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E04440" w14:textId="77777777" w:rsidR="00DE37E3" w:rsidRDefault="00DE37E3" w:rsidP="000D0F24">
      <w:pPr>
        <w:tabs>
          <w:tab w:val="left" w:pos="4646"/>
          <w:tab w:val="left" w:pos="9639"/>
          <w:tab w:val="left" w:pos="15354"/>
          <w:tab w:val="left" w:pos="15556"/>
          <w:tab w:val="left" w:pos="17800"/>
          <w:tab w:val="left" w:pos="20800"/>
        </w:tabs>
        <w:spacing w:after="0" w:line="240" w:lineRule="auto"/>
        <w:ind w:left="56"/>
        <w:rPr>
          <w:rFonts w:eastAsia="Times New Roman" w:cstheme="minorHAnsi"/>
          <w:b/>
          <w:bCs/>
          <w:color w:val="000000"/>
          <w:sz w:val="72"/>
          <w:szCs w:val="24"/>
          <w:lang w:eastAsia="hu-HU"/>
        </w:rPr>
      </w:pPr>
    </w:p>
    <w:p w14:paraId="3AA73F3D" w14:textId="77777777" w:rsidR="00DE37E3" w:rsidRDefault="00DE37E3" w:rsidP="000D0F24">
      <w:pPr>
        <w:tabs>
          <w:tab w:val="left" w:pos="4646"/>
          <w:tab w:val="left" w:pos="9639"/>
          <w:tab w:val="left" w:pos="15354"/>
          <w:tab w:val="left" w:pos="15556"/>
          <w:tab w:val="left" w:pos="17800"/>
          <w:tab w:val="left" w:pos="20800"/>
        </w:tabs>
        <w:spacing w:after="0" w:line="240" w:lineRule="auto"/>
        <w:ind w:left="56"/>
        <w:rPr>
          <w:rFonts w:eastAsia="Times New Roman" w:cstheme="minorHAnsi"/>
          <w:b/>
          <w:bCs/>
          <w:color w:val="000000"/>
          <w:sz w:val="72"/>
          <w:szCs w:val="24"/>
          <w:lang w:eastAsia="hu-HU"/>
        </w:rPr>
      </w:pPr>
    </w:p>
    <w:p w14:paraId="3D31E7E5" w14:textId="77777777" w:rsidR="00DE37E3" w:rsidRDefault="00DE37E3" w:rsidP="000D0F24">
      <w:pPr>
        <w:tabs>
          <w:tab w:val="left" w:pos="4646"/>
          <w:tab w:val="left" w:pos="9639"/>
          <w:tab w:val="left" w:pos="15354"/>
          <w:tab w:val="left" w:pos="15556"/>
          <w:tab w:val="left" w:pos="17800"/>
          <w:tab w:val="left" w:pos="20800"/>
        </w:tabs>
        <w:spacing w:after="0" w:line="240" w:lineRule="auto"/>
        <w:ind w:left="56"/>
        <w:rPr>
          <w:rFonts w:eastAsia="Times New Roman" w:cstheme="minorHAnsi"/>
          <w:b/>
          <w:bCs/>
          <w:color w:val="000000"/>
          <w:sz w:val="72"/>
          <w:szCs w:val="24"/>
          <w:lang w:eastAsia="hu-HU"/>
        </w:rPr>
      </w:pPr>
    </w:p>
    <w:p w14:paraId="3E9A02C6" w14:textId="77777777" w:rsidR="00DE37E3" w:rsidRDefault="00DE37E3" w:rsidP="000D0F24">
      <w:pPr>
        <w:tabs>
          <w:tab w:val="left" w:pos="4646"/>
          <w:tab w:val="left" w:pos="9639"/>
          <w:tab w:val="left" w:pos="15354"/>
          <w:tab w:val="left" w:pos="15556"/>
          <w:tab w:val="left" w:pos="17800"/>
          <w:tab w:val="left" w:pos="20800"/>
        </w:tabs>
        <w:spacing w:after="0" w:line="240" w:lineRule="auto"/>
        <w:ind w:left="56"/>
        <w:rPr>
          <w:rFonts w:eastAsia="Times New Roman" w:cstheme="minorHAnsi"/>
          <w:b/>
          <w:bCs/>
          <w:color w:val="000000"/>
          <w:sz w:val="72"/>
          <w:szCs w:val="24"/>
          <w:lang w:eastAsia="hu-HU"/>
        </w:rPr>
      </w:pPr>
    </w:p>
    <w:p w14:paraId="356943D1" w14:textId="77777777" w:rsidR="00DE37E3" w:rsidRDefault="00DE37E3" w:rsidP="00DE37E3">
      <w:pPr>
        <w:tabs>
          <w:tab w:val="left" w:pos="4646"/>
          <w:tab w:val="left" w:pos="9639"/>
          <w:tab w:val="left" w:pos="15354"/>
          <w:tab w:val="left" w:pos="15556"/>
          <w:tab w:val="left" w:pos="17800"/>
          <w:tab w:val="left" w:pos="20800"/>
        </w:tabs>
        <w:spacing w:after="0" w:line="240" w:lineRule="auto"/>
        <w:ind w:left="56"/>
        <w:jc w:val="center"/>
        <w:rPr>
          <w:rFonts w:eastAsia="Times New Roman" w:cstheme="minorHAnsi"/>
          <w:b/>
          <w:bCs/>
          <w:color w:val="000000"/>
          <w:sz w:val="72"/>
          <w:szCs w:val="24"/>
          <w:lang w:eastAsia="hu-HU"/>
        </w:rPr>
      </w:pPr>
    </w:p>
    <w:p w14:paraId="225B7342" w14:textId="77777777" w:rsidR="00DE37E3" w:rsidRDefault="00DE37E3" w:rsidP="00DE37E3">
      <w:pPr>
        <w:tabs>
          <w:tab w:val="left" w:pos="4646"/>
          <w:tab w:val="left" w:pos="9639"/>
          <w:tab w:val="left" w:pos="15354"/>
          <w:tab w:val="left" w:pos="15556"/>
          <w:tab w:val="left" w:pos="17800"/>
          <w:tab w:val="left" w:pos="20800"/>
        </w:tabs>
        <w:spacing w:after="0" w:line="240" w:lineRule="auto"/>
        <w:ind w:left="56"/>
        <w:jc w:val="center"/>
        <w:rPr>
          <w:rFonts w:eastAsia="Times New Roman" w:cstheme="minorHAnsi"/>
          <w:b/>
          <w:bCs/>
          <w:color w:val="000000"/>
          <w:sz w:val="72"/>
          <w:szCs w:val="24"/>
          <w:lang w:eastAsia="hu-HU"/>
        </w:rPr>
      </w:pPr>
    </w:p>
    <w:p w14:paraId="296165A6" w14:textId="77777777" w:rsidR="00DE37E3" w:rsidRDefault="00DE37E3" w:rsidP="00DE37E3">
      <w:pPr>
        <w:tabs>
          <w:tab w:val="left" w:pos="4646"/>
          <w:tab w:val="left" w:pos="9639"/>
          <w:tab w:val="left" w:pos="15354"/>
          <w:tab w:val="left" w:pos="15556"/>
          <w:tab w:val="left" w:pos="17800"/>
          <w:tab w:val="left" w:pos="20800"/>
        </w:tabs>
        <w:spacing w:after="0" w:line="240" w:lineRule="auto"/>
        <w:ind w:left="56"/>
        <w:jc w:val="center"/>
        <w:rPr>
          <w:rFonts w:eastAsia="Times New Roman" w:cstheme="minorHAnsi"/>
          <w:b/>
          <w:bCs/>
          <w:color w:val="000000"/>
          <w:sz w:val="72"/>
          <w:szCs w:val="24"/>
          <w:lang w:eastAsia="hu-HU"/>
        </w:rPr>
      </w:pPr>
    </w:p>
    <w:p w14:paraId="18854D66" w14:textId="77777777" w:rsidR="00DE37E3" w:rsidRPr="00DE37E3" w:rsidRDefault="00DE37E3" w:rsidP="00DE37E3">
      <w:pPr>
        <w:tabs>
          <w:tab w:val="left" w:pos="4646"/>
          <w:tab w:val="left" w:pos="9639"/>
          <w:tab w:val="left" w:pos="15354"/>
          <w:tab w:val="left" w:pos="15556"/>
          <w:tab w:val="left" w:pos="17800"/>
          <w:tab w:val="left" w:pos="20800"/>
        </w:tabs>
        <w:spacing w:after="0" w:line="240" w:lineRule="auto"/>
        <w:ind w:left="56"/>
        <w:jc w:val="center"/>
        <w:rPr>
          <w:rFonts w:eastAsia="Times New Roman" w:cstheme="minorHAnsi"/>
          <w:b/>
          <w:bCs/>
          <w:color w:val="000000"/>
          <w:sz w:val="72"/>
          <w:szCs w:val="24"/>
          <w:lang w:eastAsia="hu-HU"/>
        </w:rPr>
      </w:pPr>
      <w:r w:rsidRPr="00DE37E3">
        <w:rPr>
          <w:rFonts w:eastAsia="Times New Roman" w:cstheme="minorHAnsi"/>
          <w:b/>
          <w:bCs/>
          <w:color w:val="000000"/>
          <w:sz w:val="72"/>
          <w:szCs w:val="24"/>
          <w:lang w:eastAsia="hu-HU"/>
        </w:rPr>
        <w:t>ÜZLETSZABÁLYZAT</w:t>
      </w:r>
    </w:p>
    <w:p w14:paraId="4CF70F75" w14:textId="77777777" w:rsidR="00DE37E3" w:rsidRPr="00CD724C" w:rsidRDefault="005A023C" w:rsidP="005A023C">
      <w:pPr>
        <w:jc w:val="center"/>
        <w:rPr>
          <w:b/>
          <w:color w:val="000000"/>
          <w:sz w:val="56"/>
        </w:rPr>
      </w:pPr>
      <w:r w:rsidRPr="005A023C">
        <w:rPr>
          <w:rFonts w:eastAsia="Times New Roman" w:cstheme="minorHAnsi"/>
          <w:b/>
          <w:bCs/>
          <w:color w:val="000000"/>
          <w:sz w:val="56"/>
          <w:szCs w:val="36"/>
          <w:lang w:eastAsia="hu-HU"/>
        </w:rPr>
        <w:t>A</w:t>
      </w:r>
      <w:r w:rsidR="00E24480">
        <w:rPr>
          <w:rFonts w:eastAsia="Times New Roman" w:cstheme="minorHAnsi"/>
          <w:b/>
          <w:bCs/>
          <w:color w:val="000000"/>
          <w:sz w:val="56"/>
          <w:szCs w:val="36"/>
          <w:lang w:eastAsia="hu-HU"/>
        </w:rPr>
        <w:t>LFÖLDVÍZ</w:t>
      </w:r>
      <w:r w:rsidRPr="005A023C">
        <w:rPr>
          <w:rFonts w:eastAsia="Times New Roman" w:cstheme="minorHAnsi"/>
          <w:b/>
          <w:bCs/>
          <w:color w:val="000000"/>
          <w:sz w:val="56"/>
          <w:szCs w:val="36"/>
          <w:lang w:eastAsia="hu-HU"/>
        </w:rPr>
        <w:t xml:space="preserve"> Zrt</w:t>
      </w:r>
      <w:r w:rsidR="008C6AA1">
        <w:rPr>
          <w:rFonts w:eastAsia="Times New Roman" w:cstheme="minorHAnsi"/>
          <w:b/>
          <w:bCs/>
          <w:color w:val="000000"/>
          <w:sz w:val="56"/>
          <w:szCs w:val="36"/>
          <w:lang w:eastAsia="hu-HU"/>
        </w:rPr>
        <w:t>.</w:t>
      </w:r>
    </w:p>
    <w:p w14:paraId="3D18C755" w14:textId="77777777" w:rsidR="00E24480" w:rsidRDefault="00E24480" w:rsidP="005A023C">
      <w:pPr>
        <w:jc w:val="center"/>
        <w:rPr>
          <w:rFonts w:eastAsia="Times New Roman" w:cstheme="minorHAnsi"/>
          <w:b/>
          <w:bCs/>
          <w:color w:val="000000"/>
          <w:sz w:val="56"/>
          <w:szCs w:val="36"/>
          <w:lang w:eastAsia="hu-HU"/>
        </w:rPr>
      </w:pPr>
      <w:r>
        <w:rPr>
          <w:rFonts w:eastAsia="Times New Roman" w:cstheme="minorHAnsi"/>
          <w:b/>
          <w:bCs/>
          <w:color w:val="000000"/>
          <w:sz w:val="56"/>
          <w:szCs w:val="36"/>
          <w:lang w:eastAsia="hu-HU"/>
        </w:rPr>
        <w:t>(továbbiakban: Víziközmű-szolgáltató)</w:t>
      </w:r>
    </w:p>
    <w:p w14:paraId="7AA3DAD2" w14:textId="77777777" w:rsidR="00F56C0D" w:rsidRDefault="00F56C0D" w:rsidP="005A023C">
      <w:pPr>
        <w:jc w:val="center"/>
        <w:rPr>
          <w:rFonts w:eastAsia="Times New Roman" w:cstheme="minorHAnsi"/>
          <w:b/>
          <w:bCs/>
          <w:color w:val="000000"/>
          <w:sz w:val="56"/>
          <w:szCs w:val="36"/>
          <w:lang w:eastAsia="hu-HU"/>
        </w:rPr>
      </w:pPr>
    </w:p>
    <w:p w14:paraId="7B0EAD69" w14:textId="77777777" w:rsidR="00F56C0D" w:rsidRDefault="00F56C0D" w:rsidP="005A023C">
      <w:pPr>
        <w:jc w:val="center"/>
        <w:rPr>
          <w:rFonts w:eastAsia="Times New Roman" w:cstheme="minorHAnsi"/>
          <w:b/>
          <w:bCs/>
          <w:color w:val="000000"/>
          <w:sz w:val="56"/>
          <w:szCs w:val="36"/>
          <w:lang w:eastAsia="hu-HU"/>
        </w:rPr>
      </w:pPr>
    </w:p>
    <w:p w14:paraId="7D1F908C" w14:textId="77777777" w:rsidR="00F56C0D" w:rsidRDefault="00F56C0D" w:rsidP="005A023C">
      <w:pPr>
        <w:jc w:val="center"/>
        <w:rPr>
          <w:rFonts w:eastAsia="Times New Roman" w:cstheme="minorHAnsi"/>
          <w:b/>
          <w:bCs/>
          <w:color w:val="000000"/>
          <w:sz w:val="56"/>
          <w:szCs w:val="36"/>
          <w:lang w:eastAsia="hu-HU"/>
        </w:rPr>
      </w:pPr>
    </w:p>
    <w:p w14:paraId="3EF9515B" w14:textId="620BC260" w:rsidR="00F56C0D" w:rsidRDefault="00F56C0D" w:rsidP="00813AA3">
      <w:pPr>
        <w:ind w:firstLine="709"/>
        <w:rPr>
          <w:rFonts w:eastAsia="Times New Roman" w:cstheme="minorHAnsi"/>
          <w:bCs/>
          <w:color w:val="000000"/>
          <w:sz w:val="24"/>
          <w:szCs w:val="36"/>
          <w:lang w:eastAsia="hu-HU"/>
        </w:rPr>
      </w:pPr>
      <w:r w:rsidRPr="00C83ED7">
        <w:rPr>
          <w:rFonts w:eastAsia="Times New Roman" w:cstheme="minorHAnsi"/>
          <w:bCs/>
          <w:color w:val="000000"/>
          <w:sz w:val="24"/>
          <w:szCs w:val="36"/>
          <w:lang w:eastAsia="hu-HU"/>
        </w:rPr>
        <w:t>Nagy László</w:t>
      </w:r>
      <w:r>
        <w:rPr>
          <w:rFonts w:eastAsia="Times New Roman" w:cstheme="minorHAnsi"/>
          <w:bCs/>
          <w:color w:val="000000"/>
          <w:sz w:val="24"/>
          <w:szCs w:val="36"/>
          <w:lang w:eastAsia="hu-HU"/>
        </w:rPr>
        <w:tab/>
      </w:r>
      <w:r>
        <w:rPr>
          <w:rFonts w:eastAsia="Times New Roman" w:cstheme="minorHAnsi"/>
          <w:bCs/>
          <w:color w:val="000000"/>
          <w:sz w:val="24"/>
          <w:szCs w:val="36"/>
          <w:lang w:eastAsia="hu-HU"/>
        </w:rPr>
        <w:tab/>
      </w:r>
      <w:r>
        <w:rPr>
          <w:rFonts w:eastAsia="Times New Roman" w:cstheme="minorHAnsi"/>
          <w:bCs/>
          <w:color w:val="000000"/>
          <w:sz w:val="24"/>
          <w:szCs w:val="36"/>
          <w:lang w:eastAsia="hu-HU"/>
        </w:rPr>
        <w:tab/>
      </w:r>
      <w:r>
        <w:rPr>
          <w:rFonts w:eastAsia="Times New Roman" w:cstheme="minorHAnsi"/>
          <w:bCs/>
          <w:color w:val="000000"/>
          <w:sz w:val="24"/>
          <w:szCs w:val="36"/>
          <w:lang w:eastAsia="hu-HU"/>
        </w:rPr>
        <w:tab/>
      </w:r>
      <w:r w:rsidRPr="00C83ED7">
        <w:rPr>
          <w:rFonts w:eastAsia="Times New Roman" w:cstheme="minorHAnsi"/>
          <w:bCs/>
          <w:color w:val="000000"/>
          <w:sz w:val="24"/>
          <w:szCs w:val="36"/>
          <w:lang w:eastAsia="hu-HU"/>
        </w:rPr>
        <w:t xml:space="preserve"> </w:t>
      </w:r>
      <w:r w:rsidR="00813AA3">
        <w:rPr>
          <w:rFonts w:eastAsia="Times New Roman" w:cstheme="minorHAnsi"/>
          <w:bCs/>
          <w:color w:val="000000"/>
          <w:sz w:val="24"/>
          <w:szCs w:val="36"/>
          <w:lang w:eastAsia="hu-HU"/>
        </w:rPr>
        <w:tab/>
      </w:r>
      <w:r w:rsidR="00813AA3">
        <w:rPr>
          <w:rFonts w:eastAsia="Times New Roman" w:cstheme="minorHAnsi"/>
          <w:bCs/>
          <w:color w:val="000000"/>
          <w:sz w:val="24"/>
          <w:szCs w:val="36"/>
          <w:lang w:eastAsia="hu-HU"/>
        </w:rPr>
        <w:tab/>
        <w:t xml:space="preserve">      </w:t>
      </w:r>
      <w:r w:rsidRPr="00C83ED7">
        <w:rPr>
          <w:rFonts w:eastAsia="Times New Roman" w:cstheme="minorHAnsi"/>
          <w:bCs/>
          <w:color w:val="000000"/>
          <w:sz w:val="24"/>
          <w:szCs w:val="36"/>
          <w:lang w:eastAsia="hu-HU"/>
        </w:rPr>
        <w:t>Uhrmann Károly</w:t>
      </w:r>
    </w:p>
    <w:p w14:paraId="7DB2EBB1" w14:textId="359F824C" w:rsidR="00F56C0D" w:rsidRPr="00C83ED7" w:rsidRDefault="00F56C0D" w:rsidP="00813AA3">
      <w:pPr>
        <w:ind w:left="4254" w:hanging="4254"/>
        <w:jc w:val="center"/>
        <w:rPr>
          <w:rFonts w:eastAsia="Times New Roman" w:cstheme="minorHAnsi"/>
          <w:bCs/>
          <w:color w:val="000000"/>
          <w:sz w:val="8"/>
          <w:szCs w:val="24"/>
          <w:lang w:eastAsia="hu-HU"/>
        </w:rPr>
      </w:pPr>
      <w:r>
        <w:rPr>
          <w:rFonts w:eastAsia="Times New Roman" w:cstheme="minorHAnsi"/>
          <w:bCs/>
          <w:color w:val="000000"/>
          <w:sz w:val="24"/>
          <w:szCs w:val="36"/>
          <w:lang w:eastAsia="hu-HU"/>
        </w:rPr>
        <w:t xml:space="preserve">Vezérigazgató </w:t>
      </w:r>
      <w:del w:id="0" w:author="Mihály Tamás" w:date="2017-10-16T14:03:00Z">
        <w:r w:rsidDel="00813AA3">
          <w:rPr>
            <w:rFonts w:eastAsia="Times New Roman" w:cstheme="minorHAnsi"/>
            <w:bCs/>
            <w:color w:val="000000"/>
            <w:sz w:val="24"/>
            <w:szCs w:val="36"/>
            <w:lang w:eastAsia="hu-HU"/>
          </w:rPr>
          <w:delText>helyettes</w:delText>
        </w:r>
      </w:del>
      <w:r>
        <w:rPr>
          <w:rFonts w:eastAsia="Times New Roman" w:cstheme="minorHAnsi"/>
          <w:bCs/>
          <w:color w:val="000000"/>
          <w:sz w:val="24"/>
          <w:szCs w:val="36"/>
          <w:lang w:eastAsia="hu-HU"/>
        </w:rPr>
        <w:t xml:space="preserve"> </w:t>
      </w:r>
      <w:r>
        <w:rPr>
          <w:rFonts w:eastAsia="Times New Roman" w:cstheme="minorHAnsi"/>
          <w:bCs/>
          <w:color w:val="000000"/>
          <w:sz w:val="24"/>
          <w:szCs w:val="36"/>
          <w:lang w:eastAsia="hu-HU"/>
        </w:rPr>
        <w:tab/>
      </w:r>
      <w:r>
        <w:rPr>
          <w:rFonts w:eastAsia="Times New Roman" w:cstheme="minorHAnsi"/>
          <w:bCs/>
          <w:color w:val="000000"/>
          <w:sz w:val="24"/>
          <w:szCs w:val="36"/>
          <w:lang w:eastAsia="hu-HU"/>
        </w:rPr>
        <w:tab/>
        <w:t xml:space="preserve">Gazdasági </w:t>
      </w:r>
      <w:ins w:id="1" w:author="Mihály Tamás" w:date="2017-10-16T14:04:00Z">
        <w:r w:rsidR="00813AA3">
          <w:rPr>
            <w:rFonts w:eastAsia="Times New Roman" w:cstheme="minorHAnsi"/>
            <w:bCs/>
            <w:color w:val="000000"/>
            <w:sz w:val="24"/>
            <w:szCs w:val="36"/>
            <w:lang w:eastAsia="hu-HU"/>
          </w:rPr>
          <w:t>vezér</w:t>
        </w:r>
      </w:ins>
      <w:r>
        <w:rPr>
          <w:rFonts w:eastAsia="Times New Roman" w:cstheme="minorHAnsi"/>
          <w:bCs/>
          <w:color w:val="000000"/>
          <w:sz w:val="24"/>
          <w:szCs w:val="36"/>
          <w:lang w:eastAsia="hu-HU"/>
        </w:rPr>
        <w:t>igazgató</w:t>
      </w:r>
      <w:ins w:id="2" w:author="Mihály Tamás" w:date="2017-10-16T14:04:00Z">
        <w:r w:rsidR="00813AA3">
          <w:rPr>
            <w:rFonts w:eastAsia="Times New Roman" w:cstheme="minorHAnsi"/>
            <w:bCs/>
            <w:color w:val="000000"/>
            <w:sz w:val="24"/>
            <w:szCs w:val="36"/>
            <w:lang w:eastAsia="hu-HU"/>
          </w:rPr>
          <w:t xml:space="preserve"> helyettes</w:t>
        </w:r>
      </w:ins>
    </w:p>
    <w:p w14:paraId="5408EB1F" w14:textId="77777777" w:rsidR="0027574F" w:rsidRPr="001F679E" w:rsidRDefault="005A023C" w:rsidP="001F679E">
      <w:pPr>
        <w:rPr>
          <w:rFonts w:eastAsia="Times New Roman" w:cstheme="minorHAnsi"/>
          <w:b/>
          <w:bCs/>
          <w:color w:val="000000"/>
          <w:sz w:val="24"/>
          <w:szCs w:val="24"/>
          <w:lang w:eastAsia="hu-HU"/>
        </w:rPr>
      </w:pPr>
      <w:r>
        <w:rPr>
          <w:rFonts w:eastAsia="Times New Roman" w:cstheme="minorHAnsi"/>
          <w:b/>
          <w:bCs/>
          <w:color w:val="000000"/>
          <w:sz w:val="24"/>
          <w:szCs w:val="24"/>
          <w:lang w:eastAsia="hu-HU"/>
        </w:rPr>
        <w:br w:type="page"/>
      </w:r>
    </w:p>
    <w:sdt>
      <w:sdtPr>
        <w:rPr>
          <w:rFonts w:asciiTheme="minorHAnsi" w:eastAsiaTheme="minorHAnsi" w:hAnsiTheme="minorHAnsi" w:cstheme="minorBidi"/>
          <w:b w:val="0"/>
          <w:bCs w:val="0"/>
          <w:color w:val="auto"/>
          <w:sz w:val="22"/>
          <w:szCs w:val="22"/>
        </w:rPr>
        <w:id w:val="18724808"/>
        <w:docPartObj>
          <w:docPartGallery w:val="Table of Contents"/>
          <w:docPartUnique/>
        </w:docPartObj>
      </w:sdtPr>
      <w:sdtContent>
        <w:p w14:paraId="7530EDFC" w14:textId="77777777" w:rsidR="005B7925" w:rsidRPr="0039713A" w:rsidRDefault="005B7925">
          <w:pPr>
            <w:pStyle w:val="Tartalomjegyzkcmsora"/>
            <w:rPr>
              <w:color w:val="auto"/>
              <w:sz w:val="22"/>
              <w:szCs w:val="22"/>
            </w:rPr>
          </w:pPr>
          <w:r w:rsidRPr="0039713A">
            <w:rPr>
              <w:color w:val="auto"/>
              <w:sz w:val="22"/>
              <w:szCs w:val="22"/>
            </w:rPr>
            <w:t>Tartalom</w:t>
          </w:r>
          <w:r w:rsidR="001F679E" w:rsidRPr="0039713A">
            <w:rPr>
              <w:color w:val="auto"/>
              <w:sz w:val="22"/>
              <w:szCs w:val="22"/>
            </w:rPr>
            <w:t>jegyzék</w:t>
          </w:r>
        </w:p>
        <w:p w14:paraId="2D95313C" w14:textId="77777777" w:rsidR="00813AA3" w:rsidRDefault="008F5A57">
          <w:pPr>
            <w:pStyle w:val="TJ1"/>
            <w:rPr>
              <w:rFonts w:eastAsiaTheme="minorEastAsia" w:cstheme="minorBidi"/>
              <w:b w:val="0"/>
              <w:sz w:val="22"/>
            </w:rPr>
          </w:pPr>
          <w:r w:rsidRPr="00815773">
            <w:rPr>
              <w:sz w:val="22"/>
            </w:rPr>
            <w:fldChar w:fldCharType="begin"/>
          </w:r>
          <w:r w:rsidR="005B7925" w:rsidRPr="00815773">
            <w:rPr>
              <w:sz w:val="22"/>
            </w:rPr>
            <w:instrText xml:space="preserve"> TOC \o "1-3" \h \z \u </w:instrText>
          </w:r>
          <w:r w:rsidRPr="00815773">
            <w:rPr>
              <w:sz w:val="22"/>
            </w:rPr>
            <w:fldChar w:fldCharType="separate"/>
          </w:r>
          <w:hyperlink w:anchor="_Toc495926044" w:history="1">
            <w:r w:rsidR="00813AA3" w:rsidRPr="008E6617">
              <w:rPr>
                <w:rStyle w:val="Hiperhivatkozs"/>
              </w:rPr>
              <w:t>1.</w:t>
            </w:r>
            <w:r w:rsidR="00813AA3">
              <w:rPr>
                <w:rFonts w:eastAsiaTheme="minorEastAsia" w:cstheme="minorBidi"/>
                <w:b w:val="0"/>
                <w:sz w:val="22"/>
              </w:rPr>
              <w:tab/>
            </w:r>
            <w:r w:rsidR="00813AA3" w:rsidRPr="008E6617">
              <w:rPr>
                <w:rStyle w:val="Hiperhivatkozs"/>
                <w:bCs/>
              </w:rPr>
              <w:t>Üzletszabályzat célja, hatálya, a Víziközmű-szolgáltató adatai, a tevékenység bemutatása</w:t>
            </w:r>
            <w:r w:rsidR="00813AA3">
              <w:rPr>
                <w:webHidden/>
              </w:rPr>
              <w:tab/>
            </w:r>
            <w:r w:rsidR="00813AA3">
              <w:rPr>
                <w:webHidden/>
              </w:rPr>
              <w:fldChar w:fldCharType="begin"/>
            </w:r>
            <w:r w:rsidR="00813AA3">
              <w:rPr>
                <w:webHidden/>
              </w:rPr>
              <w:instrText xml:space="preserve"> PAGEREF _Toc495926044 \h </w:instrText>
            </w:r>
            <w:r w:rsidR="00813AA3">
              <w:rPr>
                <w:webHidden/>
              </w:rPr>
            </w:r>
            <w:r w:rsidR="00813AA3">
              <w:rPr>
                <w:webHidden/>
              </w:rPr>
              <w:fldChar w:fldCharType="separate"/>
            </w:r>
            <w:r w:rsidR="00813AA3">
              <w:rPr>
                <w:webHidden/>
              </w:rPr>
              <w:t>10</w:t>
            </w:r>
            <w:r w:rsidR="00813AA3">
              <w:rPr>
                <w:webHidden/>
              </w:rPr>
              <w:fldChar w:fldCharType="end"/>
            </w:r>
          </w:hyperlink>
        </w:p>
        <w:p w14:paraId="4F8EA11E" w14:textId="77777777" w:rsidR="00813AA3" w:rsidRDefault="003B59E2">
          <w:pPr>
            <w:pStyle w:val="TJ2"/>
            <w:rPr>
              <w:rFonts w:cstheme="minorBidi"/>
              <w:b w:val="0"/>
              <w:sz w:val="22"/>
              <w:lang w:eastAsia="hu-HU"/>
            </w:rPr>
          </w:pPr>
          <w:hyperlink w:anchor="_Toc495926045" w:history="1">
            <w:r w:rsidR="00813AA3" w:rsidRPr="008E6617">
              <w:rPr>
                <w:rStyle w:val="Hiperhivatkozs"/>
                <w:rFonts w:eastAsia="Times New Roman"/>
                <w:lang w:eastAsia="hu-HU"/>
              </w:rPr>
              <w:t>1.1.</w:t>
            </w:r>
            <w:r w:rsidR="00813AA3">
              <w:rPr>
                <w:rFonts w:cstheme="minorBidi"/>
                <w:b w:val="0"/>
                <w:sz w:val="22"/>
                <w:lang w:eastAsia="hu-HU"/>
              </w:rPr>
              <w:tab/>
            </w:r>
            <w:r w:rsidR="00813AA3" w:rsidRPr="008E6617">
              <w:rPr>
                <w:rStyle w:val="Hiperhivatkozs"/>
              </w:rPr>
              <w:t>A szabályozás célja</w:t>
            </w:r>
            <w:r w:rsidR="00813AA3">
              <w:rPr>
                <w:webHidden/>
              </w:rPr>
              <w:tab/>
            </w:r>
            <w:r w:rsidR="00813AA3">
              <w:rPr>
                <w:webHidden/>
              </w:rPr>
              <w:fldChar w:fldCharType="begin"/>
            </w:r>
            <w:r w:rsidR="00813AA3">
              <w:rPr>
                <w:webHidden/>
              </w:rPr>
              <w:instrText xml:space="preserve"> PAGEREF _Toc495926045 \h </w:instrText>
            </w:r>
            <w:r w:rsidR="00813AA3">
              <w:rPr>
                <w:webHidden/>
              </w:rPr>
            </w:r>
            <w:r w:rsidR="00813AA3">
              <w:rPr>
                <w:webHidden/>
              </w:rPr>
              <w:fldChar w:fldCharType="separate"/>
            </w:r>
            <w:r w:rsidR="00813AA3">
              <w:rPr>
                <w:webHidden/>
              </w:rPr>
              <w:t>10</w:t>
            </w:r>
            <w:r w:rsidR="00813AA3">
              <w:rPr>
                <w:webHidden/>
              </w:rPr>
              <w:fldChar w:fldCharType="end"/>
            </w:r>
          </w:hyperlink>
        </w:p>
        <w:p w14:paraId="2DC7CFF8" w14:textId="77777777" w:rsidR="00813AA3" w:rsidRDefault="003B59E2">
          <w:pPr>
            <w:pStyle w:val="TJ2"/>
            <w:rPr>
              <w:rFonts w:cstheme="minorBidi"/>
              <w:b w:val="0"/>
              <w:sz w:val="22"/>
              <w:lang w:eastAsia="hu-HU"/>
            </w:rPr>
          </w:pPr>
          <w:hyperlink w:anchor="_Toc495926046" w:history="1">
            <w:r w:rsidR="00813AA3" w:rsidRPr="008E6617">
              <w:rPr>
                <w:rStyle w:val="Hiperhivatkozs"/>
              </w:rPr>
              <w:t>1.2.</w:t>
            </w:r>
            <w:r w:rsidR="00813AA3">
              <w:rPr>
                <w:rFonts w:cstheme="minorBidi"/>
                <w:b w:val="0"/>
                <w:sz w:val="22"/>
                <w:lang w:eastAsia="hu-HU"/>
              </w:rPr>
              <w:tab/>
            </w:r>
            <w:r w:rsidR="00813AA3" w:rsidRPr="008E6617">
              <w:rPr>
                <w:rStyle w:val="Hiperhivatkozs"/>
              </w:rPr>
              <w:t>Az üzletszabályzat hatálya</w:t>
            </w:r>
            <w:r w:rsidR="00813AA3">
              <w:rPr>
                <w:webHidden/>
              </w:rPr>
              <w:tab/>
            </w:r>
            <w:r w:rsidR="00813AA3">
              <w:rPr>
                <w:webHidden/>
              </w:rPr>
              <w:fldChar w:fldCharType="begin"/>
            </w:r>
            <w:r w:rsidR="00813AA3">
              <w:rPr>
                <w:webHidden/>
              </w:rPr>
              <w:instrText xml:space="preserve"> PAGEREF _Toc495926046 \h </w:instrText>
            </w:r>
            <w:r w:rsidR="00813AA3">
              <w:rPr>
                <w:webHidden/>
              </w:rPr>
            </w:r>
            <w:r w:rsidR="00813AA3">
              <w:rPr>
                <w:webHidden/>
              </w:rPr>
              <w:fldChar w:fldCharType="separate"/>
            </w:r>
            <w:r w:rsidR="00813AA3">
              <w:rPr>
                <w:webHidden/>
              </w:rPr>
              <w:t>10</w:t>
            </w:r>
            <w:r w:rsidR="00813AA3">
              <w:rPr>
                <w:webHidden/>
              </w:rPr>
              <w:fldChar w:fldCharType="end"/>
            </w:r>
          </w:hyperlink>
        </w:p>
        <w:p w14:paraId="65822F4A" w14:textId="77777777" w:rsidR="00813AA3" w:rsidRDefault="003B59E2">
          <w:pPr>
            <w:pStyle w:val="TJ2"/>
            <w:rPr>
              <w:rFonts w:cstheme="minorBidi"/>
              <w:b w:val="0"/>
              <w:sz w:val="22"/>
              <w:lang w:eastAsia="hu-HU"/>
            </w:rPr>
          </w:pPr>
          <w:hyperlink w:anchor="_Toc495926047" w:history="1">
            <w:r w:rsidR="00813AA3" w:rsidRPr="008E6617">
              <w:rPr>
                <w:rStyle w:val="Hiperhivatkozs"/>
              </w:rPr>
              <w:t>1.3.</w:t>
            </w:r>
            <w:r w:rsidR="00813AA3">
              <w:rPr>
                <w:rFonts w:cstheme="minorBidi"/>
                <w:b w:val="0"/>
                <w:sz w:val="22"/>
                <w:lang w:eastAsia="hu-HU"/>
              </w:rPr>
              <w:tab/>
            </w:r>
            <w:r w:rsidR="00813AA3" w:rsidRPr="008E6617">
              <w:rPr>
                <w:rStyle w:val="Hiperhivatkozs"/>
              </w:rPr>
              <w:t>A Víziközmű-szolgáltató adatai</w:t>
            </w:r>
            <w:r w:rsidR="00813AA3">
              <w:rPr>
                <w:webHidden/>
              </w:rPr>
              <w:tab/>
            </w:r>
            <w:r w:rsidR="00813AA3">
              <w:rPr>
                <w:webHidden/>
              </w:rPr>
              <w:fldChar w:fldCharType="begin"/>
            </w:r>
            <w:r w:rsidR="00813AA3">
              <w:rPr>
                <w:webHidden/>
              </w:rPr>
              <w:instrText xml:space="preserve"> PAGEREF _Toc495926047 \h </w:instrText>
            </w:r>
            <w:r w:rsidR="00813AA3">
              <w:rPr>
                <w:webHidden/>
              </w:rPr>
            </w:r>
            <w:r w:rsidR="00813AA3">
              <w:rPr>
                <w:webHidden/>
              </w:rPr>
              <w:fldChar w:fldCharType="separate"/>
            </w:r>
            <w:r w:rsidR="00813AA3">
              <w:rPr>
                <w:webHidden/>
              </w:rPr>
              <w:t>11</w:t>
            </w:r>
            <w:r w:rsidR="00813AA3">
              <w:rPr>
                <w:webHidden/>
              </w:rPr>
              <w:fldChar w:fldCharType="end"/>
            </w:r>
          </w:hyperlink>
        </w:p>
        <w:p w14:paraId="4E5D0DB0" w14:textId="77777777" w:rsidR="00813AA3" w:rsidRDefault="003B59E2">
          <w:pPr>
            <w:pStyle w:val="TJ2"/>
            <w:rPr>
              <w:rFonts w:cstheme="minorBidi"/>
              <w:b w:val="0"/>
              <w:sz w:val="22"/>
              <w:lang w:eastAsia="hu-HU"/>
            </w:rPr>
          </w:pPr>
          <w:hyperlink w:anchor="_Toc495926048" w:history="1">
            <w:r w:rsidR="00813AA3" w:rsidRPr="008E6617">
              <w:rPr>
                <w:rStyle w:val="Hiperhivatkozs"/>
              </w:rPr>
              <w:t>1.4.</w:t>
            </w:r>
            <w:r w:rsidR="00813AA3">
              <w:rPr>
                <w:rFonts w:cstheme="minorBidi"/>
                <w:b w:val="0"/>
                <w:sz w:val="22"/>
                <w:lang w:eastAsia="hu-HU"/>
              </w:rPr>
              <w:tab/>
            </w:r>
            <w:r w:rsidR="00813AA3" w:rsidRPr="008E6617">
              <w:rPr>
                <w:rStyle w:val="Hiperhivatkozs"/>
              </w:rPr>
              <w:t>A Víziközmű-szolgáltató tevékenységeinek bemutatása</w:t>
            </w:r>
            <w:r w:rsidR="00813AA3">
              <w:rPr>
                <w:webHidden/>
              </w:rPr>
              <w:tab/>
            </w:r>
            <w:r w:rsidR="00813AA3">
              <w:rPr>
                <w:webHidden/>
              </w:rPr>
              <w:fldChar w:fldCharType="begin"/>
            </w:r>
            <w:r w:rsidR="00813AA3">
              <w:rPr>
                <w:webHidden/>
              </w:rPr>
              <w:instrText xml:space="preserve"> PAGEREF _Toc495926048 \h </w:instrText>
            </w:r>
            <w:r w:rsidR="00813AA3">
              <w:rPr>
                <w:webHidden/>
              </w:rPr>
            </w:r>
            <w:r w:rsidR="00813AA3">
              <w:rPr>
                <w:webHidden/>
              </w:rPr>
              <w:fldChar w:fldCharType="separate"/>
            </w:r>
            <w:r w:rsidR="00813AA3">
              <w:rPr>
                <w:webHidden/>
              </w:rPr>
              <w:t>11</w:t>
            </w:r>
            <w:r w:rsidR="00813AA3">
              <w:rPr>
                <w:webHidden/>
              </w:rPr>
              <w:fldChar w:fldCharType="end"/>
            </w:r>
          </w:hyperlink>
        </w:p>
        <w:p w14:paraId="62E2F0AD" w14:textId="77777777" w:rsidR="00813AA3" w:rsidRDefault="003B59E2">
          <w:pPr>
            <w:pStyle w:val="TJ2"/>
            <w:rPr>
              <w:rFonts w:cstheme="minorBidi"/>
              <w:b w:val="0"/>
              <w:sz w:val="22"/>
              <w:lang w:eastAsia="hu-HU"/>
            </w:rPr>
          </w:pPr>
          <w:hyperlink w:anchor="_Toc495926049" w:history="1">
            <w:r w:rsidR="00813AA3" w:rsidRPr="008E6617">
              <w:rPr>
                <w:rStyle w:val="Hiperhivatkozs"/>
              </w:rPr>
              <w:t>1.5.</w:t>
            </w:r>
            <w:r w:rsidR="00813AA3">
              <w:rPr>
                <w:rFonts w:cstheme="minorBidi"/>
                <w:b w:val="0"/>
                <w:sz w:val="22"/>
                <w:lang w:eastAsia="hu-HU"/>
              </w:rPr>
              <w:tab/>
            </w:r>
            <w:r w:rsidR="00813AA3" w:rsidRPr="008E6617">
              <w:rPr>
                <w:rStyle w:val="Hiperhivatkozs"/>
              </w:rPr>
              <w:t>A Víziközmű-szolgáltató ellátási területe</w:t>
            </w:r>
            <w:r w:rsidR="00813AA3">
              <w:rPr>
                <w:webHidden/>
              </w:rPr>
              <w:tab/>
            </w:r>
            <w:r w:rsidR="00813AA3">
              <w:rPr>
                <w:webHidden/>
              </w:rPr>
              <w:fldChar w:fldCharType="begin"/>
            </w:r>
            <w:r w:rsidR="00813AA3">
              <w:rPr>
                <w:webHidden/>
              </w:rPr>
              <w:instrText xml:space="preserve"> PAGEREF _Toc495926049 \h </w:instrText>
            </w:r>
            <w:r w:rsidR="00813AA3">
              <w:rPr>
                <w:webHidden/>
              </w:rPr>
            </w:r>
            <w:r w:rsidR="00813AA3">
              <w:rPr>
                <w:webHidden/>
              </w:rPr>
              <w:fldChar w:fldCharType="separate"/>
            </w:r>
            <w:r w:rsidR="00813AA3">
              <w:rPr>
                <w:webHidden/>
              </w:rPr>
              <w:t>13</w:t>
            </w:r>
            <w:r w:rsidR="00813AA3">
              <w:rPr>
                <w:webHidden/>
              </w:rPr>
              <w:fldChar w:fldCharType="end"/>
            </w:r>
          </w:hyperlink>
        </w:p>
        <w:p w14:paraId="37381196" w14:textId="77777777" w:rsidR="00813AA3" w:rsidRDefault="003B59E2">
          <w:pPr>
            <w:pStyle w:val="TJ2"/>
            <w:rPr>
              <w:rFonts w:cstheme="minorBidi"/>
              <w:b w:val="0"/>
              <w:sz w:val="22"/>
              <w:lang w:eastAsia="hu-HU"/>
            </w:rPr>
          </w:pPr>
          <w:hyperlink w:anchor="_Toc495926050" w:history="1">
            <w:r w:rsidR="00813AA3" w:rsidRPr="008E6617">
              <w:rPr>
                <w:rStyle w:val="Hiperhivatkozs"/>
              </w:rPr>
              <w:t>1.6.</w:t>
            </w:r>
            <w:r w:rsidR="00813AA3">
              <w:rPr>
                <w:rFonts w:cstheme="minorBidi"/>
                <w:b w:val="0"/>
                <w:sz w:val="22"/>
                <w:lang w:eastAsia="hu-HU"/>
              </w:rPr>
              <w:tab/>
            </w:r>
            <w:r w:rsidR="00813AA3" w:rsidRPr="008E6617">
              <w:rPr>
                <w:rStyle w:val="Hiperhivatkozs"/>
              </w:rPr>
              <w:t>A Víziközmű-szolgáltató kapcsolatai</w:t>
            </w:r>
            <w:r w:rsidR="00813AA3">
              <w:rPr>
                <w:webHidden/>
              </w:rPr>
              <w:tab/>
            </w:r>
            <w:r w:rsidR="00813AA3">
              <w:rPr>
                <w:webHidden/>
              </w:rPr>
              <w:fldChar w:fldCharType="begin"/>
            </w:r>
            <w:r w:rsidR="00813AA3">
              <w:rPr>
                <w:webHidden/>
              </w:rPr>
              <w:instrText xml:space="preserve"> PAGEREF _Toc495926050 \h </w:instrText>
            </w:r>
            <w:r w:rsidR="00813AA3">
              <w:rPr>
                <w:webHidden/>
              </w:rPr>
            </w:r>
            <w:r w:rsidR="00813AA3">
              <w:rPr>
                <w:webHidden/>
              </w:rPr>
              <w:fldChar w:fldCharType="separate"/>
            </w:r>
            <w:r w:rsidR="00813AA3">
              <w:rPr>
                <w:webHidden/>
              </w:rPr>
              <w:t>13</w:t>
            </w:r>
            <w:r w:rsidR="00813AA3">
              <w:rPr>
                <w:webHidden/>
              </w:rPr>
              <w:fldChar w:fldCharType="end"/>
            </w:r>
          </w:hyperlink>
        </w:p>
        <w:p w14:paraId="7D07812E" w14:textId="77777777" w:rsidR="00813AA3" w:rsidRDefault="003B59E2">
          <w:pPr>
            <w:pStyle w:val="TJ2"/>
            <w:rPr>
              <w:rFonts w:cstheme="minorBidi"/>
              <w:b w:val="0"/>
              <w:sz w:val="22"/>
              <w:lang w:eastAsia="hu-HU"/>
            </w:rPr>
          </w:pPr>
          <w:hyperlink w:anchor="_Toc495926051" w:history="1">
            <w:r w:rsidR="00813AA3" w:rsidRPr="008E6617">
              <w:rPr>
                <w:rStyle w:val="Hiperhivatkozs"/>
              </w:rPr>
              <w:t>1.7.</w:t>
            </w:r>
            <w:r w:rsidR="00813AA3">
              <w:rPr>
                <w:rFonts w:cstheme="minorBidi"/>
                <w:b w:val="0"/>
                <w:sz w:val="22"/>
                <w:lang w:eastAsia="hu-HU"/>
              </w:rPr>
              <w:tab/>
            </w:r>
            <w:r w:rsidR="00813AA3" w:rsidRPr="008E6617">
              <w:rPr>
                <w:rStyle w:val="Hiperhivatkozs"/>
              </w:rPr>
              <w:t>Minőség- és környezetirányítás</w:t>
            </w:r>
            <w:r w:rsidR="00813AA3">
              <w:rPr>
                <w:webHidden/>
              </w:rPr>
              <w:tab/>
            </w:r>
            <w:r w:rsidR="00813AA3">
              <w:rPr>
                <w:webHidden/>
              </w:rPr>
              <w:fldChar w:fldCharType="begin"/>
            </w:r>
            <w:r w:rsidR="00813AA3">
              <w:rPr>
                <w:webHidden/>
              </w:rPr>
              <w:instrText xml:space="preserve"> PAGEREF _Toc495926051 \h </w:instrText>
            </w:r>
            <w:r w:rsidR="00813AA3">
              <w:rPr>
                <w:webHidden/>
              </w:rPr>
            </w:r>
            <w:r w:rsidR="00813AA3">
              <w:rPr>
                <w:webHidden/>
              </w:rPr>
              <w:fldChar w:fldCharType="separate"/>
            </w:r>
            <w:r w:rsidR="00813AA3">
              <w:rPr>
                <w:webHidden/>
              </w:rPr>
              <w:t>13</w:t>
            </w:r>
            <w:r w:rsidR="00813AA3">
              <w:rPr>
                <w:webHidden/>
              </w:rPr>
              <w:fldChar w:fldCharType="end"/>
            </w:r>
          </w:hyperlink>
        </w:p>
        <w:p w14:paraId="23F3ABD0" w14:textId="77777777" w:rsidR="00813AA3" w:rsidRDefault="003B59E2">
          <w:pPr>
            <w:pStyle w:val="TJ2"/>
            <w:rPr>
              <w:rFonts w:cstheme="minorBidi"/>
              <w:b w:val="0"/>
              <w:sz w:val="22"/>
              <w:lang w:eastAsia="hu-HU"/>
            </w:rPr>
          </w:pPr>
          <w:hyperlink w:anchor="_Toc495926052" w:history="1">
            <w:r w:rsidR="00813AA3" w:rsidRPr="008E6617">
              <w:rPr>
                <w:rStyle w:val="Hiperhivatkozs"/>
              </w:rPr>
              <w:t>1.8.</w:t>
            </w:r>
            <w:r w:rsidR="00813AA3">
              <w:rPr>
                <w:rFonts w:cstheme="minorBidi"/>
                <w:b w:val="0"/>
                <w:sz w:val="22"/>
                <w:lang w:eastAsia="hu-HU"/>
              </w:rPr>
              <w:tab/>
            </w:r>
            <w:r w:rsidR="00813AA3" w:rsidRPr="008E6617">
              <w:rPr>
                <w:rStyle w:val="Hiperhivatkozs"/>
              </w:rPr>
              <w:t>Egyéb rendelkezések</w:t>
            </w:r>
            <w:r w:rsidR="00813AA3">
              <w:rPr>
                <w:webHidden/>
              </w:rPr>
              <w:tab/>
            </w:r>
            <w:r w:rsidR="00813AA3">
              <w:rPr>
                <w:webHidden/>
              </w:rPr>
              <w:fldChar w:fldCharType="begin"/>
            </w:r>
            <w:r w:rsidR="00813AA3">
              <w:rPr>
                <w:webHidden/>
              </w:rPr>
              <w:instrText xml:space="preserve"> PAGEREF _Toc495926052 \h </w:instrText>
            </w:r>
            <w:r w:rsidR="00813AA3">
              <w:rPr>
                <w:webHidden/>
              </w:rPr>
            </w:r>
            <w:r w:rsidR="00813AA3">
              <w:rPr>
                <w:webHidden/>
              </w:rPr>
              <w:fldChar w:fldCharType="separate"/>
            </w:r>
            <w:r w:rsidR="00813AA3">
              <w:rPr>
                <w:webHidden/>
              </w:rPr>
              <w:t>14</w:t>
            </w:r>
            <w:r w:rsidR="00813AA3">
              <w:rPr>
                <w:webHidden/>
              </w:rPr>
              <w:fldChar w:fldCharType="end"/>
            </w:r>
          </w:hyperlink>
        </w:p>
        <w:p w14:paraId="561305D4" w14:textId="77777777" w:rsidR="00813AA3" w:rsidRDefault="003B59E2">
          <w:pPr>
            <w:pStyle w:val="TJ2"/>
            <w:rPr>
              <w:rFonts w:cstheme="minorBidi"/>
              <w:b w:val="0"/>
              <w:sz w:val="22"/>
              <w:lang w:eastAsia="hu-HU"/>
            </w:rPr>
          </w:pPr>
          <w:hyperlink w:anchor="_Toc495926053" w:history="1">
            <w:r w:rsidR="00813AA3" w:rsidRPr="008E6617">
              <w:rPr>
                <w:rStyle w:val="Hiperhivatkozs"/>
              </w:rPr>
              <w:t>1.9.</w:t>
            </w:r>
            <w:r w:rsidR="00813AA3">
              <w:rPr>
                <w:rFonts w:cstheme="minorBidi"/>
                <w:b w:val="0"/>
                <w:sz w:val="22"/>
                <w:lang w:eastAsia="hu-HU"/>
              </w:rPr>
              <w:tab/>
            </w:r>
            <w:r w:rsidR="00813AA3" w:rsidRPr="008E6617">
              <w:rPr>
                <w:rStyle w:val="Hiperhivatkozs"/>
              </w:rPr>
              <w:t>Közérdekű használat</w:t>
            </w:r>
            <w:r w:rsidR="00813AA3">
              <w:rPr>
                <w:webHidden/>
              </w:rPr>
              <w:tab/>
            </w:r>
            <w:r w:rsidR="00813AA3">
              <w:rPr>
                <w:webHidden/>
              </w:rPr>
              <w:fldChar w:fldCharType="begin"/>
            </w:r>
            <w:r w:rsidR="00813AA3">
              <w:rPr>
                <w:webHidden/>
              </w:rPr>
              <w:instrText xml:space="preserve"> PAGEREF _Toc495926053 \h </w:instrText>
            </w:r>
            <w:r w:rsidR="00813AA3">
              <w:rPr>
                <w:webHidden/>
              </w:rPr>
            </w:r>
            <w:r w:rsidR="00813AA3">
              <w:rPr>
                <w:webHidden/>
              </w:rPr>
              <w:fldChar w:fldCharType="separate"/>
            </w:r>
            <w:r w:rsidR="00813AA3">
              <w:rPr>
                <w:webHidden/>
              </w:rPr>
              <w:t>14</w:t>
            </w:r>
            <w:r w:rsidR="00813AA3">
              <w:rPr>
                <w:webHidden/>
              </w:rPr>
              <w:fldChar w:fldCharType="end"/>
            </w:r>
          </w:hyperlink>
        </w:p>
        <w:p w14:paraId="32D389DB" w14:textId="77777777" w:rsidR="00813AA3" w:rsidRDefault="003B59E2">
          <w:pPr>
            <w:pStyle w:val="TJ1"/>
            <w:rPr>
              <w:rFonts w:eastAsiaTheme="minorEastAsia" w:cstheme="minorBidi"/>
              <w:b w:val="0"/>
              <w:sz w:val="22"/>
            </w:rPr>
          </w:pPr>
          <w:hyperlink w:anchor="_Toc495926054" w:history="1">
            <w:r w:rsidR="00813AA3" w:rsidRPr="008E6617">
              <w:rPr>
                <w:rStyle w:val="Hiperhivatkozs"/>
                <w:bCs/>
              </w:rPr>
              <w:t>2.</w:t>
            </w:r>
            <w:r w:rsidR="00813AA3">
              <w:rPr>
                <w:rFonts w:eastAsiaTheme="minorEastAsia" w:cstheme="minorBidi"/>
                <w:b w:val="0"/>
                <w:sz w:val="22"/>
              </w:rPr>
              <w:tab/>
            </w:r>
            <w:r w:rsidR="00813AA3" w:rsidRPr="008E6617">
              <w:rPr>
                <w:rStyle w:val="Hiperhivatkozs"/>
                <w:bCs/>
              </w:rPr>
              <w:t>Fogalom meghatározások és rövidítések</w:t>
            </w:r>
            <w:r w:rsidR="00813AA3">
              <w:rPr>
                <w:webHidden/>
              </w:rPr>
              <w:tab/>
            </w:r>
            <w:r w:rsidR="00813AA3">
              <w:rPr>
                <w:webHidden/>
              </w:rPr>
              <w:fldChar w:fldCharType="begin"/>
            </w:r>
            <w:r w:rsidR="00813AA3">
              <w:rPr>
                <w:webHidden/>
              </w:rPr>
              <w:instrText xml:space="preserve"> PAGEREF _Toc495926054 \h </w:instrText>
            </w:r>
            <w:r w:rsidR="00813AA3">
              <w:rPr>
                <w:webHidden/>
              </w:rPr>
            </w:r>
            <w:r w:rsidR="00813AA3">
              <w:rPr>
                <w:webHidden/>
              </w:rPr>
              <w:fldChar w:fldCharType="separate"/>
            </w:r>
            <w:r w:rsidR="00813AA3">
              <w:rPr>
                <w:webHidden/>
              </w:rPr>
              <w:t>15</w:t>
            </w:r>
            <w:r w:rsidR="00813AA3">
              <w:rPr>
                <w:webHidden/>
              </w:rPr>
              <w:fldChar w:fldCharType="end"/>
            </w:r>
          </w:hyperlink>
        </w:p>
        <w:p w14:paraId="785C695A" w14:textId="77777777" w:rsidR="00813AA3" w:rsidRDefault="003B59E2">
          <w:pPr>
            <w:pStyle w:val="TJ2"/>
            <w:rPr>
              <w:rFonts w:cstheme="minorBidi"/>
              <w:b w:val="0"/>
              <w:sz w:val="22"/>
              <w:lang w:eastAsia="hu-HU"/>
            </w:rPr>
          </w:pPr>
          <w:hyperlink w:anchor="_Toc495926055" w:history="1">
            <w:r w:rsidR="00813AA3" w:rsidRPr="008E6617">
              <w:rPr>
                <w:rStyle w:val="Hiperhivatkozs"/>
                <w:iCs/>
              </w:rPr>
              <w:t>2.1.</w:t>
            </w:r>
            <w:r w:rsidR="00813AA3">
              <w:rPr>
                <w:rFonts w:cstheme="minorBidi"/>
                <w:b w:val="0"/>
                <w:sz w:val="22"/>
                <w:lang w:eastAsia="hu-HU"/>
              </w:rPr>
              <w:tab/>
            </w:r>
            <w:r w:rsidR="00813AA3" w:rsidRPr="008E6617">
              <w:rPr>
                <w:rStyle w:val="Hiperhivatkozs"/>
                <w:iCs/>
              </w:rPr>
              <w:t>Rövidítések</w:t>
            </w:r>
            <w:r w:rsidR="00813AA3">
              <w:rPr>
                <w:webHidden/>
              </w:rPr>
              <w:tab/>
            </w:r>
            <w:r w:rsidR="00813AA3">
              <w:rPr>
                <w:webHidden/>
              </w:rPr>
              <w:fldChar w:fldCharType="begin"/>
            </w:r>
            <w:r w:rsidR="00813AA3">
              <w:rPr>
                <w:webHidden/>
              </w:rPr>
              <w:instrText xml:space="preserve"> PAGEREF _Toc495926055 \h </w:instrText>
            </w:r>
            <w:r w:rsidR="00813AA3">
              <w:rPr>
                <w:webHidden/>
              </w:rPr>
            </w:r>
            <w:r w:rsidR="00813AA3">
              <w:rPr>
                <w:webHidden/>
              </w:rPr>
              <w:fldChar w:fldCharType="separate"/>
            </w:r>
            <w:r w:rsidR="00813AA3">
              <w:rPr>
                <w:webHidden/>
              </w:rPr>
              <w:t>21</w:t>
            </w:r>
            <w:r w:rsidR="00813AA3">
              <w:rPr>
                <w:webHidden/>
              </w:rPr>
              <w:fldChar w:fldCharType="end"/>
            </w:r>
          </w:hyperlink>
        </w:p>
        <w:p w14:paraId="0C4296E3" w14:textId="77777777" w:rsidR="00813AA3" w:rsidRDefault="003B59E2">
          <w:pPr>
            <w:pStyle w:val="TJ1"/>
            <w:rPr>
              <w:rFonts w:eastAsiaTheme="minorEastAsia" w:cstheme="minorBidi"/>
              <w:b w:val="0"/>
              <w:sz w:val="22"/>
            </w:rPr>
          </w:pPr>
          <w:hyperlink w:anchor="_Toc495926056" w:history="1">
            <w:r w:rsidR="00813AA3" w:rsidRPr="008E6617">
              <w:rPr>
                <w:rStyle w:val="Hiperhivatkozs"/>
              </w:rPr>
              <w:t>3.</w:t>
            </w:r>
            <w:r w:rsidR="00813AA3">
              <w:rPr>
                <w:rFonts w:eastAsiaTheme="minorEastAsia" w:cstheme="minorBidi"/>
                <w:b w:val="0"/>
                <w:sz w:val="22"/>
              </w:rPr>
              <w:tab/>
            </w:r>
            <w:r w:rsidR="00813AA3" w:rsidRPr="008E6617">
              <w:rPr>
                <w:rStyle w:val="Hiperhivatkozs"/>
              </w:rPr>
              <w:t>Üzletszabályzattól való eltérés szabályai</w:t>
            </w:r>
            <w:r w:rsidR="00813AA3">
              <w:rPr>
                <w:webHidden/>
              </w:rPr>
              <w:tab/>
            </w:r>
            <w:r w:rsidR="00813AA3">
              <w:rPr>
                <w:webHidden/>
              </w:rPr>
              <w:fldChar w:fldCharType="begin"/>
            </w:r>
            <w:r w:rsidR="00813AA3">
              <w:rPr>
                <w:webHidden/>
              </w:rPr>
              <w:instrText xml:space="preserve"> PAGEREF _Toc495926056 \h </w:instrText>
            </w:r>
            <w:r w:rsidR="00813AA3">
              <w:rPr>
                <w:webHidden/>
              </w:rPr>
            </w:r>
            <w:r w:rsidR="00813AA3">
              <w:rPr>
                <w:webHidden/>
              </w:rPr>
              <w:fldChar w:fldCharType="separate"/>
            </w:r>
            <w:r w:rsidR="00813AA3">
              <w:rPr>
                <w:webHidden/>
              </w:rPr>
              <w:t>22</w:t>
            </w:r>
            <w:r w:rsidR="00813AA3">
              <w:rPr>
                <w:webHidden/>
              </w:rPr>
              <w:fldChar w:fldCharType="end"/>
            </w:r>
          </w:hyperlink>
        </w:p>
        <w:p w14:paraId="71A3393C" w14:textId="77777777" w:rsidR="00813AA3" w:rsidRDefault="003B59E2">
          <w:pPr>
            <w:pStyle w:val="TJ1"/>
            <w:rPr>
              <w:rFonts w:eastAsiaTheme="minorEastAsia" w:cstheme="minorBidi"/>
              <w:b w:val="0"/>
              <w:sz w:val="22"/>
            </w:rPr>
          </w:pPr>
          <w:hyperlink w:anchor="_Toc495926057" w:history="1">
            <w:r w:rsidR="00813AA3" w:rsidRPr="008E6617">
              <w:rPr>
                <w:rStyle w:val="Hiperhivatkozs"/>
              </w:rPr>
              <w:t>4.</w:t>
            </w:r>
            <w:r w:rsidR="00813AA3">
              <w:rPr>
                <w:rFonts w:eastAsiaTheme="minorEastAsia" w:cstheme="minorBidi"/>
                <w:b w:val="0"/>
                <w:sz w:val="22"/>
              </w:rPr>
              <w:tab/>
            </w:r>
            <w:r w:rsidR="00813AA3" w:rsidRPr="008E6617">
              <w:rPr>
                <w:rStyle w:val="Hiperhivatkozs"/>
              </w:rPr>
              <w:t>A víziközmű-szolgáltatás teljesítésére vonatkozó rendelkezések</w:t>
            </w:r>
            <w:r w:rsidR="00813AA3">
              <w:rPr>
                <w:webHidden/>
              </w:rPr>
              <w:tab/>
            </w:r>
            <w:r w:rsidR="00813AA3">
              <w:rPr>
                <w:webHidden/>
              </w:rPr>
              <w:fldChar w:fldCharType="begin"/>
            </w:r>
            <w:r w:rsidR="00813AA3">
              <w:rPr>
                <w:webHidden/>
              </w:rPr>
              <w:instrText xml:space="preserve"> PAGEREF _Toc495926057 \h </w:instrText>
            </w:r>
            <w:r w:rsidR="00813AA3">
              <w:rPr>
                <w:webHidden/>
              </w:rPr>
            </w:r>
            <w:r w:rsidR="00813AA3">
              <w:rPr>
                <w:webHidden/>
              </w:rPr>
              <w:fldChar w:fldCharType="separate"/>
            </w:r>
            <w:r w:rsidR="00813AA3">
              <w:rPr>
                <w:webHidden/>
              </w:rPr>
              <w:t>23</w:t>
            </w:r>
            <w:r w:rsidR="00813AA3">
              <w:rPr>
                <w:webHidden/>
              </w:rPr>
              <w:fldChar w:fldCharType="end"/>
            </w:r>
          </w:hyperlink>
        </w:p>
        <w:p w14:paraId="1DD7AA89" w14:textId="77777777" w:rsidR="00813AA3" w:rsidRDefault="003B59E2">
          <w:pPr>
            <w:pStyle w:val="TJ2"/>
            <w:rPr>
              <w:rFonts w:cstheme="minorBidi"/>
              <w:b w:val="0"/>
              <w:sz w:val="22"/>
              <w:lang w:eastAsia="hu-HU"/>
            </w:rPr>
          </w:pPr>
          <w:hyperlink w:anchor="_Toc495926058" w:history="1">
            <w:r w:rsidR="00813AA3" w:rsidRPr="008E6617">
              <w:rPr>
                <w:rStyle w:val="Hiperhivatkozs"/>
                <w:rFonts w:eastAsia="Times New Roman"/>
                <w:lang w:eastAsia="hu-HU"/>
              </w:rPr>
              <w:t>4.1.</w:t>
            </w:r>
            <w:r w:rsidR="00813AA3">
              <w:rPr>
                <w:rFonts w:cstheme="minorBidi"/>
                <w:b w:val="0"/>
                <w:sz w:val="22"/>
                <w:lang w:eastAsia="hu-HU"/>
              </w:rPr>
              <w:tab/>
            </w:r>
            <w:r w:rsidR="00813AA3" w:rsidRPr="008E6617">
              <w:rPr>
                <w:rStyle w:val="Hiperhivatkozs"/>
                <w:rFonts w:eastAsia="Times New Roman"/>
                <w:bCs/>
                <w:lang w:eastAsia="hu-HU"/>
              </w:rPr>
              <w:t>A Víziközmű-szolgáltatás minőségi követelményei</w:t>
            </w:r>
            <w:r w:rsidR="00813AA3">
              <w:rPr>
                <w:webHidden/>
              </w:rPr>
              <w:tab/>
            </w:r>
            <w:r w:rsidR="00813AA3">
              <w:rPr>
                <w:webHidden/>
              </w:rPr>
              <w:fldChar w:fldCharType="begin"/>
            </w:r>
            <w:r w:rsidR="00813AA3">
              <w:rPr>
                <w:webHidden/>
              </w:rPr>
              <w:instrText xml:space="preserve"> PAGEREF _Toc495926058 \h </w:instrText>
            </w:r>
            <w:r w:rsidR="00813AA3">
              <w:rPr>
                <w:webHidden/>
              </w:rPr>
            </w:r>
            <w:r w:rsidR="00813AA3">
              <w:rPr>
                <w:webHidden/>
              </w:rPr>
              <w:fldChar w:fldCharType="separate"/>
            </w:r>
            <w:r w:rsidR="00813AA3">
              <w:rPr>
                <w:webHidden/>
              </w:rPr>
              <w:t>23</w:t>
            </w:r>
            <w:r w:rsidR="00813AA3">
              <w:rPr>
                <w:webHidden/>
              </w:rPr>
              <w:fldChar w:fldCharType="end"/>
            </w:r>
          </w:hyperlink>
        </w:p>
        <w:p w14:paraId="75B6076F" w14:textId="77777777" w:rsidR="00813AA3" w:rsidRDefault="003B59E2">
          <w:pPr>
            <w:pStyle w:val="TJ2"/>
            <w:rPr>
              <w:rFonts w:cstheme="minorBidi"/>
              <w:b w:val="0"/>
              <w:sz w:val="22"/>
              <w:lang w:eastAsia="hu-HU"/>
            </w:rPr>
          </w:pPr>
          <w:hyperlink w:anchor="_Toc495926059" w:history="1">
            <w:r w:rsidR="00813AA3" w:rsidRPr="008E6617">
              <w:rPr>
                <w:rStyle w:val="Hiperhivatkozs"/>
                <w:rFonts w:eastAsia="Times New Roman"/>
                <w:bCs/>
                <w:lang w:eastAsia="hu-HU"/>
              </w:rPr>
              <w:t>4.2.</w:t>
            </w:r>
            <w:r w:rsidR="00813AA3">
              <w:rPr>
                <w:rFonts w:cstheme="minorBidi"/>
                <w:b w:val="0"/>
                <w:sz w:val="22"/>
                <w:lang w:eastAsia="hu-HU"/>
              </w:rPr>
              <w:tab/>
            </w:r>
            <w:r w:rsidR="00813AA3" w:rsidRPr="008E6617">
              <w:rPr>
                <w:rStyle w:val="Hiperhivatkozs"/>
                <w:rFonts w:eastAsia="Times New Roman"/>
                <w:bCs/>
                <w:lang w:eastAsia="hu-HU"/>
              </w:rPr>
              <w:t>A Víziközmű-szolgáltatás folyamatossága</w:t>
            </w:r>
            <w:r w:rsidR="00813AA3">
              <w:rPr>
                <w:webHidden/>
              </w:rPr>
              <w:tab/>
            </w:r>
            <w:r w:rsidR="00813AA3">
              <w:rPr>
                <w:webHidden/>
              </w:rPr>
              <w:fldChar w:fldCharType="begin"/>
            </w:r>
            <w:r w:rsidR="00813AA3">
              <w:rPr>
                <w:webHidden/>
              </w:rPr>
              <w:instrText xml:space="preserve"> PAGEREF _Toc495926059 \h </w:instrText>
            </w:r>
            <w:r w:rsidR="00813AA3">
              <w:rPr>
                <w:webHidden/>
              </w:rPr>
            </w:r>
            <w:r w:rsidR="00813AA3">
              <w:rPr>
                <w:webHidden/>
              </w:rPr>
              <w:fldChar w:fldCharType="separate"/>
            </w:r>
            <w:r w:rsidR="00813AA3">
              <w:rPr>
                <w:webHidden/>
              </w:rPr>
              <w:t>24</w:t>
            </w:r>
            <w:r w:rsidR="00813AA3">
              <w:rPr>
                <w:webHidden/>
              </w:rPr>
              <w:fldChar w:fldCharType="end"/>
            </w:r>
          </w:hyperlink>
        </w:p>
        <w:p w14:paraId="634819F8" w14:textId="77777777" w:rsidR="00813AA3" w:rsidRDefault="003B59E2">
          <w:pPr>
            <w:pStyle w:val="TJ2"/>
            <w:rPr>
              <w:rFonts w:cstheme="minorBidi"/>
              <w:b w:val="0"/>
              <w:sz w:val="22"/>
              <w:lang w:eastAsia="hu-HU"/>
            </w:rPr>
          </w:pPr>
          <w:hyperlink w:anchor="_Toc495926060" w:history="1">
            <w:r w:rsidR="00813AA3" w:rsidRPr="008E6617">
              <w:rPr>
                <w:rStyle w:val="Hiperhivatkozs"/>
                <w:rFonts w:eastAsia="Times New Roman"/>
                <w:bCs/>
                <w:lang w:eastAsia="hu-HU"/>
              </w:rPr>
              <w:t>4.2.1</w:t>
            </w:r>
            <w:r w:rsidR="00813AA3">
              <w:rPr>
                <w:rFonts w:cstheme="minorBidi"/>
                <w:b w:val="0"/>
                <w:sz w:val="22"/>
                <w:lang w:eastAsia="hu-HU"/>
              </w:rPr>
              <w:tab/>
            </w:r>
            <w:r w:rsidR="00813AA3" w:rsidRPr="008E6617">
              <w:rPr>
                <w:rStyle w:val="Hiperhivatkozs"/>
                <w:rFonts w:eastAsia="Times New Roman"/>
                <w:bCs/>
                <w:lang w:eastAsia="hu-HU"/>
              </w:rPr>
              <w:t>A közműves ivóvízellátásra vonatkozó rendelkezések</w:t>
            </w:r>
            <w:r w:rsidR="00813AA3">
              <w:rPr>
                <w:webHidden/>
              </w:rPr>
              <w:tab/>
            </w:r>
            <w:r w:rsidR="00813AA3">
              <w:rPr>
                <w:webHidden/>
              </w:rPr>
              <w:fldChar w:fldCharType="begin"/>
            </w:r>
            <w:r w:rsidR="00813AA3">
              <w:rPr>
                <w:webHidden/>
              </w:rPr>
              <w:instrText xml:space="preserve"> PAGEREF _Toc495926060 \h </w:instrText>
            </w:r>
            <w:r w:rsidR="00813AA3">
              <w:rPr>
                <w:webHidden/>
              </w:rPr>
            </w:r>
            <w:r w:rsidR="00813AA3">
              <w:rPr>
                <w:webHidden/>
              </w:rPr>
              <w:fldChar w:fldCharType="separate"/>
            </w:r>
            <w:r w:rsidR="00813AA3">
              <w:rPr>
                <w:webHidden/>
              </w:rPr>
              <w:t>24</w:t>
            </w:r>
            <w:r w:rsidR="00813AA3">
              <w:rPr>
                <w:webHidden/>
              </w:rPr>
              <w:fldChar w:fldCharType="end"/>
            </w:r>
          </w:hyperlink>
        </w:p>
        <w:p w14:paraId="6019279E" w14:textId="77777777" w:rsidR="00813AA3" w:rsidRDefault="003B59E2">
          <w:pPr>
            <w:pStyle w:val="TJ2"/>
            <w:rPr>
              <w:rFonts w:cstheme="minorBidi"/>
              <w:b w:val="0"/>
              <w:sz w:val="22"/>
              <w:lang w:eastAsia="hu-HU"/>
            </w:rPr>
          </w:pPr>
          <w:hyperlink w:anchor="_Toc495926061" w:history="1">
            <w:r w:rsidR="00813AA3" w:rsidRPr="008E6617">
              <w:rPr>
                <w:rStyle w:val="Hiperhivatkozs"/>
                <w:rFonts w:eastAsia="Times New Roman"/>
                <w:bCs/>
                <w:lang w:eastAsia="hu-HU"/>
              </w:rPr>
              <w:t>4.2.2</w:t>
            </w:r>
            <w:r w:rsidR="00813AA3">
              <w:rPr>
                <w:rFonts w:cstheme="minorBidi"/>
                <w:b w:val="0"/>
                <w:sz w:val="22"/>
                <w:lang w:eastAsia="hu-HU"/>
              </w:rPr>
              <w:tab/>
            </w:r>
            <w:r w:rsidR="00813AA3" w:rsidRPr="008E6617">
              <w:rPr>
                <w:rStyle w:val="Hiperhivatkozs"/>
                <w:rFonts w:eastAsia="Times New Roman"/>
                <w:bCs/>
                <w:lang w:eastAsia="hu-HU"/>
              </w:rPr>
              <w:t>A közműves szennyvízelvezetésre vonatkozó rendelkezések</w:t>
            </w:r>
            <w:r w:rsidR="00813AA3">
              <w:rPr>
                <w:webHidden/>
              </w:rPr>
              <w:tab/>
            </w:r>
            <w:r w:rsidR="00813AA3">
              <w:rPr>
                <w:webHidden/>
              </w:rPr>
              <w:fldChar w:fldCharType="begin"/>
            </w:r>
            <w:r w:rsidR="00813AA3">
              <w:rPr>
                <w:webHidden/>
              </w:rPr>
              <w:instrText xml:space="preserve"> PAGEREF _Toc495926061 \h </w:instrText>
            </w:r>
            <w:r w:rsidR="00813AA3">
              <w:rPr>
                <w:webHidden/>
              </w:rPr>
            </w:r>
            <w:r w:rsidR="00813AA3">
              <w:rPr>
                <w:webHidden/>
              </w:rPr>
              <w:fldChar w:fldCharType="separate"/>
            </w:r>
            <w:r w:rsidR="00813AA3">
              <w:rPr>
                <w:webHidden/>
              </w:rPr>
              <w:t>24</w:t>
            </w:r>
            <w:r w:rsidR="00813AA3">
              <w:rPr>
                <w:webHidden/>
              </w:rPr>
              <w:fldChar w:fldCharType="end"/>
            </w:r>
          </w:hyperlink>
        </w:p>
        <w:p w14:paraId="4011C126" w14:textId="77777777" w:rsidR="00813AA3" w:rsidRDefault="003B59E2">
          <w:pPr>
            <w:pStyle w:val="TJ1"/>
            <w:rPr>
              <w:rFonts w:eastAsiaTheme="minorEastAsia" w:cstheme="minorBidi"/>
              <w:b w:val="0"/>
              <w:sz w:val="22"/>
            </w:rPr>
          </w:pPr>
          <w:hyperlink w:anchor="_Toc495926062" w:history="1">
            <w:r w:rsidR="00813AA3" w:rsidRPr="008E6617">
              <w:rPr>
                <w:rStyle w:val="Hiperhivatkozs"/>
              </w:rPr>
              <w:t>5.</w:t>
            </w:r>
            <w:r w:rsidR="00813AA3">
              <w:rPr>
                <w:rFonts w:eastAsiaTheme="minorEastAsia" w:cstheme="minorBidi"/>
                <w:b w:val="0"/>
                <w:sz w:val="22"/>
              </w:rPr>
              <w:tab/>
            </w:r>
            <w:r w:rsidR="00813AA3" w:rsidRPr="008E6617">
              <w:rPr>
                <w:rStyle w:val="Hiperhivatkozs"/>
              </w:rPr>
              <w:t>A közszolgáltatási szerződés</w:t>
            </w:r>
            <w:r w:rsidR="00813AA3">
              <w:rPr>
                <w:webHidden/>
              </w:rPr>
              <w:tab/>
            </w:r>
            <w:r w:rsidR="00813AA3">
              <w:rPr>
                <w:webHidden/>
              </w:rPr>
              <w:fldChar w:fldCharType="begin"/>
            </w:r>
            <w:r w:rsidR="00813AA3">
              <w:rPr>
                <w:webHidden/>
              </w:rPr>
              <w:instrText xml:space="preserve"> PAGEREF _Toc495926062 \h </w:instrText>
            </w:r>
            <w:r w:rsidR="00813AA3">
              <w:rPr>
                <w:webHidden/>
              </w:rPr>
            </w:r>
            <w:r w:rsidR="00813AA3">
              <w:rPr>
                <w:webHidden/>
              </w:rPr>
              <w:fldChar w:fldCharType="separate"/>
            </w:r>
            <w:r w:rsidR="00813AA3">
              <w:rPr>
                <w:webHidden/>
              </w:rPr>
              <w:t>26</w:t>
            </w:r>
            <w:r w:rsidR="00813AA3">
              <w:rPr>
                <w:webHidden/>
              </w:rPr>
              <w:fldChar w:fldCharType="end"/>
            </w:r>
          </w:hyperlink>
        </w:p>
        <w:p w14:paraId="042BA61A" w14:textId="77777777" w:rsidR="00813AA3" w:rsidRDefault="003B59E2">
          <w:pPr>
            <w:pStyle w:val="TJ2"/>
            <w:rPr>
              <w:rFonts w:cstheme="minorBidi"/>
              <w:b w:val="0"/>
              <w:sz w:val="22"/>
              <w:lang w:eastAsia="hu-HU"/>
            </w:rPr>
          </w:pPr>
          <w:hyperlink w:anchor="_Toc495926063" w:history="1">
            <w:r w:rsidR="00813AA3" w:rsidRPr="008E6617">
              <w:rPr>
                <w:rStyle w:val="Hiperhivatkozs"/>
              </w:rPr>
              <w:t>5.1.</w:t>
            </w:r>
            <w:r w:rsidR="00813AA3">
              <w:rPr>
                <w:rFonts w:cstheme="minorBidi"/>
                <w:b w:val="0"/>
                <w:sz w:val="22"/>
                <w:lang w:eastAsia="hu-HU"/>
              </w:rPr>
              <w:tab/>
            </w:r>
            <w:r w:rsidR="00813AA3" w:rsidRPr="008E6617">
              <w:rPr>
                <w:rStyle w:val="Hiperhivatkozs"/>
              </w:rPr>
              <w:t>Igénybejelentés</w:t>
            </w:r>
            <w:r w:rsidR="00813AA3">
              <w:rPr>
                <w:webHidden/>
              </w:rPr>
              <w:tab/>
            </w:r>
            <w:r w:rsidR="00813AA3">
              <w:rPr>
                <w:webHidden/>
              </w:rPr>
              <w:fldChar w:fldCharType="begin"/>
            </w:r>
            <w:r w:rsidR="00813AA3">
              <w:rPr>
                <w:webHidden/>
              </w:rPr>
              <w:instrText xml:space="preserve"> PAGEREF _Toc495926063 \h </w:instrText>
            </w:r>
            <w:r w:rsidR="00813AA3">
              <w:rPr>
                <w:webHidden/>
              </w:rPr>
            </w:r>
            <w:r w:rsidR="00813AA3">
              <w:rPr>
                <w:webHidden/>
              </w:rPr>
              <w:fldChar w:fldCharType="separate"/>
            </w:r>
            <w:r w:rsidR="00813AA3">
              <w:rPr>
                <w:webHidden/>
              </w:rPr>
              <w:t>26</w:t>
            </w:r>
            <w:r w:rsidR="00813AA3">
              <w:rPr>
                <w:webHidden/>
              </w:rPr>
              <w:fldChar w:fldCharType="end"/>
            </w:r>
          </w:hyperlink>
        </w:p>
        <w:p w14:paraId="198FD803" w14:textId="77777777" w:rsidR="00813AA3" w:rsidRDefault="003B59E2">
          <w:pPr>
            <w:pStyle w:val="TJ2"/>
            <w:rPr>
              <w:rFonts w:cstheme="minorBidi"/>
              <w:b w:val="0"/>
              <w:sz w:val="22"/>
              <w:lang w:eastAsia="hu-HU"/>
            </w:rPr>
          </w:pPr>
          <w:hyperlink w:anchor="_Toc495926064" w:history="1">
            <w:r w:rsidR="00813AA3" w:rsidRPr="008E6617">
              <w:rPr>
                <w:rStyle w:val="Hiperhivatkozs"/>
              </w:rPr>
              <w:t>5.2.</w:t>
            </w:r>
            <w:r w:rsidR="00813AA3">
              <w:rPr>
                <w:rFonts w:cstheme="minorBidi"/>
                <w:b w:val="0"/>
                <w:sz w:val="22"/>
                <w:lang w:eastAsia="hu-HU"/>
              </w:rPr>
              <w:tab/>
            </w:r>
            <w:r w:rsidR="00813AA3" w:rsidRPr="008E6617">
              <w:rPr>
                <w:rStyle w:val="Hiperhivatkozs"/>
              </w:rPr>
              <w:t>Bekötővezeték létesítése, elkülönített felhasználóra vonatkozó szabályok, locsolási célú vízhasználat</w:t>
            </w:r>
            <w:r w:rsidR="00813AA3">
              <w:rPr>
                <w:webHidden/>
              </w:rPr>
              <w:tab/>
            </w:r>
            <w:r w:rsidR="00813AA3">
              <w:rPr>
                <w:webHidden/>
              </w:rPr>
              <w:fldChar w:fldCharType="begin"/>
            </w:r>
            <w:r w:rsidR="00813AA3">
              <w:rPr>
                <w:webHidden/>
              </w:rPr>
              <w:instrText xml:space="preserve"> PAGEREF _Toc495926064 \h </w:instrText>
            </w:r>
            <w:r w:rsidR="00813AA3">
              <w:rPr>
                <w:webHidden/>
              </w:rPr>
            </w:r>
            <w:r w:rsidR="00813AA3">
              <w:rPr>
                <w:webHidden/>
              </w:rPr>
              <w:fldChar w:fldCharType="separate"/>
            </w:r>
            <w:r w:rsidR="00813AA3">
              <w:rPr>
                <w:webHidden/>
              </w:rPr>
              <w:t>29</w:t>
            </w:r>
            <w:r w:rsidR="00813AA3">
              <w:rPr>
                <w:webHidden/>
              </w:rPr>
              <w:fldChar w:fldCharType="end"/>
            </w:r>
          </w:hyperlink>
        </w:p>
        <w:p w14:paraId="3E5EB724" w14:textId="77777777" w:rsidR="00813AA3" w:rsidRDefault="003B59E2">
          <w:pPr>
            <w:pStyle w:val="TJ2"/>
            <w:rPr>
              <w:rFonts w:cstheme="minorBidi"/>
              <w:b w:val="0"/>
              <w:sz w:val="22"/>
              <w:lang w:eastAsia="hu-HU"/>
            </w:rPr>
          </w:pPr>
          <w:hyperlink w:anchor="_Toc495926065" w:history="1">
            <w:r w:rsidR="00813AA3" w:rsidRPr="008E6617">
              <w:rPr>
                <w:rStyle w:val="Hiperhivatkozs"/>
              </w:rPr>
              <w:t>5.2.1</w:t>
            </w:r>
            <w:r w:rsidR="00813AA3">
              <w:rPr>
                <w:rFonts w:cstheme="minorBidi"/>
                <w:b w:val="0"/>
                <w:sz w:val="22"/>
                <w:lang w:eastAsia="hu-HU"/>
              </w:rPr>
              <w:tab/>
            </w:r>
            <w:r w:rsidR="00813AA3" w:rsidRPr="008E6617">
              <w:rPr>
                <w:rStyle w:val="Hiperhivatkozs"/>
              </w:rPr>
              <w:t>Ivóvíz bekötővezeték létesítése általános szabályai</w:t>
            </w:r>
            <w:r w:rsidR="00813AA3">
              <w:rPr>
                <w:webHidden/>
              </w:rPr>
              <w:tab/>
            </w:r>
            <w:r w:rsidR="00813AA3">
              <w:rPr>
                <w:webHidden/>
              </w:rPr>
              <w:fldChar w:fldCharType="begin"/>
            </w:r>
            <w:r w:rsidR="00813AA3">
              <w:rPr>
                <w:webHidden/>
              </w:rPr>
              <w:instrText xml:space="preserve"> PAGEREF _Toc495926065 \h </w:instrText>
            </w:r>
            <w:r w:rsidR="00813AA3">
              <w:rPr>
                <w:webHidden/>
              </w:rPr>
            </w:r>
            <w:r w:rsidR="00813AA3">
              <w:rPr>
                <w:webHidden/>
              </w:rPr>
              <w:fldChar w:fldCharType="separate"/>
            </w:r>
            <w:r w:rsidR="00813AA3">
              <w:rPr>
                <w:webHidden/>
              </w:rPr>
              <w:t>29</w:t>
            </w:r>
            <w:r w:rsidR="00813AA3">
              <w:rPr>
                <w:webHidden/>
              </w:rPr>
              <w:fldChar w:fldCharType="end"/>
            </w:r>
          </w:hyperlink>
        </w:p>
        <w:p w14:paraId="52A4C7EE" w14:textId="77777777" w:rsidR="00813AA3" w:rsidRDefault="003B59E2">
          <w:pPr>
            <w:pStyle w:val="TJ2"/>
            <w:rPr>
              <w:rFonts w:cstheme="minorBidi"/>
              <w:b w:val="0"/>
              <w:sz w:val="22"/>
              <w:lang w:eastAsia="hu-HU"/>
            </w:rPr>
          </w:pPr>
          <w:hyperlink w:anchor="_Toc495926066" w:history="1">
            <w:r w:rsidR="00813AA3" w:rsidRPr="008E6617">
              <w:rPr>
                <w:rStyle w:val="Hiperhivatkozs"/>
              </w:rPr>
              <w:t>5.2.2</w:t>
            </w:r>
            <w:r w:rsidR="00813AA3">
              <w:rPr>
                <w:rFonts w:cstheme="minorBidi"/>
                <w:b w:val="0"/>
                <w:sz w:val="22"/>
                <w:lang w:eastAsia="hu-HU"/>
              </w:rPr>
              <w:tab/>
            </w:r>
            <w:r w:rsidR="00813AA3" w:rsidRPr="008E6617">
              <w:rPr>
                <w:rStyle w:val="Hiperhivatkozs"/>
              </w:rPr>
              <w:t>Ivóvízhálózatba való bekötés eljárási rendje</w:t>
            </w:r>
            <w:r w:rsidR="00813AA3">
              <w:rPr>
                <w:webHidden/>
              </w:rPr>
              <w:tab/>
            </w:r>
            <w:r w:rsidR="00813AA3">
              <w:rPr>
                <w:webHidden/>
              </w:rPr>
              <w:fldChar w:fldCharType="begin"/>
            </w:r>
            <w:r w:rsidR="00813AA3">
              <w:rPr>
                <w:webHidden/>
              </w:rPr>
              <w:instrText xml:space="preserve"> PAGEREF _Toc495926066 \h </w:instrText>
            </w:r>
            <w:r w:rsidR="00813AA3">
              <w:rPr>
                <w:webHidden/>
              </w:rPr>
            </w:r>
            <w:r w:rsidR="00813AA3">
              <w:rPr>
                <w:webHidden/>
              </w:rPr>
              <w:fldChar w:fldCharType="separate"/>
            </w:r>
            <w:r w:rsidR="00813AA3">
              <w:rPr>
                <w:webHidden/>
              </w:rPr>
              <w:t>30</w:t>
            </w:r>
            <w:r w:rsidR="00813AA3">
              <w:rPr>
                <w:webHidden/>
              </w:rPr>
              <w:fldChar w:fldCharType="end"/>
            </w:r>
          </w:hyperlink>
        </w:p>
        <w:p w14:paraId="1696C5DD" w14:textId="77777777" w:rsidR="00813AA3" w:rsidRDefault="003B59E2">
          <w:pPr>
            <w:pStyle w:val="TJ2"/>
            <w:rPr>
              <w:rFonts w:cstheme="minorBidi"/>
              <w:b w:val="0"/>
              <w:sz w:val="22"/>
              <w:lang w:eastAsia="hu-HU"/>
            </w:rPr>
          </w:pPr>
          <w:hyperlink w:anchor="_Toc495926067" w:history="1">
            <w:r w:rsidR="00813AA3" w:rsidRPr="008E6617">
              <w:rPr>
                <w:rStyle w:val="Hiperhivatkozs"/>
              </w:rPr>
              <w:t>5.2.2.1</w:t>
            </w:r>
            <w:r w:rsidR="00813AA3">
              <w:rPr>
                <w:rFonts w:cstheme="minorBidi"/>
                <w:b w:val="0"/>
                <w:sz w:val="22"/>
                <w:lang w:eastAsia="hu-HU"/>
              </w:rPr>
              <w:tab/>
            </w:r>
            <w:r w:rsidR="00813AA3" w:rsidRPr="008E6617">
              <w:rPr>
                <w:rStyle w:val="Hiperhivatkozs"/>
              </w:rPr>
              <w:t>Lakossági felhasználók ivóvízhálózatba való bekötésének eljárás rendje</w:t>
            </w:r>
            <w:r w:rsidR="00813AA3">
              <w:rPr>
                <w:webHidden/>
              </w:rPr>
              <w:tab/>
            </w:r>
            <w:r w:rsidR="00813AA3">
              <w:rPr>
                <w:webHidden/>
              </w:rPr>
              <w:fldChar w:fldCharType="begin"/>
            </w:r>
            <w:r w:rsidR="00813AA3">
              <w:rPr>
                <w:webHidden/>
              </w:rPr>
              <w:instrText xml:space="preserve"> PAGEREF _Toc495926067 \h </w:instrText>
            </w:r>
            <w:r w:rsidR="00813AA3">
              <w:rPr>
                <w:webHidden/>
              </w:rPr>
            </w:r>
            <w:r w:rsidR="00813AA3">
              <w:rPr>
                <w:webHidden/>
              </w:rPr>
              <w:fldChar w:fldCharType="separate"/>
            </w:r>
            <w:r w:rsidR="00813AA3">
              <w:rPr>
                <w:webHidden/>
              </w:rPr>
              <w:t>30</w:t>
            </w:r>
            <w:r w:rsidR="00813AA3">
              <w:rPr>
                <w:webHidden/>
              </w:rPr>
              <w:fldChar w:fldCharType="end"/>
            </w:r>
          </w:hyperlink>
        </w:p>
        <w:p w14:paraId="31315EF1" w14:textId="77777777" w:rsidR="00813AA3" w:rsidRDefault="003B59E2">
          <w:pPr>
            <w:pStyle w:val="TJ2"/>
            <w:rPr>
              <w:rFonts w:cstheme="minorBidi"/>
              <w:b w:val="0"/>
              <w:sz w:val="22"/>
              <w:lang w:eastAsia="hu-HU"/>
            </w:rPr>
          </w:pPr>
          <w:hyperlink w:anchor="_Toc495926068" w:history="1">
            <w:r w:rsidR="00813AA3" w:rsidRPr="008E6617">
              <w:rPr>
                <w:rStyle w:val="Hiperhivatkozs"/>
              </w:rPr>
              <w:t>5.2.2.2</w:t>
            </w:r>
            <w:r w:rsidR="00813AA3">
              <w:rPr>
                <w:rFonts w:cstheme="minorBidi"/>
                <w:b w:val="0"/>
                <w:sz w:val="22"/>
                <w:lang w:eastAsia="hu-HU"/>
              </w:rPr>
              <w:tab/>
            </w:r>
            <w:r w:rsidR="00813AA3" w:rsidRPr="008E6617">
              <w:rPr>
                <w:rStyle w:val="Hiperhivatkozs"/>
              </w:rPr>
              <w:t>Gazdálkodó szervezetek ivóvízhálózatba való bekötésének eljárási rendje</w:t>
            </w:r>
            <w:r w:rsidR="00813AA3">
              <w:rPr>
                <w:webHidden/>
              </w:rPr>
              <w:tab/>
            </w:r>
            <w:r w:rsidR="00813AA3">
              <w:rPr>
                <w:webHidden/>
              </w:rPr>
              <w:fldChar w:fldCharType="begin"/>
            </w:r>
            <w:r w:rsidR="00813AA3">
              <w:rPr>
                <w:webHidden/>
              </w:rPr>
              <w:instrText xml:space="preserve"> PAGEREF _Toc495926068 \h </w:instrText>
            </w:r>
            <w:r w:rsidR="00813AA3">
              <w:rPr>
                <w:webHidden/>
              </w:rPr>
            </w:r>
            <w:r w:rsidR="00813AA3">
              <w:rPr>
                <w:webHidden/>
              </w:rPr>
              <w:fldChar w:fldCharType="separate"/>
            </w:r>
            <w:r w:rsidR="00813AA3">
              <w:rPr>
                <w:webHidden/>
              </w:rPr>
              <w:t>31</w:t>
            </w:r>
            <w:r w:rsidR="00813AA3">
              <w:rPr>
                <w:webHidden/>
              </w:rPr>
              <w:fldChar w:fldCharType="end"/>
            </w:r>
          </w:hyperlink>
        </w:p>
        <w:p w14:paraId="4E140B1B" w14:textId="2791217E" w:rsidR="00813AA3" w:rsidRDefault="003B59E2">
          <w:pPr>
            <w:pStyle w:val="TJ2"/>
            <w:rPr>
              <w:rFonts w:cstheme="minorBidi"/>
              <w:b w:val="0"/>
              <w:sz w:val="22"/>
              <w:lang w:eastAsia="hu-HU"/>
            </w:rPr>
          </w:pPr>
          <w:hyperlink w:anchor="_Toc495926069" w:history="1">
            <w:r w:rsidR="00813AA3" w:rsidRPr="008E6617">
              <w:rPr>
                <w:rStyle w:val="Hiperhivatkozs"/>
              </w:rPr>
              <w:t>5.2.2.3</w:t>
            </w:r>
            <w:r w:rsidR="00813AA3">
              <w:rPr>
                <w:rStyle w:val="Hiperhivatkozs"/>
              </w:rPr>
              <w:t xml:space="preserve"> </w:t>
            </w:r>
            <w:r w:rsidR="00813AA3" w:rsidRPr="008E6617">
              <w:rPr>
                <w:rStyle w:val="Hiperhivatkozs"/>
              </w:rPr>
              <w:t>Intézmények ivóvízhálózatba való bekötésének eljárási rendje</w:t>
            </w:r>
            <w:r w:rsidR="00813AA3">
              <w:rPr>
                <w:webHidden/>
              </w:rPr>
              <w:tab/>
            </w:r>
            <w:r w:rsidR="00813AA3">
              <w:rPr>
                <w:webHidden/>
              </w:rPr>
              <w:fldChar w:fldCharType="begin"/>
            </w:r>
            <w:r w:rsidR="00813AA3">
              <w:rPr>
                <w:webHidden/>
              </w:rPr>
              <w:instrText xml:space="preserve"> PAGEREF _Toc495926069 \h </w:instrText>
            </w:r>
            <w:r w:rsidR="00813AA3">
              <w:rPr>
                <w:webHidden/>
              </w:rPr>
            </w:r>
            <w:r w:rsidR="00813AA3">
              <w:rPr>
                <w:webHidden/>
              </w:rPr>
              <w:fldChar w:fldCharType="separate"/>
            </w:r>
            <w:r w:rsidR="00813AA3">
              <w:rPr>
                <w:webHidden/>
              </w:rPr>
              <w:t>33</w:t>
            </w:r>
            <w:r w:rsidR="00813AA3">
              <w:rPr>
                <w:webHidden/>
              </w:rPr>
              <w:fldChar w:fldCharType="end"/>
            </w:r>
          </w:hyperlink>
        </w:p>
        <w:p w14:paraId="71FAF68E" w14:textId="4E212ECF" w:rsidR="00813AA3" w:rsidRDefault="003B59E2">
          <w:pPr>
            <w:pStyle w:val="TJ2"/>
            <w:rPr>
              <w:rFonts w:cstheme="minorBidi"/>
              <w:b w:val="0"/>
              <w:sz w:val="22"/>
              <w:lang w:eastAsia="hu-HU"/>
            </w:rPr>
          </w:pPr>
          <w:hyperlink w:anchor="_Toc495926070" w:history="1">
            <w:r w:rsidR="00813AA3" w:rsidRPr="008E6617">
              <w:rPr>
                <w:rStyle w:val="Hiperhivatkozs"/>
              </w:rPr>
              <w:t>5.2.2.4</w:t>
            </w:r>
            <w:r w:rsidR="00813AA3">
              <w:rPr>
                <w:rStyle w:val="Hiperhivatkozs"/>
              </w:rPr>
              <w:t xml:space="preserve"> </w:t>
            </w:r>
            <w:r w:rsidR="00813AA3" w:rsidRPr="008E6617">
              <w:rPr>
                <w:rStyle w:val="Hiperhivatkozs"/>
              </w:rPr>
              <w:t>Közterületek vízvételezési igénye</w:t>
            </w:r>
            <w:r w:rsidR="00813AA3">
              <w:rPr>
                <w:webHidden/>
              </w:rPr>
              <w:tab/>
            </w:r>
            <w:r w:rsidR="00813AA3">
              <w:rPr>
                <w:webHidden/>
              </w:rPr>
              <w:fldChar w:fldCharType="begin"/>
            </w:r>
            <w:r w:rsidR="00813AA3">
              <w:rPr>
                <w:webHidden/>
              </w:rPr>
              <w:instrText xml:space="preserve"> PAGEREF _Toc495926070 \h </w:instrText>
            </w:r>
            <w:r w:rsidR="00813AA3">
              <w:rPr>
                <w:webHidden/>
              </w:rPr>
            </w:r>
            <w:r w:rsidR="00813AA3">
              <w:rPr>
                <w:webHidden/>
              </w:rPr>
              <w:fldChar w:fldCharType="separate"/>
            </w:r>
            <w:r w:rsidR="00813AA3">
              <w:rPr>
                <w:webHidden/>
              </w:rPr>
              <w:t>33</w:t>
            </w:r>
            <w:r w:rsidR="00813AA3">
              <w:rPr>
                <w:webHidden/>
              </w:rPr>
              <w:fldChar w:fldCharType="end"/>
            </w:r>
          </w:hyperlink>
        </w:p>
        <w:p w14:paraId="43D18711" w14:textId="00DFAF29" w:rsidR="00813AA3" w:rsidRDefault="003B59E2">
          <w:pPr>
            <w:pStyle w:val="TJ2"/>
            <w:rPr>
              <w:rFonts w:cstheme="minorBidi"/>
              <w:b w:val="0"/>
              <w:sz w:val="22"/>
              <w:lang w:eastAsia="hu-HU"/>
            </w:rPr>
          </w:pPr>
          <w:hyperlink w:anchor="_Toc495926071" w:history="1">
            <w:r w:rsidR="00813AA3" w:rsidRPr="008E6617">
              <w:rPr>
                <w:rStyle w:val="Hiperhivatkozs"/>
              </w:rPr>
              <w:t>5.2.2.5</w:t>
            </w:r>
            <w:r w:rsidR="00813AA3">
              <w:rPr>
                <w:rStyle w:val="Hiperhivatkozs"/>
              </w:rPr>
              <w:t xml:space="preserve"> </w:t>
            </w:r>
            <w:r w:rsidR="00813AA3" w:rsidRPr="008E6617">
              <w:rPr>
                <w:rStyle w:val="Hiperhivatkozs"/>
              </w:rPr>
              <w:t>Tűzoltási célú ivóvízbekötés</w:t>
            </w:r>
            <w:r w:rsidR="00813AA3">
              <w:rPr>
                <w:webHidden/>
              </w:rPr>
              <w:tab/>
            </w:r>
            <w:r w:rsidR="00813AA3">
              <w:rPr>
                <w:webHidden/>
              </w:rPr>
              <w:fldChar w:fldCharType="begin"/>
            </w:r>
            <w:r w:rsidR="00813AA3">
              <w:rPr>
                <w:webHidden/>
              </w:rPr>
              <w:instrText xml:space="preserve"> PAGEREF _Toc495926071 \h </w:instrText>
            </w:r>
            <w:r w:rsidR="00813AA3">
              <w:rPr>
                <w:webHidden/>
              </w:rPr>
            </w:r>
            <w:r w:rsidR="00813AA3">
              <w:rPr>
                <w:webHidden/>
              </w:rPr>
              <w:fldChar w:fldCharType="separate"/>
            </w:r>
            <w:r w:rsidR="00813AA3">
              <w:rPr>
                <w:webHidden/>
              </w:rPr>
              <w:t>33</w:t>
            </w:r>
            <w:r w:rsidR="00813AA3">
              <w:rPr>
                <w:webHidden/>
              </w:rPr>
              <w:fldChar w:fldCharType="end"/>
            </w:r>
          </w:hyperlink>
        </w:p>
        <w:p w14:paraId="58377D27" w14:textId="77777777" w:rsidR="00813AA3" w:rsidRDefault="003B59E2">
          <w:pPr>
            <w:pStyle w:val="TJ2"/>
            <w:rPr>
              <w:rFonts w:cstheme="minorBidi"/>
              <w:b w:val="0"/>
              <w:sz w:val="22"/>
              <w:lang w:eastAsia="hu-HU"/>
            </w:rPr>
          </w:pPr>
          <w:hyperlink w:anchor="_Toc495926072" w:history="1">
            <w:r w:rsidR="00813AA3" w:rsidRPr="008E6617">
              <w:rPr>
                <w:rStyle w:val="Hiperhivatkozs"/>
              </w:rPr>
              <w:t>5.2.3</w:t>
            </w:r>
            <w:r w:rsidR="00813AA3">
              <w:rPr>
                <w:rFonts w:cstheme="minorBidi"/>
                <w:b w:val="0"/>
                <w:sz w:val="22"/>
                <w:lang w:eastAsia="hu-HU"/>
              </w:rPr>
              <w:tab/>
            </w:r>
            <w:r w:rsidR="00813AA3" w:rsidRPr="008E6617">
              <w:rPr>
                <w:rStyle w:val="Hiperhivatkozs"/>
              </w:rPr>
              <w:t>A vízmérő hely kialakítására vonatkozó rendelkezések</w:t>
            </w:r>
            <w:r w:rsidR="00813AA3">
              <w:rPr>
                <w:webHidden/>
              </w:rPr>
              <w:tab/>
            </w:r>
            <w:r w:rsidR="00813AA3">
              <w:rPr>
                <w:webHidden/>
              </w:rPr>
              <w:fldChar w:fldCharType="begin"/>
            </w:r>
            <w:r w:rsidR="00813AA3">
              <w:rPr>
                <w:webHidden/>
              </w:rPr>
              <w:instrText xml:space="preserve"> PAGEREF _Toc495926072 \h </w:instrText>
            </w:r>
            <w:r w:rsidR="00813AA3">
              <w:rPr>
                <w:webHidden/>
              </w:rPr>
            </w:r>
            <w:r w:rsidR="00813AA3">
              <w:rPr>
                <w:webHidden/>
              </w:rPr>
              <w:fldChar w:fldCharType="separate"/>
            </w:r>
            <w:r w:rsidR="00813AA3">
              <w:rPr>
                <w:webHidden/>
              </w:rPr>
              <w:t>34</w:t>
            </w:r>
            <w:r w:rsidR="00813AA3">
              <w:rPr>
                <w:webHidden/>
              </w:rPr>
              <w:fldChar w:fldCharType="end"/>
            </w:r>
          </w:hyperlink>
        </w:p>
        <w:p w14:paraId="63C9232C" w14:textId="77777777" w:rsidR="00813AA3" w:rsidRDefault="003B59E2">
          <w:pPr>
            <w:pStyle w:val="TJ2"/>
            <w:rPr>
              <w:rFonts w:cstheme="minorBidi"/>
              <w:b w:val="0"/>
              <w:sz w:val="22"/>
              <w:lang w:eastAsia="hu-HU"/>
            </w:rPr>
          </w:pPr>
          <w:hyperlink w:anchor="_Toc495926073" w:history="1">
            <w:r w:rsidR="00813AA3" w:rsidRPr="008E6617">
              <w:rPr>
                <w:rStyle w:val="Hiperhivatkozs"/>
              </w:rPr>
              <w:t>5.2.4</w:t>
            </w:r>
            <w:r w:rsidR="00813AA3">
              <w:rPr>
                <w:rFonts w:cstheme="minorBidi"/>
                <w:b w:val="0"/>
                <w:sz w:val="22"/>
                <w:lang w:eastAsia="hu-HU"/>
              </w:rPr>
              <w:tab/>
            </w:r>
            <w:r w:rsidR="00813AA3" w:rsidRPr="008E6617">
              <w:rPr>
                <w:rStyle w:val="Hiperhivatkozs"/>
              </w:rPr>
              <w:t>Szennyvíz bekötővezeték létesítése</w:t>
            </w:r>
            <w:r w:rsidR="00813AA3">
              <w:rPr>
                <w:webHidden/>
              </w:rPr>
              <w:tab/>
            </w:r>
            <w:r w:rsidR="00813AA3">
              <w:rPr>
                <w:webHidden/>
              </w:rPr>
              <w:fldChar w:fldCharType="begin"/>
            </w:r>
            <w:r w:rsidR="00813AA3">
              <w:rPr>
                <w:webHidden/>
              </w:rPr>
              <w:instrText xml:space="preserve"> PAGEREF _Toc495926073 \h </w:instrText>
            </w:r>
            <w:r w:rsidR="00813AA3">
              <w:rPr>
                <w:webHidden/>
              </w:rPr>
            </w:r>
            <w:r w:rsidR="00813AA3">
              <w:rPr>
                <w:webHidden/>
              </w:rPr>
              <w:fldChar w:fldCharType="separate"/>
            </w:r>
            <w:r w:rsidR="00813AA3">
              <w:rPr>
                <w:webHidden/>
              </w:rPr>
              <w:t>34</w:t>
            </w:r>
            <w:r w:rsidR="00813AA3">
              <w:rPr>
                <w:webHidden/>
              </w:rPr>
              <w:fldChar w:fldCharType="end"/>
            </w:r>
          </w:hyperlink>
        </w:p>
        <w:p w14:paraId="36573F4E" w14:textId="77777777" w:rsidR="00813AA3" w:rsidRDefault="003B59E2">
          <w:pPr>
            <w:pStyle w:val="TJ2"/>
            <w:rPr>
              <w:rFonts w:cstheme="minorBidi"/>
              <w:b w:val="0"/>
              <w:sz w:val="22"/>
              <w:lang w:eastAsia="hu-HU"/>
            </w:rPr>
          </w:pPr>
          <w:hyperlink w:anchor="_Toc495926074" w:history="1">
            <w:r w:rsidR="00813AA3" w:rsidRPr="008E6617">
              <w:rPr>
                <w:rStyle w:val="Hiperhivatkozs"/>
              </w:rPr>
              <w:t>5.2.5</w:t>
            </w:r>
            <w:r w:rsidR="00813AA3">
              <w:rPr>
                <w:rFonts w:cstheme="minorBidi"/>
                <w:b w:val="0"/>
                <w:sz w:val="22"/>
                <w:lang w:eastAsia="hu-HU"/>
              </w:rPr>
              <w:tab/>
            </w:r>
            <w:r w:rsidR="00813AA3" w:rsidRPr="008E6617">
              <w:rPr>
                <w:rStyle w:val="Hiperhivatkozs"/>
              </w:rPr>
              <w:t>Szennyvízhálózatba való bekötés eljárási rendje</w:t>
            </w:r>
            <w:r w:rsidR="00813AA3">
              <w:rPr>
                <w:webHidden/>
              </w:rPr>
              <w:tab/>
            </w:r>
            <w:r w:rsidR="00813AA3">
              <w:rPr>
                <w:webHidden/>
              </w:rPr>
              <w:fldChar w:fldCharType="begin"/>
            </w:r>
            <w:r w:rsidR="00813AA3">
              <w:rPr>
                <w:webHidden/>
              </w:rPr>
              <w:instrText xml:space="preserve"> PAGEREF _Toc495926074 \h </w:instrText>
            </w:r>
            <w:r w:rsidR="00813AA3">
              <w:rPr>
                <w:webHidden/>
              </w:rPr>
            </w:r>
            <w:r w:rsidR="00813AA3">
              <w:rPr>
                <w:webHidden/>
              </w:rPr>
              <w:fldChar w:fldCharType="separate"/>
            </w:r>
            <w:r w:rsidR="00813AA3">
              <w:rPr>
                <w:webHidden/>
              </w:rPr>
              <w:t>36</w:t>
            </w:r>
            <w:r w:rsidR="00813AA3">
              <w:rPr>
                <w:webHidden/>
              </w:rPr>
              <w:fldChar w:fldCharType="end"/>
            </w:r>
          </w:hyperlink>
        </w:p>
        <w:p w14:paraId="4C245187" w14:textId="639B5A98" w:rsidR="00813AA3" w:rsidRDefault="003B59E2">
          <w:pPr>
            <w:pStyle w:val="TJ2"/>
            <w:rPr>
              <w:rFonts w:cstheme="minorBidi"/>
              <w:b w:val="0"/>
              <w:sz w:val="22"/>
              <w:lang w:eastAsia="hu-HU"/>
            </w:rPr>
          </w:pPr>
          <w:hyperlink w:anchor="_Toc495926075" w:history="1">
            <w:r w:rsidR="00813AA3" w:rsidRPr="008E6617">
              <w:rPr>
                <w:rStyle w:val="Hiperhivatkozs"/>
              </w:rPr>
              <w:t>5.2.5.1</w:t>
            </w:r>
            <w:r w:rsidR="00813AA3">
              <w:rPr>
                <w:rStyle w:val="Hiperhivatkozs"/>
              </w:rPr>
              <w:t xml:space="preserve"> </w:t>
            </w:r>
            <w:r w:rsidR="00813AA3" w:rsidRPr="008E6617">
              <w:rPr>
                <w:rStyle w:val="Hiperhivatkozs"/>
              </w:rPr>
              <w:t>Lakossági csatornabekötések eljárási rendje</w:t>
            </w:r>
            <w:r w:rsidR="00813AA3">
              <w:rPr>
                <w:webHidden/>
              </w:rPr>
              <w:tab/>
            </w:r>
            <w:r w:rsidR="00813AA3">
              <w:rPr>
                <w:webHidden/>
              </w:rPr>
              <w:fldChar w:fldCharType="begin"/>
            </w:r>
            <w:r w:rsidR="00813AA3">
              <w:rPr>
                <w:webHidden/>
              </w:rPr>
              <w:instrText xml:space="preserve"> PAGEREF _Toc495926075 \h </w:instrText>
            </w:r>
            <w:r w:rsidR="00813AA3">
              <w:rPr>
                <w:webHidden/>
              </w:rPr>
            </w:r>
            <w:r w:rsidR="00813AA3">
              <w:rPr>
                <w:webHidden/>
              </w:rPr>
              <w:fldChar w:fldCharType="separate"/>
            </w:r>
            <w:r w:rsidR="00813AA3">
              <w:rPr>
                <w:webHidden/>
              </w:rPr>
              <w:t>36</w:t>
            </w:r>
            <w:r w:rsidR="00813AA3">
              <w:rPr>
                <w:webHidden/>
              </w:rPr>
              <w:fldChar w:fldCharType="end"/>
            </w:r>
          </w:hyperlink>
        </w:p>
        <w:p w14:paraId="285878BE" w14:textId="55934BCF" w:rsidR="00813AA3" w:rsidRDefault="003B59E2">
          <w:pPr>
            <w:pStyle w:val="TJ2"/>
            <w:rPr>
              <w:rFonts w:cstheme="minorBidi"/>
              <w:b w:val="0"/>
              <w:sz w:val="22"/>
              <w:lang w:eastAsia="hu-HU"/>
            </w:rPr>
          </w:pPr>
          <w:hyperlink w:anchor="_Toc495926076" w:history="1">
            <w:r w:rsidR="00813AA3" w:rsidRPr="008E6617">
              <w:rPr>
                <w:rStyle w:val="Hiperhivatkozs"/>
              </w:rPr>
              <w:t>5.2.5.2</w:t>
            </w:r>
            <w:r w:rsidR="00813AA3">
              <w:rPr>
                <w:rStyle w:val="Hiperhivatkozs"/>
              </w:rPr>
              <w:t xml:space="preserve"> </w:t>
            </w:r>
            <w:r w:rsidR="00813AA3" w:rsidRPr="008E6617">
              <w:rPr>
                <w:rStyle w:val="Hiperhivatkozs"/>
              </w:rPr>
              <w:t>Eljárásrend házi, a szennyvizet közvetlenül a szennyvízelvezető törzshálózatba juttató szennyvíz beemelő egység átvételére</w:t>
            </w:r>
            <w:r w:rsidR="00813AA3">
              <w:rPr>
                <w:webHidden/>
              </w:rPr>
              <w:tab/>
            </w:r>
            <w:r w:rsidR="00813AA3">
              <w:rPr>
                <w:webHidden/>
              </w:rPr>
              <w:fldChar w:fldCharType="begin"/>
            </w:r>
            <w:r w:rsidR="00813AA3">
              <w:rPr>
                <w:webHidden/>
              </w:rPr>
              <w:instrText xml:space="preserve"> PAGEREF _Toc495926076 \h </w:instrText>
            </w:r>
            <w:r w:rsidR="00813AA3">
              <w:rPr>
                <w:webHidden/>
              </w:rPr>
            </w:r>
            <w:r w:rsidR="00813AA3">
              <w:rPr>
                <w:webHidden/>
              </w:rPr>
              <w:fldChar w:fldCharType="separate"/>
            </w:r>
            <w:r w:rsidR="00813AA3">
              <w:rPr>
                <w:webHidden/>
              </w:rPr>
              <w:t>38</w:t>
            </w:r>
            <w:r w:rsidR="00813AA3">
              <w:rPr>
                <w:webHidden/>
              </w:rPr>
              <w:fldChar w:fldCharType="end"/>
            </w:r>
          </w:hyperlink>
        </w:p>
        <w:p w14:paraId="651CDC8D" w14:textId="38AA58A0" w:rsidR="00813AA3" w:rsidRDefault="003B59E2">
          <w:pPr>
            <w:pStyle w:val="TJ2"/>
            <w:rPr>
              <w:rFonts w:cstheme="minorBidi"/>
              <w:b w:val="0"/>
              <w:sz w:val="22"/>
              <w:lang w:eastAsia="hu-HU"/>
            </w:rPr>
          </w:pPr>
          <w:hyperlink w:anchor="_Toc495926077" w:history="1">
            <w:r w:rsidR="00813AA3" w:rsidRPr="008E6617">
              <w:rPr>
                <w:rStyle w:val="Hiperhivatkozs"/>
              </w:rPr>
              <w:t>5.2.5.3</w:t>
            </w:r>
            <w:r w:rsidR="00813AA3">
              <w:rPr>
                <w:rStyle w:val="Hiperhivatkozs"/>
              </w:rPr>
              <w:t xml:space="preserve"> </w:t>
            </w:r>
            <w:r w:rsidR="00813AA3" w:rsidRPr="008E6617">
              <w:rPr>
                <w:rStyle w:val="Hiperhivatkozs"/>
              </w:rPr>
              <w:t>Gazdálkodó szervezetek csatornabekötések eljárás rendje</w:t>
            </w:r>
            <w:r w:rsidR="00813AA3">
              <w:rPr>
                <w:webHidden/>
              </w:rPr>
              <w:tab/>
            </w:r>
            <w:r w:rsidR="00813AA3">
              <w:rPr>
                <w:webHidden/>
              </w:rPr>
              <w:fldChar w:fldCharType="begin"/>
            </w:r>
            <w:r w:rsidR="00813AA3">
              <w:rPr>
                <w:webHidden/>
              </w:rPr>
              <w:instrText xml:space="preserve"> PAGEREF _Toc495926077 \h </w:instrText>
            </w:r>
            <w:r w:rsidR="00813AA3">
              <w:rPr>
                <w:webHidden/>
              </w:rPr>
            </w:r>
            <w:r w:rsidR="00813AA3">
              <w:rPr>
                <w:webHidden/>
              </w:rPr>
              <w:fldChar w:fldCharType="separate"/>
            </w:r>
            <w:r w:rsidR="00813AA3">
              <w:rPr>
                <w:webHidden/>
              </w:rPr>
              <w:t>42</w:t>
            </w:r>
            <w:r w:rsidR="00813AA3">
              <w:rPr>
                <w:webHidden/>
              </w:rPr>
              <w:fldChar w:fldCharType="end"/>
            </w:r>
          </w:hyperlink>
        </w:p>
        <w:p w14:paraId="1F45EAA9" w14:textId="4645EFBE" w:rsidR="00813AA3" w:rsidRDefault="003B59E2">
          <w:pPr>
            <w:pStyle w:val="TJ2"/>
            <w:rPr>
              <w:rFonts w:cstheme="minorBidi"/>
              <w:b w:val="0"/>
              <w:sz w:val="22"/>
              <w:lang w:eastAsia="hu-HU"/>
            </w:rPr>
          </w:pPr>
          <w:hyperlink w:anchor="_Toc495926078" w:history="1">
            <w:r w:rsidR="00813AA3" w:rsidRPr="008E6617">
              <w:rPr>
                <w:rStyle w:val="Hiperhivatkozs"/>
              </w:rPr>
              <w:t>5.2.5.4</w:t>
            </w:r>
            <w:r w:rsidR="00813AA3">
              <w:rPr>
                <w:rStyle w:val="Hiperhivatkozs"/>
              </w:rPr>
              <w:t xml:space="preserve"> </w:t>
            </w:r>
            <w:r w:rsidR="00813AA3" w:rsidRPr="008E6617">
              <w:rPr>
                <w:rStyle w:val="Hiperhivatkozs"/>
              </w:rPr>
              <w:t>Intézmények bekötése</w:t>
            </w:r>
            <w:r w:rsidR="00813AA3">
              <w:rPr>
                <w:webHidden/>
              </w:rPr>
              <w:tab/>
            </w:r>
            <w:r w:rsidR="00813AA3">
              <w:rPr>
                <w:webHidden/>
              </w:rPr>
              <w:fldChar w:fldCharType="begin"/>
            </w:r>
            <w:r w:rsidR="00813AA3">
              <w:rPr>
                <w:webHidden/>
              </w:rPr>
              <w:instrText xml:space="preserve"> PAGEREF _Toc495926078 \h </w:instrText>
            </w:r>
            <w:r w:rsidR="00813AA3">
              <w:rPr>
                <w:webHidden/>
              </w:rPr>
            </w:r>
            <w:r w:rsidR="00813AA3">
              <w:rPr>
                <w:webHidden/>
              </w:rPr>
              <w:fldChar w:fldCharType="separate"/>
            </w:r>
            <w:r w:rsidR="00813AA3">
              <w:rPr>
                <w:webHidden/>
              </w:rPr>
              <w:t>43</w:t>
            </w:r>
            <w:r w:rsidR="00813AA3">
              <w:rPr>
                <w:webHidden/>
              </w:rPr>
              <w:fldChar w:fldCharType="end"/>
            </w:r>
          </w:hyperlink>
        </w:p>
        <w:p w14:paraId="58481C47" w14:textId="48BE88AE" w:rsidR="00813AA3" w:rsidRDefault="003B59E2">
          <w:pPr>
            <w:pStyle w:val="TJ2"/>
            <w:rPr>
              <w:rFonts w:cstheme="minorBidi"/>
              <w:b w:val="0"/>
              <w:sz w:val="22"/>
              <w:lang w:eastAsia="hu-HU"/>
            </w:rPr>
          </w:pPr>
          <w:hyperlink w:anchor="_Toc495926079" w:history="1">
            <w:r w:rsidR="00813AA3" w:rsidRPr="008E6617">
              <w:rPr>
                <w:rStyle w:val="Hiperhivatkozs"/>
              </w:rPr>
              <w:t>5.2.5.5</w:t>
            </w:r>
            <w:r w:rsidR="00813AA3">
              <w:rPr>
                <w:rStyle w:val="Hiperhivatkozs"/>
              </w:rPr>
              <w:t xml:space="preserve"> </w:t>
            </w:r>
            <w:r w:rsidR="00813AA3" w:rsidRPr="008E6617">
              <w:rPr>
                <w:rStyle w:val="Hiperhivatkozs"/>
              </w:rPr>
              <w:t>Közterületi közcélú vízhasználatokból származó szennyvízelvezetések</w:t>
            </w:r>
            <w:r w:rsidR="00813AA3">
              <w:rPr>
                <w:webHidden/>
              </w:rPr>
              <w:tab/>
            </w:r>
            <w:r w:rsidR="00813AA3">
              <w:rPr>
                <w:webHidden/>
              </w:rPr>
              <w:fldChar w:fldCharType="begin"/>
            </w:r>
            <w:r w:rsidR="00813AA3">
              <w:rPr>
                <w:webHidden/>
              </w:rPr>
              <w:instrText xml:space="preserve"> PAGEREF _Toc495926079 \h </w:instrText>
            </w:r>
            <w:r w:rsidR="00813AA3">
              <w:rPr>
                <w:webHidden/>
              </w:rPr>
            </w:r>
            <w:r w:rsidR="00813AA3">
              <w:rPr>
                <w:webHidden/>
              </w:rPr>
              <w:fldChar w:fldCharType="separate"/>
            </w:r>
            <w:r w:rsidR="00813AA3">
              <w:rPr>
                <w:webHidden/>
              </w:rPr>
              <w:t>44</w:t>
            </w:r>
            <w:r w:rsidR="00813AA3">
              <w:rPr>
                <w:webHidden/>
              </w:rPr>
              <w:fldChar w:fldCharType="end"/>
            </w:r>
          </w:hyperlink>
        </w:p>
        <w:p w14:paraId="6171A330" w14:textId="7E983E11" w:rsidR="00813AA3" w:rsidRDefault="003B59E2">
          <w:pPr>
            <w:pStyle w:val="TJ2"/>
            <w:rPr>
              <w:rFonts w:cstheme="minorBidi"/>
              <w:b w:val="0"/>
              <w:sz w:val="22"/>
              <w:lang w:eastAsia="hu-HU"/>
            </w:rPr>
          </w:pPr>
          <w:hyperlink w:anchor="_Toc495926080" w:history="1">
            <w:r w:rsidR="00813AA3" w:rsidRPr="008E6617">
              <w:rPr>
                <w:rStyle w:val="Hiperhivatkozs"/>
              </w:rPr>
              <w:t>5.2.5.6</w:t>
            </w:r>
            <w:r w:rsidR="00813AA3">
              <w:rPr>
                <w:rStyle w:val="Hiperhivatkozs"/>
              </w:rPr>
              <w:t xml:space="preserve"> </w:t>
            </w:r>
            <w:r w:rsidR="00813AA3" w:rsidRPr="008E6617">
              <w:rPr>
                <w:rStyle w:val="Hiperhivatkozs"/>
              </w:rPr>
              <w:t>Telki vízmérő létesítésére egyszerűsített engedélytervet kell készíteni</w:t>
            </w:r>
            <w:r w:rsidR="00813AA3">
              <w:rPr>
                <w:webHidden/>
              </w:rPr>
              <w:tab/>
            </w:r>
            <w:r w:rsidR="00813AA3">
              <w:rPr>
                <w:webHidden/>
              </w:rPr>
              <w:fldChar w:fldCharType="begin"/>
            </w:r>
            <w:r w:rsidR="00813AA3">
              <w:rPr>
                <w:webHidden/>
              </w:rPr>
              <w:instrText xml:space="preserve"> PAGEREF _Toc495926080 \h </w:instrText>
            </w:r>
            <w:r w:rsidR="00813AA3">
              <w:rPr>
                <w:webHidden/>
              </w:rPr>
            </w:r>
            <w:r w:rsidR="00813AA3">
              <w:rPr>
                <w:webHidden/>
              </w:rPr>
              <w:fldChar w:fldCharType="separate"/>
            </w:r>
            <w:r w:rsidR="00813AA3">
              <w:rPr>
                <w:webHidden/>
              </w:rPr>
              <w:t>44</w:t>
            </w:r>
            <w:r w:rsidR="00813AA3">
              <w:rPr>
                <w:webHidden/>
              </w:rPr>
              <w:fldChar w:fldCharType="end"/>
            </w:r>
          </w:hyperlink>
        </w:p>
        <w:p w14:paraId="5F8E48A5" w14:textId="77777777" w:rsidR="00813AA3" w:rsidRDefault="003B59E2">
          <w:pPr>
            <w:pStyle w:val="TJ2"/>
            <w:rPr>
              <w:rFonts w:cstheme="minorBidi"/>
              <w:b w:val="0"/>
              <w:sz w:val="22"/>
              <w:lang w:eastAsia="hu-HU"/>
            </w:rPr>
          </w:pPr>
          <w:hyperlink w:anchor="_Toc495926081" w:history="1">
            <w:r w:rsidR="00813AA3" w:rsidRPr="008E6617">
              <w:rPr>
                <w:rStyle w:val="Hiperhivatkozs"/>
              </w:rPr>
              <w:t>5.2.6</w:t>
            </w:r>
            <w:r w:rsidR="00813AA3">
              <w:rPr>
                <w:rFonts w:cstheme="minorBidi"/>
                <w:b w:val="0"/>
                <w:sz w:val="22"/>
                <w:lang w:eastAsia="hu-HU"/>
              </w:rPr>
              <w:tab/>
            </w:r>
            <w:r w:rsidR="00813AA3" w:rsidRPr="008E6617">
              <w:rPr>
                <w:rStyle w:val="Hiperhivatkozs"/>
              </w:rPr>
              <w:t>Az elkülönített vízhasználóra vonatkozó részletes szabályok</w:t>
            </w:r>
            <w:r w:rsidR="00813AA3">
              <w:rPr>
                <w:webHidden/>
              </w:rPr>
              <w:tab/>
            </w:r>
            <w:r w:rsidR="00813AA3">
              <w:rPr>
                <w:webHidden/>
              </w:rPr>
              <w:fldChar w:fldCharType="begin"/>
            </w:r>
            <w:r w:rsidR="00813AA3">
              <w:rPr>
                <w:webHidden/>
              </w:rPr>
              <w:instrText xml:space="preserve"> PAGEREF _Toc495926081 \h </w:instrText>
            </w:r>
            <w:r w:rsidR="00813AA3">
              <w:rPr>
                <w:webHidden/>
              </w:rPr>
            </w:r>
            <w:r w:rsidR="00813AA3">
              <w:rPr>
                <w:webHidden/>
              </w:rPr>
              <w:fldChar w:fldCharType="separate"/>
            </w:r>
            <w:r w:rsidR="00813AA3">
              <w:rPr>
                <w:webHidden/>
              </w:rPr>
              <w:t>45</w:t>
            </w:r>
            <w:r w:rsidR="00813AA3">
              <w:rPr>
                <w:webHidden/>
              </w:rPr>
              <w:fldChar w:fldCharType="end"/>
            </w:r>
          </w:hyperlink>
        </w:p>
        <w:p w14:paraId="7085C478" w14:textId="77777777" w:rsidR="00813AA3" w:rsidRDefault="003B59E2">
          <w:pPr>
            <w:pStyle w:val="TJ2"/>
            <w:rPr>
              <w:rFonts w:cstheme="minorBidi"/>
              <w:b w:val="0"/>
              <w:sz w:val="22"/>
              <w:lang w:eastAsia="hu-HU"/>
            </w:rPr>
          </w:pPr>
          <w:hyperlink w:anchor="_Toc495926082" w:history="1">
            <w:r w:rsidR="00813AA3" w:rsidRPr="008E6617">
              <w:rPr>
                <w:rStyle w:val="Hiperhivatkozs"/>
              </w:rPr>
              <w:t>5.2.7</w:t>
            </w:r>
            <w:r w:rsidR="00813AA3">
              <w:rPr>
                <w:rFonts w:cstheme="minorBidi"/>
                <w:b w:val="0"/>
                <w:sz w:val="22"/>
                <w:lang w:eastAsia="hu-HU"/>
              </w:rPr>
              <w:tab/>
            </w:r>
            <w:r w:rsidR="00813AA3" w:rsidRPr="008E6617">
              <w:rPr>
                <w:rStyle w:val="Hiperhivatkozs"/>
              </w:rPr>
              <w:t>Előírás elkülönített vízmérési hely kialakítására</w:t>
            </w:r>
            <w:r w:rsidR="00813AA3">
              <w:rPr>
                <w:webHidden/>
              </w:rPr>
              <w:tab/>
            </w:r>
            <w:r w:rsidR="00813AA3">
              <w:rPr>
                <w:webHidden/>
              </w:rPr>
              <w:fldChar w:fldCharType="begin"/>
            </w:r>
            <w:r w:rsidR="00813AA3">
              <w:rPr>
                <w:webHidden/>
              </w:rPr>
              <w:instrText xml:space="preserve"> PAGEREF _Toc495926082 \h </w:instrText>
            </w:r>
            <w:r w:rsidR="00813AA3">
              <w:rPr>
                <w:webHidden/>
              </w:rPr>
            </w:r>
            <w:r w:rsidR="00813AA3">
              <w:rPr>
                <w:webHidden/>
              </w:rPr>
              <w:fldChar w:fldCharType="separate"/>
            </w:r>
            <w:r w:rsidR="00813AA3">
              <w:rPr>
                <w:webHidden/>
              </w:rPr>
              <w:t>48</w:t>
            </w:r>
            <w:r w:rsidR="00813AA3">
              <w:rPr>
                <w:webHidden/>
              </w:rPr>
              <w:fldChar w:fldCharType="end"/>
            </w:r>
          </w:hyperlink>
        </w:p>
        <w:p w14:paraId="56CF2A53" w14:textId="77777777" w:rsidR="00813AA3" w:rsidRDefault="003B59E2">
          <w:pPr>
            <w:pStyle w:val="TJ2"/>
            <w:rPr>
              <w:rFonts w:cstheme="minorBidi"/>
              <w:b w:val="0"/>
              <w:sz w:val="22"/>
              <w:lang w:eastAsia="hu-HU"/>
            </w:rPr>
          </w:pPr>
          <w:hyperlink w:anchor="_Toc495926083" w:history="1">
            <w:r w:rsidR="00813AA3" w:rsidRPr="008E6617">
              <w:rPr>
                <w:rStyle w:val="Hiperhivatkozs"/>
              </w:rPr>
              <w:t>5.2.8</w:t>
            </w:r>
            <w:r w:rsidR="00813AA3">
              <w:rPr>
                <w:rFonts w:cstheme="minorBidi"/>
                <w:b w:val="0"/>
                <w:sz w:val="22"/>
                <w:lang w:eastAsia="hu-HU"/>
              </w:rPr>
              <w:tab/>
            </w:r>
            <w:r w:rsidR="00813AA3" w:rsidRPr="008E6617">
              <w:rPr>
                <w:rStyle w:val="Hiperhivatkozs"/>
              </w:rPr>
              <w:t>Mellékvízmérő tervezése és beépítése során betartandó műszaki előírások</w:t>
            </w:r>
            <w:r w:rsidR="00813AA3">
              <w:rPr>
                <w:webHidden/>
              </w:rPr>
              <w:tab/>
            </w:r>
            <w:r w:rsidR="00813AA3">
              <w:rPr>
                <w:webHidden/>
              </w:rPr>
              <w:fldChar w:fldCharType="begin"/>
            </w:r>
            <w:r w:rsidR="00813AA3">
              <w:rPr>
                <w:webHidden/>
              </w:rPr>
              <w:instrText xml:space="preserve"> PAGEREF _Toc495926083 \h </w:instrText>
            </w:r>
            <w:r w:rsidR="00813AA3">
              <w:rPr>
                <w:webHidden/>
              </w:rPr>
            </w:r>
            <w:r w:rsidR="00813AA3">
              <w:rPr>
                <w:webHidden/>
              </w:rPr>
              <w:fldChar w:fldCharType="separate"/>
            </w:r>
            <w:r w:rsidR="00813AA3">
              <w:rPr>
                <w:webHidden/>
              </w:rPr>
              <w:t>49</w:t>
            </w:r>
            <w:r w:rsidR="00813AA3">
              <w:rPr>
                <w:webHidden/>
              </w:rPr>
              <w:fldChar w:fldCharType="end"/>
            </w:r>
          </w:hyperlink>
        </w:p>
        <w:p w14:paraId="6497A05F" w14:textId="77777777" w:rsidR="00813AA3" w:rsidRDefault="003B59E2">
          <w:pPr>
            <w:pStyle w:val="TJ2"/>
            <w:rPr>
              <w:rFonts w:cstheme="minorBidi"/>
              <w:b w:val="0"/>
              <w:sz w:val="22"/>
              <w:lang w:eastAsia="hu-HU"/>
            </w:rPr>
          </w:pPr>
          <w:hyperlink w:anchor="_Toc495926084" w:history="1">
            <w:r w:rsidR="00813AA3" w:rsidRPr="008E6617">
              <w:rPr>
                <w:rStyle w:val="Hiperhivatkozs"/>
              </w:rPr>
              <w:t>5.2.9</w:t>
            </w:r>
            <w:r w:rsidR="00813AA3">
              <w:rPr>
                <w:rFonts w:cstheme="minorBidi"/>
                <w:b w:val="0"/>
                <w:sz w:val="22"/>
                <w:lang w:eastAsia="hu-HU"/>
              </w:rPr>
              <w:tab/>
            </w:r>
            <w:r w:rsidR="00813AA3" w:rsidRPr="008E6617">
              <w:rPr>
                <w:rStyle w:val="Hiperhivatkozs"/>
              </w:rPr>
              <w:t>Locsolási vízmérő használatra vonatkozó szabályok</w:t>
            </w:r>
            <w:r w:rsidR="00813AA3">
              <w:rPr>
                <w:webHidden/>
              </w:rPr>
              <w:tab/>
            </w:r>
            <w:r w:rsidR="00813AA3">
              <w:rPr>
                <w:webHidden/>
              </w:rPr>
              <w:fldChar w:fldCharType="begin"/>
            </w:r>
            <w:r w:rsidR="00813AA3">
              <w:rPr>
                <w:webHidden/>
              </w:rPr>
              <w:instrText xml:space="preserve"> PAGEREF _Toc495926084 \h </w:instrText>
            </w:r>
            <w:r w:rsidR="00813AA3">
              <w:rPr>
                <w:webHidden/>
              </w:rPr>
            </w:r>
            <w:r w:rsidR="00813AA3">
              <w:rPr>
                <w:webHidden/>
              </w:rPr>
              <w:fldChar w:fldCharType="separate"/>
            </w:r>
            <w:r w:rsidR="00813AA3">
              <w:rPr>
                <w:webHidden/>
              </w:rPr>
              <w:t>49</w:t>
            </w:r>
            <w:r w:rsidR="00813AA3">
              <w:rPr>
                <w:webHidden/>
              </w:rPr>
              <w:fldChar w:fldCharType="end"/>
            </w:r>
          </w:hyperlink>
        </w:p>
        <w:p w14:paraId="27F03DC5" w14:textId="77777777" w:rsidR="00813AA3" w:rsidRDefault="003B59E2">
          <w:pPr>
            <w:pStyle w:val="TJ2"/>
            <w:rPr>
              <w:rFonts w:cstheme="minorBidi"/>
              <w:b w:val="0"/>
              <w:sz w:val="22"/>
              <w:lang w:eastAsia="hu-HU"/>
            </w:rPr>
          </w:pPr>
          <w:hyperlink w:anchor="_Toc495926085" w:history="1">
            <w:r w:rsidR="00813AA3" w:rsidRPr="008E6617">
              <w:rPr>
                <w:rStyle w:val="Hiperhivatkozs"/>
              </w:rPr>
              <w:t>5.2.10</w:t>
            </w:r>
            <w:r w:rsidR="00813AA3">
              <w:rPr>
                <w:rFonts w:cstheme="minorBidi"/>
                <w:b w:val="0"/>
                <w:sz w:val="22"/>
                <w:lang w:eastAsia="hu-HU"/>
              </w:rPr>
              <w:tab/>
            </w:r>
            <w:r w:rsidR="00813AA3" w:rsidRPr="008E6617">
              <w:rPr>
                <w:rStyle w:val="Hiperhivatkozs"/>
              </w:rPr>
              <w:t>Lakossági Felhasználó részére locsolási célú vízmérő telepítése</w:t>
            </w:r>
            <w:r w:rsidR="00813AA3">
              <w:rPr>
                <w:webHidden/>
              </w:rPr>
              <w:tab/>
            </w:r>
            <w:r w:rsidR="00813AA3">
              <w:rPr>
                <w:webHidden/>
              </w:rPr>
              <w:fldChar w:fldCharType="begin"/>
            </w:r>
            <w:r w:rsidR="00813AA3">
              <w:rPr>
                <w:webHidden/>
              </w:rPr>
              <w:instrText xml:space="preserve"> PAGEREF _Toc495926085 \h </w:instrText>
            </w:r>
            <w:r w:rsidR="00813AA3">
              <w:rPr>
                <w:webHidden/>
              </w:rPr>
            </w:r>
            <w:r w:rsidR="00813AA3">
              <w:rPr>
                <w:webHidden/>
              </w:rPr>
              <w:fldChar w:fldCharType="separate"/>
            </w:r>
            <w:r w:rsidR="00813AA3">
              <w:rPr>
                <w:webHidden/>
              </w:rPr>
              <w:t>50</w:t>
            </w:r>
            <w:r w:rsidR="00813AA3">
              <w:rPr>
                <w:webHidden/>
              </w:rPr>
              <w:fldChar w:fldCharType="end"/>
            </w:r>
          </w:hyperlink>
        </w:p>
        <w:p w14:paraId="467E7F90" w14:textId="77777777" w:rsidR="00813AA3" w:rsidRDefault="003B59E2">
          <w:pPr>
            <w:pStyle w:val="TJ2"/>
            <w:rPr>
              <w:rFonts w:cstheme="minorBidi"/>
              <w:b w:val="0"/>
              <w:sz w:val="22"/>
              <w:lang w:eastAsia="hu-HU"/>
            </w:rPr>
          </w:pPr>
          <w:hyperlink w:anchor="_Toc495926086" w:history="1">
            <w:r w:rsidR="00813AA3" w:rsidRPr="008E6617">
              <w:rPr>
                <w:rStyle w:val="Hiperhivatkozs"/>
              </w:rPr>
              <w:t>5.2.11</w:t>
            </w:r>
            <w:r w:rsidR="00813AA3">
              <w:rPr>
                <w:rFonts w:cstheme="minorBidi"/>
                <w:b w:val="0"/>
                <w:sz w:val="22"/>
                <w:lang w:eastAsia="hu-HU"/>
              </w:rPr>
              <w:tab/>
            </w:r>
            <w:r w:rsidR="00813AA3" w:rsidRPr="008E6617">
              <w:rPr>
                <w:rStyle w:val="Hiperhivatkozs"/>
              </w:rPr>
              <w:t>Nem lakossági Felhasználó részére locsolási célú vízmérő telepítése</w:t>
            </w:r>
            <w:r w:rsidR="00813AA3">
              <w:rPr>
                <w:webHidden/>
              </w:rPr>
              <w:tab/>
            </w:r>
            <w:r w:rsidR="00813AA3">
              <w:rPr>
                <w:webHidden/>
              </w:rPr>
              <w:fldChar w:fldCharType="begin"/>
            </w:r>
            <w:r w:rsidR="00813AA3">
              <w:rPr>
                <w:webHidden/>
              </w:rPr>
              <w:instrText xml:space="preserve"> PAGEREF _Toc495926086 \h </w:instrText>
            </w:r>
            <w:r w:rsidR="00813AA3">
              <w:rPr>
                <w:webHidden/>
              </w:rPr>
            </w:r>
            <w:r w:rsidR="00813AA3">
              <w:rPr>
                <w:webHidden/>
              </w:rPr>
              <w:fldChar w:fldCharType="separate"/>
            </w:r>
            <w:r w:rsidR="00813AA3">
              <w:rPr>
                <w:webHidden/>
              </w:rPr>
              <w:t>50</w:t>
            </w:r>
            <w:r w:rsidR="00813AA3">
              <w:rPr>
                <w:webHidden/>
              </w:rPr>
              <w:fldChar w:fldCharType="end"/>
            </w:r>
          </w:hyperlink>
        </w:p>
        <w:p w14:paraId="7DF09EB6" w14:textId="77777777" w:rsidR="00813AA3" w:rsidRDefault="003B59E2">
          <w:pPr>
            <w:pStyle w:val="TJ2"/>
            <w:rPr>
              <w:rFonts w:cstheme="minorBidi"/>
              <w:b w:val="0"/>
              <w:sz w:val="22"/>
              <w:lang w:eastAsia="hu-HU"/>
            </w:rPr>
          </w:pPr>
          <w:hyperlink w:anchor="_Toc495926087" w:history="1">
            <w:r w:rsidR="00813AA3" w:rsidRPr="008E6617">
              <w:rPr>
                <w:rStyle w:val="Hiperhivatkozs"/>
              </w:rPr>
              <w:t>5.2.12</w:t>
            </w:r>
            <w:r w:rsidR="00813AA3">
              <w:rPr>
                <w:rFonts w:cstheme="minorBidi"/>
                <w:b w:val="0"/>
                <w:sz w:val="22"/>
                <w:lang w:eastAsia="hu-HU"/>
              </w:rPr>
              <w:tab/>
            </w:r>
            <w:r w:rsidR="00813AA3" w:rsidRPr="008E6617">
              <w:rPr>
                <w:rStyle w:val="Hiperhivatkozs"/>
              </w:rPr>
              <w:t>Locsolási vízmérő elszámolásának módja</w:t>
            </w:r>
            <w:r w:rsidR="00813AA3">
              <w:rPr>
                <w:webHidden/>
              </w:rPr>
              <w:tab/>
            </w:r>
            <w:r w:rsidR="00813AA3">
              <w:rPr>
                <w:webHidden/>
              </w:rPr>
              <w:fldChar w:fldCharType="begin"/>
            </w:r>
            <w:r w:rsidR="00813AA3">
              <w:rPr>
                <w:webHidden/>
              </w:rPr>
              <w:instrText xml:space="preserve"> PAGEREF _Toc495926087 \h </w:instrText>
            </w:r>
            <w:r w:rsidR="00813AA3">
              <w:rPr>
                <w:webHidden/>
              </w:rPr>
            </w:r>
            <w:r w:rsidR="00813AA3">
              <w:rPr>
                <w:webHidden/>
              </w:rPr>
              <w:fldChar w:fldCharType="separate"/>
            </w:r>
            <w:r w:rsidR="00813AA3">
              <w:rPr>
                <w:webHidden/>
              </w:rPr>
              <w:t>50</w:t>
            </w:r>
            <w:r w:rsidR="00813AA3">
              <w:rPr>
                <w:webHidden/>
              </w:rPr>
              <w:fldChar w:fldCharType="end"/>
            </w:r>
          </w:hyperlink>
        </w:p>
        <w:p w14:paraId="13059F6F" w14:textId="77777777" w:rsidR="00813AA3" w:rsidRDefault="003B59E2">
          <w:pPr>
            <w:pStyle w:val="TJ2"/>
            <w:rPr>
              <w:rFonts w:cstheme="minorBidi"/>
              <w:b w:val="0"/>
              <w:sz w:val="22"/>
              <w:lang w:eastAsia="hu-HU"/>
            </w:rPr>
          </w:pPr>
          <w:hyperlink w:anchor="_Toc495926088" w:history="1">
            <w:r w:rsidR="00813AA3" w:rsidRPr="008E6617">
              <w:rPr>
                <w:rStyle w:val="Hiperhivatkozs"/>
              </w:rPr>
              <w:t>5.2.13</w:t>
            </w:r>
            <w:r w:rsidR="00813AA3">
              <w:rPr>
                <w:rFonts w:cstheme="minorBidi"/>
                <w:b w:val="0"/>
                <w:sz w:val="22"/>
                <w:lang w:eastAsia="hu-HU"/>
              </w:rPr>
              <w:tab/>
            </w:r>
            <w:r w:rsidR="00813AA3" w:rsidRPr="008E6617">
              <w:rPr>
                <w:rStyle w:val="Hiperhivatkozs"/>
              </w:rPr>
              <w:t>Locsolási vízmérő szabálytalan használata</w:t>
            </w:r>
            <w:r w:rsidR="00813AA3">
              <w:rPr>
                <w:webHidden/>
              </w:rPr>
              <w:tab/>
            </w:r>
            <w:r w:rsidR="00813AA3">
              <w:rPr>
                <w:webHidden/>
              </w:rPr>
              <w:fldChar w:fldCharType="begin"/>
            </w:r>
            <w:r w:rsidR="00813AA3">
              <w:rPr>
                <w:webHidden/>
              </w:rPr>
              <w:instrText xml:space="preserve"> PAGEREF _Toc495926088 \h </w:instrText>
            </w:r>
            <w:r w:rsidR="00813AA3">
              <w:rPr>
                <w:webHidden/>
              </w:rPr>
            </w:r>
            <w:r w:rsidR="00813AA3">
              <w:rPr>
                <w:webHidden/>
              </w:rPr>
              <w:fldChar w:fldCharType="separate"/>
            </w:r>
            <w:r w:rsidR="00813AA3">
              <w:rPr>
                <w:webHidden/>
              </w:rPr>
              <w:t>51</w:t>
            </w:r>
            <w:r w:rsidR="00813AA3">
              <w:rPr>
                <w:webHidden/>
              </w:rPr>
              <w:fldChar w:fldCharType="end"/>
            </w:r>
          </w:hyperlink>
        </w:p>
        <w:p w14:paraId="59C22DC7" w14:textId="77777777" w:rsidR="00813AA3" w:rsidRDefault="003B59E2">
          <w:pPr>
            <w:pStyle w:val="TJ2"/>
            <w:rPr>
              <w:rFonts w:cstheme="minorBidi"/>
              <w:b w:val="0"/>
              <w:sz w:val="22"/>
              <w:lang w:eastAsia="hu-HU"/>
            </w:rPr>
          </w:pPr>
          <w:hyperlink w:anchor="_Toc495926089" w:history="1">
            <w:r w:rsidR="00813AA3" w:rsidRPr="008E6617">
              <w:rPr>
                <w:rStyle w:val="Hiperhivatkozs"/>
              </w:rPr>
              <w:t>5.2.14</w:t>
            </w:r>
            <w:r w:rsidR="00813AA3">
              <w:rPr>
                <w:rFonts w:cstheme="minorBidi"/>
                <w:b w:val="0"/>
                <w:sz w:val="22"/>
                <w:lang w:eastAsia="hu-HU"/>
              </w:rPr>
              <w:tab/>
            </w:r>
            <w:r w:rsidR="00813AA3" w:rsidRPr="008E6617">
              <w:rPr>
                <w:rStyle w:val="Hiperhivatkozs"/>
              </w:rPr>
              <w:t>Locsolási vízhasználat céljából történő mennyiségi korrekció biztosításának rendje</w:t>
            </w:r>
            <w:r w:rsidR="00813AA3">
              <w:rPr>
                <w:webHidden/>
              </w:rPr>
              <w:tab/>
            </w:r>
            <w:r w:rsidR="00813AA3">
              <w:rPr>
                <w:webHidden/>
              </w:rPr>
              <w:fldChar w:fldCharType="begin"/>
            </w:r>
            <w:r w:rsidR="00813AA3">
              <w:rPr>
                <w:webHidden/>
              </w:rPr>
              <w:instrText xml:space="preserve"> PAGEREF _Toc495926089 \h </w:instrText>
            </w:r>
            <w:r w:rsidR="00813AA3">
              <w:rPr>
                <w:webHidden/>
              </w:rPr>
            </w:r>
            <w:r w:rsidR="00813AA3">
              <w:rPr>
                <w:webHidden/>
              </w:rPr>
              <w:fldChar w:fldCharType="separate"/>
            </w:r>
            <w:r w:rsidR="00813AA3">
              <w:rPr>
                <w:webHidden/>
              </w:rPr>
              <w:t>51</w:t>
            </w:r>
            <w:r w:rsidR="00813AA3">
              <w:rPr>
                <w:webHidden/>
              </w:rPr>
              <w:fldChar w:fldCharType="end"/>
            </w:r>
          </w:hyperlink>
        </w:p>
        <w:p w14:paraId="09631DF0" w14:textId="77777777" w:rsidR="00813AA3" w:rsidRDefault="003B59E2">
          <w:pPr>
            <w:pStyle w:val="TJ1"/>
            <w:rPr>
              <w:rFonts w:eastAsiaTheme="minorEastAsia" w:cstheme="minorBidi"/>
              <w:b w:val="0"/>
              <w:sz w:val="22"/>
            </w:rPr>
          </w:pPr>
          <w:hyperlink w:anchor="_Toc495926090" w:history="1">
            <w:r w:rsidR="00813AA3" w:rsidRPr="008E6617">
              <w:rPr>
                <w:rStyle w:val="Hiperhivatkozs"/>
              </w:rPr>
              <w:t>6.</w:t>
            </w:r>
            <w:r w:rsidR="00813AA3">
              <w:rPr>
                <w:rFonts w:eastAsiaTheme="minorEastAsia" w:cstheme="minorBidi"/>
                <w:b w:val="0"/>
                <w:sz w:val="22"/>
              </w:rPr>
              <w:tab/>
            </w:r>
            <w:r w:rsidR="00813AA3" w:rsidRPr="008E6617">
              <w:rPr>
                <w:rStyle w:val="Hiperhivatkozs"/>
              </w:rPr>
              <w:t>Közszolgáltatási szerződésre vonatkozó szabályok</w:t>
            </w:r>
            <w:r w:rsidR="00813AA3">
              <w:rPr>
                <w:webHidden/>
              </w:rPr>
              <w:tab/>
            </w:r>
            <w:r w:rsidR="00813AA3">
              <w:rPr>
                <w:webHidden/>
              </w:rPr>
              <w:fldChar w:fldCharType="begin"/>
            </w:r>
            <w:r w:rsidR="00813AA3">
              <w:rPr>
                <w:webHidden/>
              </w:rPr>
              <w:instrText xml:space="preserve"> PAGEREF _Toc495926090 \h </w:instrText>
            </w:r>
            <w:r w:rsidR="00813AA3">
              <w:rPr>
                <w:webHidden/>
              </w:rPr>
            </w:r>
            <w:r w:rsidR="00813AA3">
              <w:rPr>
                <w:webHidden/>
              </w:rPr>
              <w:fldChar w:fldCharType="separate"/>
            </w:r>
            <w:r w:rsidR="00813AA3">
              <w:rPr>
                <w:webHidden/>
              </w:rPr>
              <w:t>53</w:t>
            </w:r>
            <w:r w:rsidR="00813AA3">
              <w:rPr>
                <w:webHidden/>
              </w:rPr>
              <w:fldChar w:fldCharType="end"/>
            </w:r>
          </w:hyperlink>
        </w:p>
        <w:p w14:paraId="3A803038" w14:textId="77777777" w:rsidR="00813AA3" w:rsidRDefault="003B59E2">
          <w:pPr>
            <w:pStyle w:val="TJ1"/>
            <w:rPr>
              <w:rFonts w:eastAsiaTheme="minorEastAsia" w:cstheme="minorBidi"/>
              <w:b w:val="0"/>
              <w:sz w:val="22"/>
            </w:rPr>
          </w:pPr>
          <w:hyperlink w:anchor="_Toc495926091" w:history="1">
            <w:r w:rsidR="00813AA3" w:rsidRPr="008E6617">
              <w:rPr>
                <w:rStyle w:val="Hiperhivatkozs"/>
              </w:rPr>
              <w:t>6.1.</w:t>
            </w:r>
            <w:r w:rsidR="00813AA3">
              <w:rPr>
                <w:rFonts w:eastAsiaTheme="minorEastAsia" w:cstheme="minorBidi"/>
                <w:b w:val="0"/>
                <w:sz w:val="22"/>
              </w:rPr>
              <w:tab/>
            </w:r>
            <w:r w:rsidR="00813AA3" w:rsidRPr="008E6617">
              <w:rPr>
                <w:rStyle w:val="Hiperhivatkozs"/>
              </w:rPr>
              <w:t>A közszolgáltatási szerződések típusai</w:t>
            </w:r>
            <w:r w:rsidR="00813AA3">
              <w:rPr>
                <w:webHidden/>
              </w:rPr>
              <w:tab/>
            </w:r>
            <w:r w:rsidR="00813AA3">
              <w:rPr>
                <w:webHidden/>
              </w:rPr>
              <w:fldChar w:fldCharType="begin"/>
            </w:r>
            <w:r w:rsidR="00813AA3">
              <w:rPr>
                <w:webHidden/>
              </w:rPr>
              <w:instrText xml:space="preserve"> PAGEREF _Toc495926091 \h </w:instrText>
            </w:r>
            <w:r w:rsidR="00813AA3">
              <w:rPr>
                <w:webHidden/>
              </w:rPr>
            </w:r>
            <w:r w:rsidR="00813AA3">
              <w:rPr>
                <w:webHidden/>
              </w:rPr>
              <w:fldChar w:fldCharType="separate"/>
            </w:r>
            <w:r w:rsidR="00813AA3">
              <w:rPr>
                <w:webHidden/>
              </w:rPr>
              <w:t>54</w:t>
            </w:r>
            <w:r w:rsidR="00813AA3">
              <w:rPr>
                <w:webHidden/>
              </w:rPr>
              <w:fldChar w:fldCharType="end"/>
            </w:r>
          </w:hyperlink>
        </w:p>
        <w:p w14:paraId="62C69860" w14:textId="77777777" w:rsidR="00813AA3" w:rsidRDefault="003B59E2">
          <w:pPr>
            <w:pStyle w:val="TJ2"/>
            <w:rPr>
              <w:rFonts w:cstheme="minorBidi"/>
              <w:b w:val="0"/>
              <w:sz w:val="22"/>
              <w:lang w:eastAsia="hu-HU"/>
            </w:rPr>
          </w:pPr>
          <w:hyperlink w:anchor="_Toc495926092" w:history="1">
            <w:r w:rsidR="00813AA3" w:rsidRPr="008E6617">
              <w:rPr>
                <w:rStyle w:val="Hiperhivatkozs"/>
              </w:rPr>
              <w:t>6.1.1</w:t>
            </w:r>
            <w:r w:rsidR="00813AA3">
              <w:rPr>
                <w:rFonts w:cstheme="minorBidi"/>
                <w:b w:val="0"/>
                <w:sz w:val="22"/>
                <w:lang w:eastAsia="hu-HU"/>
              </w:rPr>
              <w:tab/>
            </w:r>
            <w:r w:rsidR="00813AA3" w:rsidRPr="008E6617">
              <w:rPr>
                <w:rStyle w:val="Hiperhivatkozs"/>
              </w:rPr>
              <w:t>Lakossági Felhasználókkal kötött közszolgáltatási szerződés</w:t>
            </w:r>
            <w:r w:rsidR="00813AA3">
              <w:rPr>
                <w:webHidden/>
              </w:rPr>
              <w:tab/>
            </w:r>
            <w:r w:rsidR="00813AA3">
              <w:rPr>
                <w:webHidden/>
              </w:rPr>
              <w:fldChar w:fldCharType="begin"/>
            </w:r>
            <w:r w:rsidR="00813AA3">
              <w:rPr>
                <w:webHidden/>
              </w:rPr>
              <w:instrText xml:space="preserve"> PAGEREF _Toc495926092 \h </w:instrText>
            </w:r>
            <w:r w:rsidR="00813AA3">
              <w:rPr>
                <w:webHidden/>
              </w:rPr>
            </w:r>
            <w:r w:rsidR="00813AA3">
              <w:rPr>
                <w:webHidden/>
              </w:rPr>
              <w:fldChar w:fldCharType="separate"/>
            </w:r>
            <w:r w:rsidR="00813AA3">
              <w:rPr>
                <w:webHidden/>
              </w:rPr>
              <w:t>54</w:t>
            </w:r>
            <w:r w:rsidR="00813AA3">
              <w:rPr>
                <w:webHidden/>
              </w:rPr>
              <w:fldChar w:fldCharType="end"/>
            </w:r>
          </w:hyperlink>
        </w:p>
        <w:p w14:paraId="77D09860" w14:textId="77777777" w:rsidR="00813AA3" w:rsidRDefault="003B59E2">
          <w:pPr>
            <w:pStyle w:val="TJ2"/>
            <w:rPr>
              <w:rFonts w:cstheme="minorBidi"/>
              <w:b w:val="0"/>
              <w:sz w:val="22"/>
              <w:lang w:eastAsia="hu-HU"/>
            </w:rPr>
          </w:pPr>
          <w:hyperlink w:anchor="_Toc495926093" w:history="1">
            <w:r w:rsidR="00813AA3" w:rsidRPr="008E6617">
              <w:rPr>
                <w:rStyle w:val="Hiperhivatkozs"/>
              </w:rPr>
              <w:t>6.1.2</w:t>
            </w:r>
            <w:r w:rsidR="00813AA3">
              <w:rPr>
                <w:rFonts w:cstheme="minorBidi"/>
                <w:b w:val="0"/>
                <w:sz w:val="22"/>
                <w:lang w:eastAsia="hu-HU"/>
              </w:rPr>
              <w:tab/>
            </w:r>
            <w:r w:rsidR="00813AA3" w:rsidRPr="008E6617">
              <w:rPr>
                <w:rStyle w:val="Hiperhivatkozs"/>
              </w:rPr>
              <w:t>Nem lakossági Felhasználókkal kötött közszolgáltatási szerződés</w:t>
            </w:r>
            <w:r w:rsidR="00813AA3">
              <w:rPr>
                <w:webHidden/>
              </w:rPr>
              <w:tab/>
            </w:r>
            <w:r w:rsidR="00813AA3">
              <w:rPr>
                <w:webHidden/>
              </w:rPr>
              <w:fldChar w:fldCharType="begin"/>
            </w:r>
            <w:r w:rsidR="00813AA3">
              <w:rPr>
                <w:webHidden/>
              </w:rPr>
              <w:instrText xml:space="preserve"> PAGEREF _Toc495926093 \h </w:instrText>
            </w:r>
            <w:r w:rsidR="00813AA3">
              <w:rPr>
                <w:webHidden/>
              </w:rPr>
            </w:r>
            <w:r w:rsidR="00813AA3">
              <w:rPr>
                <w:webHidden/>
              </w:rPr>
              <w:fldChar w:fldCharType="separate"/>
            </w:r>
            <w:r w:rsidR="00813AA3">
              <w:rPr>
                <w:webHidden/>
              </w:rPr>
              <w:t>54</w:t>
            </w:r>
            <w:r w:rsidR="00813AA3">
              <w:rPr>
                <w:webHidden/>
              </w:rPr>
              <w:fldChar w:fldCharType="end"/>
            </w:r>
          </w:hyperlink>
        </w:p>
        <w:p w14:paraId="1872A499" w14:textId="77777777" w:rsidR="00813AA3" w:rsidRDefault="003B59E2">
          <w:pPr>
            <w:pStyle w:val="TJ2"/>
            <w:rPr>
              <w:rFonts w:cstheme="minorBidi"/>
              <w:b w:val="0"/>
              <w:sz w:val="22"/>
              <w:lang w:eastAsia="hu-HU"/>
            </w:rPr>
          </w:pPr>
          <w:hyperlink w:anchor="_Toc495926094" w:history="1">
            <w:r w:rsidR="00813AA3" w:rsidRPr="008E6617">
              <w:rPr>
                <w:rStyle w:val="Hiperhivatkozs"/>
              </w:rPr>
              <w:t>6.1.2.1</w:t>
            </w:r>
            <w:r w:rsidR="00813AA3">
              <w:rPr>
                <w:rFonts w:cstheme="minorBidi"/>
                <w:b w:val="0"/>
                <w:sz w:val="22"/>
                <w:lang w:eastAsia="hu-HU"/>
              </w:rPr>
              <w:tab/>
            </w:r>
            <w:r w:rsidR="00813AA3" w:rsidRPr="008E6617">
              <w:rPr>
                <w:rStyle w:val="Hiperhivatkozs"/>
              </w:rPr>
              <w:t>Viziközmű-fejlesztési hozzájárulás alkalmazásának részletes szabályai</w:t>
            </w:r>
            <w:r w:rsidR="00813AA3">
              <w:rPr>
                <w:webHidden/>
              </w:rPr>
              <w:tab/>
            </w:r>
            <w:r w:rsidR="00813AA3">
              <w:rPr>
                <w:webHidden/>
              </w:rPr>
              <w:fldChar w:fldCharType="begin"/>
            </w:r>
            <w:r w:rsidR="00813AA3">
              <w:rPr>
                <w:webHidden/>
              </w:rPr>
              <w:instrText xml:space="preserve"> PAGEREF _Toc495926094 \h </w:instrText>
            </w:r>
            <w:r w:rsidR="00813AA3">
              <w:rPr>
                <w:webHidden/>
              </w:rPr>
            </w:r>
            <w:r w:rsidR="00813AA3">
              <w:rPr>
                <w:webHidden/>
              </w:rPr>
              <w:fldChar w:fldCharType="separate"/>
            </w:r>
            <w:r w:rsidR="00813AA3">
              <w:rPr>
                <w:webHidden/>
              </w:rPr>
              <w:t>54</w:t>
            </w:r>
            <w:r w:rsidR="00813AA3">
              <w:rPr>
                <w:webHidden/>
              </w:rPr>
              <w:fldChar w:fldCharType="end"/>
            </w:r>
          </w:hyperlink>
        </w:p>
        <w:p w14:paraId="01212FAB" w14:textId="56930D29" w:rsidR="00813AA3" w:rsidRDefault="003B59E2">
          <w:pPr>
            <w:pStyle w:val="TJ2"/>
            <w:rPr>
              <w:rFonts w:cstheme="minorBidi"/>
              <w:b w:val="0"/>
              <w:sz w:val="22"/>
              <w:lang w:eastAsia="hu-HU"/>
            </w:rPr>
          </w:pPr>
          <w:hyperlink w:anchor="_Toc495926095" w:history="1">
            <w:r w:rsidR="00813AA3" w:rsidRPr="008E6617">
              <w:rPr>
                <w:rStyle w:val="Hiperhivatkozs"/>
              </w:rPr>
              <w:t>6.1.2.2</w:t>
            </w:r>
            <w:r w:rsidR="00813AA3">
              <w:rPr>
                <w:rStyle w:val="Hiperhivatkozs"/>
              </w:rPr>
              <w:t xml:space="preserve"> </w:t>
            </w:r>
            <w:r w:rsidR="00813AA3" w:rsidRPr="008E6617">
              <w:rPr>
                <w:rStyle w:val="Hiperhivatkozs"/>
              </w:rPr>
              <w:t>A víziközmű-fejlesztési kvóta fajtái</w:t>
            </w:r>
            <w:r w:rsidR="00813AA3">
              <w:rPr>
                <w:webHidden/>
              </w:rPr>
              <w:tab/>
            </w:r>
            <w:r w:rsidR="00813AA3">
              <w:rPr>
                <w:webHidden/>
              </w:rPr>
              <w:fldChar w:fldCharType="begin"/>
            </w:r>
            <w:r w:rsidR="00813AA3">
              <w:rPr>
                <w:webHidden/>
              </w:rPr>
              <w:instrText xml:space="preserve"> PAGEREF _Toc495926095 \h </w:instrText>
            </w:r>
            <w:r w:rsidR="00813AA3">
              <w:rPr>
                <w:webHidden/>
              </w:rPr>
            </w:r>
            <w:r w:rsidR="00813AA3">
              <w:rPr>
                <w:webHidden/>
              </w:rPr>
              <w:fldChar w:fldCharType="separate"/>
            </w:r>
            <w:r w:rsidR="00813AA3">
              <w:rPr>
                <w:webHidden/>
              </w:rPr>
              <w:t>56</w:t>
            </w:r>
            <w:r w:rsidR="00813AA3">
              <w:rPr>
                <w:webHidden/>
              </w:rPr>
              <w:fldChar w:fldCharType="end"/>
            </w:r>
          </w:hyperlink>
        </w:p>
        <w:p w14:paraId="712E5B6E" w14:textId="77777777" w:rsidR="00813AA3" w:rsidRDefault="003B59E2">
          <w:pPr>
            <w:pStyle w:val="TJ2"/>
            <w:rPr>
              <w:rFonts w:cstheme="minorBidi"/>
              <w:b w:val="0"/>
              <w:sz w:val="22"/>
              <w:lang w:eastAsia="hu-HU"/>
            </w:rPr>
          </w:pPr>
          <w:hyperlink w:anchor="_Toc495926096" w:history="1">
            <w:r w:rsidR="00813AA3" w:rsidRPr="008E6617">
              <w:rPr>
                <w:rStyle w:val="Hiperhivatkozs"/>
              </w:rPr>
              <w:t>6.1.3</w:t>
            </w:r>
            <w:r w:rsidR="00813AA3">
              <w:rPr>
                <w:rFonts w:cstheme="minorBidi"/>
                <w:b w:val="0"/>
                <w:sz w:val="22"/>
                <w:lang w:eastAsia="hu-HU"/>
              </w:rPr>
              <w:tab/>
            </w:r>
            <w:r w:rsidR="00813AA3" w:rsidRPr="008E6617">
              <w:rPr>
                <w:rStyle w:val="Hiperhivatkozs"/>
              </w:rPr>
              <w:t>Közkifolyókra kötött közszolgáltatási szerződés</w:t>
            </w:r>
            <w:r w:rsidR="00813AA3">
              <w:rPr>
                <w:webHidden/>
              </w:rPr>
              <w:tab/>
            </w:r>
            <w:r w:rsidR="00813AA3">
              <w:rPr>
                <w:webHidden/>
              </w:rPr>
              <w:fldChar w:fldCharType="begin"/>
            </w:r>
            <w:r w:rsidR="00813AA3">
              <w:rPr>
                <w:webHidden/>
              </w:rPr>
              <w:instrText xml:space="preserve"> PAGEREF _Toc495926096 \h </w:instrText>
            </w:r>
            <w:r w:rsidR="00813AA3">
              <w:rPr>
                <w:webHidden/>
              </w:rPr>
            </w:r>
            <w:r w:rsidR="00813AA3">
              <w:rPr>
                <w:webHidden/>
              </w:rPr>
              <w:fldChar w:fldCharType="separate"/>
            </w:r>
            <w:r w:rsidR="00813AA3">
              <w:rPr>
                <w:webHidden/>
              </w:rPr>
              <w:t>56</w:t>
            </w:r>
            <w:r w:rsidR="00813AA3">
              <w:rPr>
                <w:webHidden/>
              </w:rPr>
              <w:fldChar w:fldCharType="end"/>
            </w:r>
          </w:hyperlink>
        </w:p>
        <w:p w14:paraId="1A768087" w14:textId="77777777" w:rsidR="00813AA3" w:rsidRDefault="003B59E2">
          <w:pPr>
            <w:pStyle w:val="TJ2"/>
            <w:rPr>
              <w:rFonts w:cstheme="minorBidi"/>
              <w:b w:val="0"/>
              <w:sz w:val="22"/>
              <w:lang w:eastAsia="hu-HU"/>
            </w:rPr>
          </w:pPr>
          <w:hyperlink w:anchor="_Toc495926097" w:history="1">
            <w:r w:rsidR="00813AA3" w:rsidRPr="008E6617">
              <w:rPr>
                <w:rStyle w:val="Hiperhivatkozs"/>
              </w:rPr>
              <w:t>6.1.4</w:t>
            </w:r>
            <w:r w:rsidR="00813AA3">
              <w:rPr>
                <w:rFonts w:cstheme="minorBidi"/>
                <w:b w:val="0"/>
                <w:sz w:val="22"/>
                <w:lang w:eastAsia="hu-HU"/>
              </w:rPr>
              <w:tab/>
            </w:r>
            <w:r w:rsidR="00813AA3" w:rsidRPr="008E6617">
              <w:rPr>
                <w:rStyle w:val="Hiperhivatkozs"/>
              </w:rPr>
              <w:t>Tűzoltási célra létesített ivóvízbekötés</w:t>
            </w:r>
            <w:r w:rsidR="00813AA3">
              <w:rPr>
                <w:webHidden/>
              </w:rPr>
              <w:tab/>
            </w:r>
            <w:r w:rsidR="00813AA3">
              <w:rPr>
                <w:webHidden/>
              </w:rPr>
              <w:fldChar w:fldCharType="begin"/>
            </w:r>
            <w:r w:rsidR="00813AA3">
              <w:rPr>
                <w:webHidden/>
              </w:rPr>
              <w:instrText xml:space="preserve"> PAGEREF _Toc495926097 \h </w:instrText>
            </w:r>
            <w:r w:rsidR="00813AA3">
              <w:rPr>
                <w:webHidden/>
              </w:rPr>
            </w:r>
            <w:r w:rsidR="00813AA3">
              <w:rPr>
                <w:webHidden/>
              </w:rPr>
              <w:fldChar w:fldCharType="separate"/>
            </w:r>
            <w:r w:rsidR="00813AA3">
              <w:rPr>
                <w:webHidden/>
              </w:rPr>
              <w:t>56</w:t>
            </w:r>
            <w:r w:rsidR="00813AA3">
              <w:rPr>
                <w:webHidden/>
              </w:rPr>
              <w:fldChar w:fldCharType="end"/>
            </w:r>
          </w:hyperlink>
        </w:p>
        <w:p w14:paraId="4F2D79E8" w14:textId="77777777" w:rsidR="00813AA3" w:rsidRDefault="003B59E2">
          <w:pPr>
            <w:pStyle w:val="TJ1"/>
            <w:rPr>
              <w:rFonts w:eastAsiaTheme="minorEastAsia" w:cstheme="minorBidi"/>
              <w:b w:val="0"/>
              <w:sz w:val="22"/>
            </w:rPr>
          </w:pPr>
          <w:hyperlink w:anchor="_Toc495926098" w:history="1">
            <w:r w:rsidR="00813AA3" w:rsidRPr="008E6617">
              <w:rPr>
                <w:rStyle w:val="Hiperhivatkozs"/>
              </w:rPr>
              <w:t>6.2.</w:t>
            </w:r>
            <w:r w:rsidR="00813AA3">
              <w:rPr>
                <w:rFonts w:eastAsiaTheme="minorEastAsia" w:cstheme="minorBidi"/>
                <w:b w:val="0"/>
                <w:sz w:val="22"/>
              </w:rPr>
              <w:tab/>
            </w:r>
            <w:r w:rsidR="00813AA3" w:rsidRPr="008E6617">
              <w:rPr>
                <w:rStyle w:val="Hiperhivatkozs"/>
              </w:rPr>
              <w:t>A közszolgáltatási szerződés megkötéshez benyújtandó dokumentumok, adatok köre</w:t>
            </w:r>
            <w:r w:rsidR="00813AA3">
              <w:rPr>
                <w:webHidden/>
              </w:rPr>
              <w:tab/>
            </w:r>
            <w:r w:rsidR="00813AA3">
              <w:rPr>
                <w:webHidden/>
              </w:rPr>
              <w:fldChar w:fldCharType="begin"/>
            </w:r>
            <w:r w:rsidR="00813AA3">
              <w:rPr>
                <w:webHidden/>
              </w:rPr>
              <w:instrText xml:space="preserve"> PAGEREF _Toc495926098 \h </w:instrText>
            </w:r>
            <w:r w:rsidR="00813AA3">
              <w:rPr>
                <w:webHidden/>
              </w:rPr>
            </w:r>
            <w:r w:rsidR="00813AA3">
              <w:rPr>
                <w:webHidden/>
              </w:rPr>
              <w:fldChar w:fldCharType="separate"/>
            </w:r>
            <w:r w:rsidR="00813AA3">
              <w:rPr>
                <w:webHidden/>
              </w:rPr>
              <w:t>56</w:t>
            </w:r>
            <w:r w:rsidR="00813AA3">
              <w:rPr>
                <w:webHidden/>
              </w:rPr>
              <w:fldChar w:fldCharType="end"/>
            </w:r>
          </w:hyperlink>
        </w:p>
        <w:p w14:paraId="1EAAA255" w14:textId="77777777" w:rsidR="00813AA3" w:rsidRDefault="003B59E2">
          <w:pPr>
            <w:pStyle w:val="TJ2"/>
            <w:rPr>
              <w:rFonts w:cstheme="minorBidi"/>
              <w:b w:val="0"/>
              <w:sz w:val="22"/>
              <w:lang w:eastAsia="hu-HU"/>
            </w:rPr>
          </w:pPr>
          <w:hyperlink w:anchor="_Toc495926099" w:history="1">
            <w:r w:rsidR="00813AA3" w:rsidRPr="008E6617">
              <w:rPr>
                <w:rStyle w:val="Hiperhivatkozs"/>
              </w:rPr>
              <w:t>6.2.1</w:t>
            </w:r>
            <w:r w:rsidR="00813AA3">
              <w:rPr>
                <w:rFonts w:cstheme="minorBidi"/>
                <w:b w:val="0"/>
                <w:sz w:val="22"/>
                <w:lang w:eastAsia="hu-HU"/>
              </w:rPr>
              <w:tab/>
            </w:r>
            <w:r w:rsidR="00813AA3" w:rsidRPr="008E6617">
              <w:rPr>
                <w:rStyle w:val="Hiperhivatkozs"/>
              </w:rPr>
              <w:t>Felhasználó személyében bekövetkező változás szabályai</w:t>
            </w:r>
            <w:r w:rsidR="00813AA3">
              <w:rPr>
                <w:webHidden/>
              </w:rPr>
              <w:tab/>
            </w:r>
            <w:r w:rsidR="00813AA3">
              <w:rPr>
                <w:webHidden/>
              </w:rPr>
              <w:fldChar w:fldCharType="begin"/>
            </w:r>
            <w:r w:rsidR="00813AA3">
              <w:rPr>
                <w:webHidden/>
              </w:rPr>
              <w:instrText xml:space="preserve"> PAGEREF _Toc495926099 \h </w:instrText>
            </w:r>
            <w:r w:rsidR="00813AA3">
              <w:rPr>
                <w:webHidden/>
              </w:rPr>
            </w:r>
            <w:r w:rsidR="00813AA3">
              <w:rPr>
                <w:webHidden/>
              </w:rPr>
              <w:fldChar w:fldCharType="separate"/>
            </w:r>
            <w:r w:rsidR="00813AA3">
              <w:rPr>
                <w:webHidden/>
              </w:rPr>
              <w:t>58</w:t>
            </w:r>
            <w:r w:rsidR="00813AA3">
              <w:rPr>
                <w:webHidden/>
              </w:rPr>
              <w:fldChar w:fldCharType="end"/>
            </w:r>
          </w:hyperlink>
        </w:p>
        <w:p w14:paraId="132263AF" w14:textId="77777777" w:rsidR="00813AA3" w:rsidRDefault="003B59E2">
          <w:pPr>
            <w:pStyle w:val="TJ1"/>
            <w:rPr>
              <w:rFonts w:eastAsiaTheme="minorEastAsia" w:cstheme="minorBidi"/>
              <w:b w:val="0"/>
              <w:sz w:val="22"/>
            </w:rPr>
          </w:pPr>
          <w:hyperlink w:anchor="_Toc495926100" w:history="1">
            <w:r w:rsidR="00813AA3" w:rsidRPr="008E6617">
              <w:rPr>
                <w:rStyle w:val="Hiperhivatkozs"/>
              </w:rPr>
              <w:t>6.3.</w:t>
            </w:r>
            <w:r w:rsidR="00813AA3">
              <w:rPr>
                <w:rFonts w:eastAsiaTheme="minorEastAsia" w:cstheme="minorBidi"/>
                <w:b w:val="0"/>
                <w:sz w:val="22"/>
              </w:rPr>
              <w:tab/>
            </w:r>
            <w:r w:rsidR="00813AA3" w:rsidRPr="008E6617">
              <w:rPr>
                <w:rStyle w:val="Hiperhivatkozs"/>
              </w:rPr>
              <w:t>Közszolgáltatási szerződés megszűnése</w:t>
            </w:r>
            <w:r w:rsidR="00813AA3">
              <w:rPr>
                <w:webHidden/>
              </w:rPr>
              <w:tab/>
            </w:r>
            <w:r w:rsidR="00813AA3">
              <w:rPr>
                <w:webHidden/>
              </w:rPr>
              <w:fldChar w:fldCharType="begin"/>
            </w:r>
            <w:r w:rsidR="00813AA3">
              <w:rPr>
                <w:webHidden/>
              </w:rPr>
              <w:instrText xml:space="preserve"> PAGEREF _Toc495926100 \h </w:instrText>
            </w:r>
            <w:r w:rsidR="00813AA3">
              <w:rPr>
                <w:webHidden/>
              </w:rPr>
            </w:r>
            <w:r w:rsidR="00813AA3">
              <w:rPr>
                <w:webHidden/>
              </w:rPr>
              <w:fldChar w:fldCharType="separate"/>
            </w:r>
            <w:r w:rsidR="00813AA3">
              <w:rPr>
                <w:webHidden/>
              </w:rPr>
              <w:t>59</w:t>
            </w:r>
            <w:r w:rsidR="00813AA3">
              <w:rPr>
                <w:webHidden/>
              </w:rPr>
              <w:fldChar w:fldCharType="end"/>
            </w:r>
          </w:hyperlink>
        </w:p>
        <w:p w14:paraId="2956EB05" w14:textId="77777777" w:rsidR="00813AA3" w:rsidRDefault="003B59E2">
          <w:pPr>
            <w:pStyle w:val="TJ2"/>
            <w:rPr>
              <w:rFonts w:cstheme="minorBidi"/>
              <w:b w:val="0"/>
              <w:sz w:val="22"/>
              <w:lang w:eastAsia="hu-HU"/>
            </w:rPr>
          </w:pPr>
          <w:hyperlink w:anchor="_Toc495926101" w:history="1">
            <w:r w:rsidR="00813AA3" w:rsidRPr="008E6617">
              <w:rPr>
                <w:rStyle w:val="Hiperhivatkozs"/>
              </w:rPr>
              <w:t>6.3.1</w:t>
            </w:r>
            <w:r w:rsidR="00813AA3">
              <w:rPr>
                <w:rFonts w:cstheme="minorBidi"/>
                <w:b w:val="0"/>
                <w:sz w:val="22"/>
                <w:lang w:eastAsia="hu-HU"/>
              </w:rPr>
              <w:tab/>
            </w:r>
            <w:r w:rsidR="00813AA3" w:rsidRPr="008E6617">
              <w:rPr>
                <w:rStyle w:val="Hiperhivatkozs"/>
              </w:rPr>
              <w:t>Szerződés felmondása a Felhasználó részéről</w:t>
            </w:r>
            <w:r w:rsidR="00813AA3">
              <w:rPr>
                <w:webHidden/>
              </w:rPr>
              <w:tab/>
            </w:r>
            <w:r w:rsidR="00813AA3">
              <w:rPr>
                <w:webHidden/>
              </w:rPr>
              <w:fldChar w:fldCharType="begin"/>
            </w:r>
            <w:r w:rsidR="00813AA3">
              <w:rPr>
                <w:webHidden/>
              </w:rPr>
              <w:instrText xml:space="preserve"> PAGEREF _Toc495926101 \h </w:instrText>
            </w:r>
            <w:r w:rsidR="00813AA3">
              <w:rPr>
                <w:webHidden/>
              </w:rPr>
            </w:r>
            <w:r w:rsidR="00813AA3">
              <w:rPr>
                <w:webHidden/>
              </w:rPr>
              <w:fldChar w:fldCharType="separate"/>
            </w:r>
            <w:r w:rsidR="00813AA3">
              <w:rPr>
                <w:webHidden/>
              </w:rPr>
              <w:t>59</w:t>
            </w:r>
            <w:r w:rsidR="00813AA3">
              <w:rPr>
                <w:webHidden/>
              </w:rPr>
              <w:fldChar w:fldCharType="end"/>
            </w:r>
          </w:hyperlink>
        </w:p>
        <w:p w14:paraId="0682EC5F" w14:textId="77777777" w:rsidR="00813AA3" w:rsidRDefault="003B59E2">
          <w:pPr>
            <w:pStyle w:val="TJ2"/>
            <w:rPr>
              <w:rFonts w:cstheme="minorBidi"/>
              <w:b w:val="0"/>
              <w:sz w:val="22"/>
              <w:lang w:eastAsia="hu-HU"/>
            </w:rPr>
          </w:pPr>
          <w:hyperlink w:anchor="_Toc495926102" w:history="1">
            <w:r w:rsidR="00813AA3" w:rsidRPr="008E6617">
              <w:rPr>
                <w:rStyle w:val="Hiperhivatkozs"/>
              </w:rPr>
              <w:t>6.3.2</w:t>
            </w:r>
            <w:r w:rsidR="00813AA3">
              <w:rPr>
                <w:rFonts w:cstheme="minorBidi"/>
                <w:b w:val="0"/>
                <w:sz w:val="22"/>
                <w:lang w:eastAsia="hu-HU"/>
              </w:rPr>
              <w:tab/>
            </w:r>
            <w:r w:rsidR="00813AA3" w:rsidRPr="008E6617">
              <w:rPr>
                <w:rStyle w:val="Hiperhivatkozs"/>
              </w:rPr>
              <w:t>Szerződés felmondása a Víziközmű-szolgáltató részéről</w:t>
            </w:r>
            <w:r w:rsidR="00813AA3">
              <w:rPr>
                <w:webHidden/>
              </w:rPr>
              <w:tab/>
            </w:r>
            <w:r w:rsidR="00813AA3">
              <w:rPr>
                <w:webHidden/>
              </w:rPr>
              <w:fldChar w:fldCharType="begin"/>
            </w:r>
            <w:r w:rsidR="00813AA3">
              <w:rPr>
                <w:webHidden/>
              </w:rPr>
              <w:instrText xml:space="preserve"> PAGEREF _Toc495926102 \h </w:instrText>
            </w:r>
            <w:r w:rsidR="00813AA3">
              <w:rPr>
                <w:webHidden/>
              </w:rPr>
            </w:r>
            <w:r w:rsidR="00813AA3">
              <w:rPr>
                <w:webHidden/>
              </w:rPr>
              <w:fldChar w:fldCharType="separate"/>
            </w:r>
            <w:r w:rsidR="00813AA3">
              <w:rPr>
                <w:webHidden/>
              </w:rPr>
              <w:t>59</w:t>
            </w:r>
            <w:r w:rsidR="00813AA3">
              <w:rPr>
                <w:webHidden/>
              </w:rPr>
              <w:fldChar w:fldCharType="end"/>
            </w:r>
          </w:hyperlink>
        </w:p>
        <w:p w14:paraId="67B2ABE9" w14:textId="77777777" w:rsidR="00813AA3" w:rsidRDefault="003B59E2">
          <w:pPr>
            <w:pStyle w:val="TJ1"/>
            <w:rPr>
              <w:rFonts w:eastAsiaTheme="minorEastAsia" w:cstheme="minorBidi"/>
              <w:b w:val="0"/>
              <w:sz w:val="22"/>
            </w:rPr>
          </w:pPr>
          <w:hyperlink w:anchor="_Toc495926103" w:history="1">
            <w:r w:rsidR="00813AA3" w:rsidRPr="008E6617">
              <w:rPr>
                <w:rStyle w:val="Hiperhivatkozs"/>
              </w:rPr>
              <w:t>7.</w:t>
            </w:r>
            <w:r w:rsidR="00813AA3">
              <w:rPr>
                <w:rFonts w:eastAsiaTheme="minorEastAsia" w:cstheme="minorBidi"/>
                <w:b w:val="0"/>
                <w:sz w:val="22"/>
              </w:rPr>
              <w:tab/>
            </w:r>
            <w:r w:rsidR="00813AA3" w:rsidRPr="008E6617">
              <w:rPr>
                <w:rStyle w:val="Hiperhivatkozs"/>
              </w:rPr>
              <w:t>Mérőeszközök leolvasása, fogyasztás megállapítása</w:t>
            </w:r>
            <w:r w:rsidR="00813AA3">
              <w:rPr>
                <w:webHidden/>
              </w:rPr>
              <w:tab/>
            </w:r>
            <w:r w:rsidR="00813AA3">
              <w:rPr>
                <w:webHidden/>
              </w:rPr>
              <w:fldChar w:fldCharType="begin"/>
            </w:r>
            <w:r w:rsidR="00813AA3">
              <w:rPr>
                <w:webHidden/>
              </w:rPr>
              <w:instrText xml:space="preserve"> PAGEREF _Toc495926103 \h </w:instrText>
            </w:r>
            <w:r w:rsidR="00813AA3">
              <w:rPr>
                <w:webHidden/>
              </w:rPr>
            </w:r>
            <w:r w:rsidR="00813AA3">
              <w:rPr>
                <w:webHidden/>
              </w:rPr>
              <w:fldChar w:fldCharType="separate"/>
            </w:r>
            <w:r w:rsidR="00813AA3">
              <w:rPr>
                <w:webHidden/>
              </w:rPr>
              <w:t>61</w:t>
            </w:r>
            <w:r w:rsidR="00813AA3">
              <w:rPr>
                <w:webHidden/>
              </w:rPr>
              <w:fldChar w:fldCharType="end"/>
            </w:r>
          </w:hyperlink>
        </w:p>
        <w:p w14:paraId="4C79FAB6" w14:textId="77777777" w:rsidR="00813AA3" w:rsidRDefault="003B59E2">
          <w:pPr>
            <w:pStyle w:val="TJ1"/>
            <w:rPr>
              <w:rFonts w:eastAsiaTheme="minorEastAsia" w:cstheme="minorBidi"/>
              <w:b w:val="0"/>
              <w:sz w:val="22"/>
            </w:rPr>
          </w:pPr>
          <w:hyperlink w:anchor="_Toc495926104" w:history="1">
            <w:r w:rsidR="00813AA3" w:rsidRPr="008E6617">
              <w:rPr>
                <w:rStyle w:val="Hiperhivatkozs"/>
              </w:rPr>
              <w:t>7.1.</w:t>
            </w:r>
            <w:r w:rsidR="00813AA3">
              <w:rPr>
                <w:rFonts w:eastAsiaTheme="minorEastAsia" w:cstheme="minorBidi"/>
                <w:b w:val="0"/>
                <w:sz w:val="22"/>
              </w:rPr>
              <w:tab/>
            </w:r>
            <w:r w:rsidR="00813AA3" w:rsidRPr="008E6617">
              <w:rPr>
                <w:rStyle w:val="Hiperhivatkozs"/>
              </w:rPr>
              <w:t>Vízfogyasztás meghatározása</w:t>
            </w:r>
            <w:r w:rsidR="00813AA3">
              <w:rPr>
                <w:webHidden/>
              </w:rPr>
              <w:tab/>
            </w:r>
            <w:r w:rsidR="00813AA3">
              <w:rPr>
                <w:webHidden/>
              </w:rPr>
              <w:fldChar w:fldCharType="begin"/>
            </w:r>
            <w:r w:rsidR="00813AA3">
              <w:rPr>
                <w:webHidden/>
              </w:rPr>
              <w:instrText xml:space="preserve"> PAGEREF _Toc495926104 \h </w:instrText>
            </w:r>
            <w:r w:rsidR="00813AA3">
              <w:rPr>
                <w:webHidden/>
              </w:rPr>
            </w:r>
            <w:r w:rsidR="00813AA3">
              <w:rPr>
                <w:webHidden/>
              </w:rPr>
              <w:fldChar w:fldCharType="separate"/>
            </w:r>
            <w:r w:rsidR="00813AA3">
              <w:rPr>
                <w:webHidden/>
              </w:rPr>
              <w:t>61</w:t>
            </w:r>
            <w:r w:rsidR="00813AA3">
              <w:rPr>
                <w:webHidden/>
              </w:rPr>
              <w:fldChar w:fldCharType="end"/>
            </w:r>
          </w:hyperlink>
        </w:p>
        <w:p w14:paraId="7E93F5A0" w14:textId="77777777" w:rsidR="00813AA3" w:rsidRDefault="003B59E2">
          <w:pPr>
            <w:pStyle w:val="TJ1"/>
            <w:rPr>
              <w:rFonts w:eastAsiaTheme="minorEastAsia" w:cstheme="minorBidi"/>
              <w:b w:val="0"/>
              <w:sz w:val="22"/>
            </w:rPr>
          </w:pPr>
          <w:hyperlink w:anchor="_Toc495926105" w:history="1">
            <w:r w:rsidR="00813AA3" w:rsidRPr="008E6617">
              <w:rPr>
                <w:rStyle w:val="Hiperhivatkozs"/>
              </w:rPr>
              <w:t>7.2.</w:t>
            </w:r>
            <w:r w:rsidR="00813AA3">
              <w:rPr>
                <w:rFonts w:eastAsiaTheme="minorEastAsia" w:cstheme="minorBidi"/>
                <w:b w:val="0"/>
                <w:sz w:val="22"/>
              </w:rPr>
              <w:tab/>
            </w:r>
            <w:r w:rsidR="00813AA3" w:rsidRPr="008E6617">
              <w:rPr>
                <w:rStyle w:val="Hiperhivatkozs"/>
              </w:rPr>
              <w:t>Szennyvízmennyiség meghatározás</w:t>
            </w:r>
            <w:r w:rsidR="00813AA3">
              <w:rPr>
                <w:webHidden/>
              </w:rPr>
              <w:tab/>
            </w:r>
            <w:r w:rsidR="00813AA3">
              <w:rPr>
                <w:webHidden/>
              </w:rPr>
              <w:fldChar w:fldCharType="begin"/>
            </w:r>
            <w:r w:rsidR="00813AA3">
              <w:rPr>
                <w:webHidden/>
              </w:rPr>
              <w:instrText xml:space="preserve"> PAGEREF _Toc495926105 \h </w:instrText>
            </w:r>
            <w:r w:rsidR="00813AA3">
              <w:rPr>
                <w:webHidden/>
              </w:rPr>
            </w:r>
            <w:r w:rsidR="00813AA3">
              <w:rPr>
                <w:webHidden/>
              </w:rPr>
              <w:fldChar w:fldCharType="separate"/>
            </w:r>
            <w:r w:rsidR="00813AA3">
              <w:rPr>
                <w:webHidden/>
              </w:rPr>
              <w:t>64</w:t>
            </w:r>
            <w:r w:rsidR="00813AA3">
              <w:rPr>
                <w:webHidden/>
              </w:rPr>
              <w:fldChar w:fldCharType="end"/>
            </w:r>
          </w:hyperlink>
        </w:p>
        <w:p w14:paraId="0D42EF58" w14:textId="77777777" w:rsidR="00813AA3" w:rsidRDefault="003B59E2">
          <w:pPr>
            <w:pStyle w:val="TJ1"/>
            <w:rPr>
              <w:rFonts w:eastAsiaTheme="minorEastAsia" w:cstheme="minorBidi"/>
              <w:b w:val="0"/>
              <w:sz w:val="22"/>
            </w:rPr>
          </w:pPr>
          <w:hyperlink w:anchor="_Toc495926106" w:history="1">
            <w:r w:rsidR="00813AA3" w:rsidRPr="008E6617">
              <w:rPr>
                <w:rStyle w:val="Hiperhivatkozs"/>
              </w:rPr>
              <w:t>7.3.</w:t>
            </w:r>
            <w:r w:rsidR="00813AA3">
              <w:rPr>
                <w:rFonts w:eastAsiaTheme="minorEastAsia" w:cstheme="minorBidi"/>
                <w:b w:val="0"/>
                <w:sz w:val="22"/>
              </w:rPr>
              <w:tab/>
            </w:r>
            <w:r w:rsidR="00813AA3" w:rsidRPr="008E6617">
              <w:rPr>
                <w:rStyle w:val="Hiperhivatkozs"/>
              </w:rPr>
              <w:t>Mérőeszközök leolvasása</w:t>
            </w:r>
            <w:r w:rsidR="00813AA3">
              <w:rPr>
                <w:webHidden/>
              </w:rPr>
              <w:tab/>
            </w:r>
            <w:r w:rsidR="00813AA3">
              <w:rPr>
                <w:webHidden/>
              </w:rPr>
              <w:fldChar w:fldCharType="begin"/>
            </w:r>
            <w:r w:rsidR="00813AA3">
              <w:rPr>
                <w:webHidden/>
              </w:rPr>
              <w:instrText xml:space="preserve"> PAGEREF _Toc495926106 \h </w:instrText>
            </w:r>
            <w:r w:rsidR="00813AA3">
              <w:rPr>
                <w:webHidden/>
              </w:rPr>
            </w:r>
            <w:r w:rsidR="00813AA3">
              <w:rPr>
                <w:webHidden/>
              </w:rPr>
              <w:fldChar w:fldCharType="separate"/>
            </w:r>
            <w:r w:rsidR="00813AA3">
              <w:rPr>
                <w:webHidden/>
              </w:rPr>
              <w:t>64</w:t>
            </w:r>
            <w:r w:rsidR="00813AA3">
              <w:rPr>
                <w:webHidden/>
              </w:rPr>
              <w:fldChar w:fldCharType="end"/>
            </w:r>
          </w:hyperlink>
        </w:p>
        <w:p w14:paraId="5BE4ABF4" w14:textId="77777777" w:rsidR="00813AA3" w:rsidRDefault="003B59E2">
          <w:pPr>
            <w:pStyle w:val="TJ1"/>
            <w:rPr>
              <w:rFonts w:eastAsiaTheme="minorEastAsia" w:cstheme="minorBidi"/>
              <w:b w:val="0"/>
              <w:sz w:val="22"/>
            </w:rPr>
          </w:pPr>
          <w:hyperlink w:anchor="_Toc495926107" w:history="1">
            <w:r w:rsidR="00813AA3" w:rsidRPr="008E6617">
              <w:rPr>
                <w:rStyle w:val="Hiperhivatkozs"/>
              </w:rPr>
              <w:t>8.</w:t>
            </w:r>
            <w:r w:rsidR="00813AA3">
              <w:rPr>
                <w:rFonts w:eastAsiaTheme="minorEastAsia" w:cstheme="minorBidi"/>
                <w:b w:val="0"/>
                <w:sz w:val="22"/>
              </w:rPr>
              <w:tab/>
            </w:r>
            <w:r w:rsidR="00813AA3" w:rsidRPr="008E6617">
              <w:rPr>
                <w:rStyle w:val="Hiperhivatkozs"/>
              </w:rPr>
              <w:t>Bekötési mérő felszerelése, mérőcsere, hitelesítés</w:t>
            </w:r>
            <w:r w:rsidR="00813AA3">
              <w:rPr>
                <w:webHidden/>
              </w:rPr>
              <w:tab/>
            </w:r>
            <w:r w:rsidR="00813AA3">
              <w:rPr>
                <w:webHidden/>
              </w:rPr>
              <w:fldChar w:fldCharType="begin"/>
            </w:r>
            <w:r w:rsidR="00813AA3">
              <w:rPr>
                <w:webHidden/>
              </w:rPr>
              <w:instrText xml:space="preserve"> PAGEREF _Toc495926107 \h </w:instrText>
            </w:r>
            <w:r w:rsidR="00813AA3">
              <w:rPr>
                <w:webHidden/>
              </w:rPr>
            </w:r>
            <w:r w:rsidR="00813AA3">
              <w:rPr>
                <w:webHidden/>
              </w:rPr>
              <w:fldChar w:fldCharType="separate"/>
            </w:r>
            <w:r w:rsidR="00813AA3">
              <w:rPr>
                <w:webHidden/>
              </w:rPr>
              <w:t>67</w:t>
            </w:r>
            <w:r w:rsidR="00813AA3">
              <w:rPr>
                <w:webHidden/>
              </w:rPr>
              <w:fldChar w:fldCharType="end"/>
            </w:r>
          </w:hyperlink>
        </w:p>
        <w:p w14:paraId="6EA59730" w14:textId="77777777" w:rsidR="00813AA3" w:rsidRDefault="003B59E2">
          <w:pPr>
            <w:pStyle w:val="TJ1"/>
            <w:rPr>
              <w:rFonts w:eastAsiaTheme="minorEastAsia" w:cstheme="minorBidi"/>
              <w:b w:val="0"/>
              <w:sz w:val="22"/>
            </w:rPr>
          </w:pPr>
          <w:hyperlink w:anchor="_Toc495926108" w:history="1">
            <w:r w:rsidR="00813AA3" w:rsidRPr="008E6617">
              <w:rPr>
                <w:rStyle w:val="Hiperhivatkozs"/>
              </w:rPr>
              <w:t>9.</w:t>
            </w:r>
            <w:r w:rsidR="00813AA3">
              <w:rPr>
                <w:rFonts w:eastAsiaTheme="minorEastAsia" w:cstheme="minorBidi"/>
                <w:b w:val="0"/>
                <w:sz w:val="22"/>
              </w:rPr>
              <w:tab/>
            </w:r>
            <w:r w:rsidR="00813AA3" w:rsidRPr="008E6617">
              <w:rPr>
                <w:rStyle w:val="Hiperhivatkozs"/>
              </w:rPr>
              <w:t>Elszámolás meghibásodás, hibás mérés, szolgáltatás jogellenes igénybevétele esetén</w:t>
            </w:r>
            <w:r w:rsidR="00813AA3">
              <w:rPr>
                <w:webHidden/>
              </w:rPr>
              <w:tab/>
            </w:r>
            <w:r w:rsidR="00813AA3">
              <w:rPr>
                <w:webHidden/>
              </w:rPr>
              <w:fldChar w:fldCharType="begin"/>
            </w:r>
            <w:r w:rsidR="00813AA3">
              <w:rPr>
                <w:webHidden/>
              </w:rPr>
              <w:instrText xml:space="preserve"> PAGEREF _Toc495926108 \h </w:instrText>
            </w:r>
            <w:r w:rsidR="00813AA3">
              <w:rPr>
                <w:webHidden/>
              </w:rPr>
            </w:r>
            <w:r w:rsidR="00813AA3">
              <w:rPr>
                <w:webHidden/>
              </w:rPr>
              <w:fldChar w:fldCharType="separate"/>
            </w:r>
            <w:r w:rsidR="00813AA3">
              <w:rPr>
                <w:webHidden/>
              </w:rPr>
              <w:t>70</w:t>
            </w:r>
            <w:r w:rsidR="00813AA3">
              <w:rPr>
                <w:webHidden/>
              </w:rPr>
              <w:fldChar w:fldCharType="end"/>
            </w:r>
          </w:hyperlink>
        </w:p>
        <w:p w14:paraId="61A60DB0" w14:textId="77777777" w:rsidR="00813AA3" w:rsidRDefault="003B59E2">
          <w:pPr>
            <w:pStyle w:val="TJ2"/>
            <w:rPr>
              <w:rFonts w:cstheme="minorBidi"/>
              <w:b w:val="0"/>
              <w:sz w:val="22"/>
              <w:lang w:eastAsia="hu-HU"/>
            </w:rPr>
          </w:pPr>
          <w:hyperlink w:anchor="_Toc495926109" w:history="1">
            <w:r w:rsidR="00813AA3" w:rsidRPr="008E6617">
              <w:rPr>
                <w:rStyle w:val="Hiperhivatkozs"/>
              </w:rPr>
              <w:t>9.1.</w:t>
            </w:r>
            <w:r w:rsidR="00813AA3">
              <w:rPr>
                <w:rFonts w:cstheme="minorBidi"/>
                <w:b w:val="0"/>
                <w:sz w:val="22"/>
                <w:lang w:eastAsia="hu-HU"/>
              </w:rPr>
              <w:tab/>
            </w:r>
            <w:r w:rsidR="00813AA3" w:rsidRPr="008E6617">
              <w:rPr>
                <w:rStyle w:val="Hiperhivatkozs"/>
              </w:rPr>
              <w:t>Elszámolás ivóvízhálózat jogosulatlan igénybevétele esetén</w:t>
            </w:r>
            <w:r w:rsidR="00813AA3">
              <w:rPr>
                <w:webHidden/>
              </w:rPr>
              <w:tab/>
            </w:r>
            <w:r w:rsidR="00813AA3">
              <w:rPr>
                <w:webHidden/>
              </w:rPr>
              <w:fldChar w:fldCharType="begin"/>
            </w:r>
            <w:r w:rsidR="00813AA3">
              <w:rPr>
                <w:webHidden/>
              </w:rPr>
              <w:instrText xml:space="preserve"> PAGEREF _Toc495926109 \h </w:instrText>
            </w:r>
            <w:r w:rsidR="00813AA3">
              <w:rPr>
                <w:webHidden/>
              </w:rPr>
            </w:r>
            <w:r w:rsidR="00813AA3">
              <w:rPr>
                <w:webHidden/>
              </w:rPr>
              <w:fldChar w:fldCharType="separate"/>
            </w:r>
            <w:r w:rsidR="00813AA3">
              <w:rPr>
                <w:webHidden/>
              </w:rPr>
              <w:t>71</w:t>
            </w:r>
            <w:r w:rsidR="00813AA3">
              <w:rPr>
                <w:webHidden/>
              </w:rPr>
              <w:fldChar w:fldCharType="end"/>
            </w:r>
          </w:hyperlink>
        </w:p>
        <w:p w14:paraId="3A67FF84" w14:textId="77777777" w:rsidR="00813AA3" w:rsidRDefault="003B59E2">
          <w:pPr>
            <w:pStyle w:val="TJ2"/>
            <w:rPr>
              <w:rFonts w:cstheme="minorBidi"/>
              <w:b w:val="0"/>
              <w:sz w:val="22"/>
              <w:lang w:eastAsia="hu-HU"/>
            </w:rPr>
          </w:pPr>
          <w:hyperlink w:anchor="_Toc495926110" w:history="1">
            <w:r w:rsidR="00813AA3" w:rsidRPr="008E6617">
              <w:rPr>
                <w:rStyle w:val="Hiperhivatkozs"/>
              </w:rPr>
              <w:t>9.2.</w:t>
            </w:r>
            <w:r w:rsidR="00813AA3">
              <w:rPr>
                <w:rFonts w:cstheme="minorBidi"/>
                <w:b w:val="0"/>
                <w:sz w:val="22"/>
                <w:lang w:eastAsia="hu-HU"/>
              </w:rPr>
              <w:tab/>
            </w:r>
            <w:r w:rsidR="00813AA3" w:rsidRPr="008E6617">
              <w:rPr>
                <w:rStyle w:val="Hiperhivatkozs"/>
              </w:rPr>
              <w:t>Elszámolás szennyvízhálózat jogosulatlan használata esetén</w:t>
            </w:r>
            <w:r w:rsidR="00813AA3">
              <w:rPr>
                <w:webHidden/>
              </w:rPr>
              <w:tab/>
            </w:r>
            <w:r w:rsidR="00813AA3">
              <w:rPr>
                <w:webHidden/>
              </w:rPr>
              <w:fldChar w:fldCharType="begin"/>
            </w:r>
            <w:r w:rsidR="00813AA3">
              <w:rPr>
                <w:webHidden/>
              </w:rPr>
              <w:instrText xml:space="preserve"> PAGEREF _Toc495926110 \h </w:instrText>
            </w:r>
            <w:r w:rsidR="00813AA3">
              <w:rPr>
                <w:webHidden/>
              </w:rPr>
            </w:r>
            <w:r w:rsidR="00813AA3">
              <w:rPr>
                <w:webHidden/>
              </w:rPr>
              <w:fldChar w:fldCharType="separate"/>
            </w:r>
            <w:r w:rsidR="00813AA3">
              <w:rPr>
                <w:webHidden/>
              </w:rPr>
              <w:t>71</w:t>
            </w:r>
            <w:r w:rsidR="00813AA3">
              <w:rPr>
                <w:webHidden/>
              </w:rPr>
              <w:fldChar w:fldCharType="end"/>
            </w:r>
          </w:hyperlink>
        </w:p>
        <w:p w14:paraId="42C237FB" w14:textId="77777777" w:rsidR="00813AA3" w:rsidRDefault="003B59E2">
          <w:pPr>
            <w:pStyle w:val="TJ1"/>
            <w:rPr>
              <w:rFonts w:eastAsiaTheme="minorEastAsia" w:cstheme="minorBidi"/>
              <w:b w:val="0"/>
              <w:sz w:val="22"/>
            </w:rPr>
          </w:pPr>
          <w:hyperlink w:anchor="_Toc495926111" w:history="1">
            <w:r w:rsidR="00813AA3" w:rsidRPr="008E6617">
              <w:rPr>
                <w:rStyle w:val="Hiperhivatkozs"/>
              </w:rPr>
              <w:t>10.</w:t>
            </w:r>
            <w:r w:rsidR="00813AA3">
              <w:rPr>
                <w:rFonts w:eastAsiaTheme="minorEastAsia" w:cstheme="minorBidi"/>
                <w:b w:val="0"/>
                <w:sz w:val="22"/>
              </w:rPr>
              <w:tab/>
            </w:r>
            <w:r w:rsidR="00813AA3" w:rsidRPr="008E6617">
              <w:rPr>
                <w:rStyle w:val="Hiperhivatkozs"/>
              </w:rPr>
              <w:t>Víz- és Szennyvízszolgáltatás elszámolása</w:t>
            </w:r>
            <w:r w:rsidR="00813AA3">
              <w:rPr>
                <w:webHidden/>
              </w:rPr>
              <w:tab/>
            </w:r>
            <w:r w:rsidR="00813AA3">
              <w:rPr>
                <w:webHidden/>
              </w:rPr>
              <w:fldChar w:fldCharType="begin"/>
            </w:r>
            <w:r w:rsidR="00813AA3">
              <w:rPr>
                <w:webHidden/>
              </w:rPr>
              <w:instrText xml:space="preserve"> PAGEREF _Toc495926111 \h </w:instrText>
            </w:r>
            <w:r w:rsidR="00813AA3">
              <w:rPr>
                <w:webHidden/>
              </w:rPr>
            </w:r>
            <w:r w:rsidR="00813AA3">
              <w:rPr>
                <w:webHidden/>
              </w:rPr>
              <w:fldChar w:fldCharType="separate"/>
            </w:r>
            <w:r w:rsidR="00813AA3">
              <w:rPr>
                <w:webHidden/>
              </w:rPr>
              <w:t>73</w:t>
            </w:r>
            <w:r w:rsidR="00813AA3">
              <w:rPr>
                <w:webHidden/>
              </w:rPr>
              <w:fldChar w:fldCharType="end"/>
            </w:r>
          </w:hyperlink>
        </w:p>
        <w:p w14:paraId="2FEA6789" w14:textId="77777777" w:rsidR="00813AA3" w:rsidRDefault="003B59E2">
          <w:pPr>
            <w:pStyle w:val="TJ2"/>
            <w:rPr>
              <w:rFonts w:cstheme="minorBidi"/>
              <w:b w:val="0"/>
              <w:sz w:val="22"/>
              <w:lang w:eastAsia="hu-HU"/>
            </w:rPr>
          </w:pPr>
          <w:hyperlink w:anchor="_Toc495926112" w:history="1">
            <w:r w:rsidR="00813AA3" w:rsidRPr="008E6617">
              <w:rPr>
                <w:rStyle w:val="Hiperhivatkozs"/>
              </w:rPr>
              <w:t>10.1.</w:t>
            </w:r>
            <w:r w:rsidR="00813AA3">
              <w:rPr>
                <w:rFonts w:cstheme="minorBidi"/>
                <w:b w:val="0"/>
                <w:sz w:val="22"/>
                <w:lang w:eastAsia="hu-HU"/>
              </w:rPr>
              <w:tab/>
            </w:r>
            <w:r w:rsidR="00813AA3" w:rsidRPr="008E6617">
              <w:rPr>
                <w:rStyle w:val="Hiperhivatkozs"/>
              </w:rPr>
              <w:t>Díjmegállapítás</w:t>
            </w:r>
            <w:r w:rsidR="00813AA3">
              <w:rPr>
                <w:webHidden/>
              </w:rPr>
              <w:tab/>
            </w:r>
            <w:r w:rsidR="00813AA3">
              <w:rPr>
                <w:webHidden/>
              </w:rPr>
              <w:fldChar w:fldCharType="begin"/>
            </w:r>
            <w:r w:rsidR="00813AA3">
              <w:rPr>
                <w:webHidden/>
              </w:rPr>
              <w:instrText xml:space="preserve"> PAGEREF _Toc495926112 \h </w:instrText>
            </w:r>
            <w:r w:rsidR="00813AA3">
              <w:rPr>
                <w:webHidden/>
              </w:rPr>
            </w:r>
            <w:r w:rsidR="00813AA3">
              <w:rPr>
                <w:webHidden/>
              </w:rPr>
              <w:fldChar w:fldCharType="separate"/>
            </w:r>
            <w:r w:rsidR="00813AA3">
              <w:rPr>
                <w:webHidden/>
              </w:rPr>
              <w:t>73</w:t>
            </w:r>
            <w:r w:rsidR="00813AA3">
              <w:rPr>
                <w:webHidden/>
              </w:rPr>
              <w:fldChar w:fldCharType="end"/>
            </w:r>
          </w:hyperlink>
        </w:p>
        <w:p w14:paraId="4E92B3F5" w14:textId="77777777" w:rsidR="00813AA3" w:rsidRDefault="003B59E2">
          <w:pPr>
            <w:pStyle w:val="TJ2"/>
            <w:rPr>
              <w:rFonts w:cstheme="minorBidi"/>
              <w:b w:val="0"/>
              <w:sz w:val="22"/>
              <w:lang w:eastAsia="hu-HU"/>
            </w:rPr>
          </w:pPr>
          <w:hyperlink w:anchor="_Toc495926113" w:history="1">
            <w:r w:rsidR="00813AA3" w:rsidRPr="008E6617">
              <w:rPr>
                <w:rStyle w:val="Hiperhivatkozs"/>
              </w:rPr>
              <w:t>10.2.</w:t>
            </w:r>
            <w:r w:rsidR="00813AA3">
              <w:rPr>
                <w:rFonts w:cstheme="minorBidi"/>
                <w:b w:val="0"/>
                <w:sz w:val="22"/>
                <w:lang w:eastAsia="hu-HU"/>
              </w:rPr>
              <w:tab/>
            </w:r>
            <w:r w:rsidR="00813AA3" w:rsidRPr="008E6617">
              <w:rPr>
                <w:rStyle w:val="Hiperhivatkozs"/>
              </w:rPr>
              <w:t>Számlakibocsátás</w:t>
            </w:r>
            <w:r w:rsidR="00813AA3">
              <w:rPr>
                <w:webHidden/>
              </w:rPr>
              <w:tab/>
            </w:r>
            <w:r w:rsidR="00813AA3">
              <w:rPr>
                <w:webHidden/>
              </w:rPr>
              <w:fldChar w:fldCharType="begin"/>
            </w:r>
            <w:r w:rsidR="00813AA3">
              <w:rPr>
                <w:webHidden/>
              </w:rPr>
              <w:instrText xml:space="preserve"> PAGEREF _Toc495926113 \h </w:instrText>
            </w:r>
            <w:r w:rsidR="00813AA3">
              <w:rPr>
                <w:webHidden/>
              </w:rPr>
            </w:r>
            <w:r w:rsidR="00813AA3">
              <w:rPr>
                <w:webHidden/>
              </w:rPr>
              <w:fldChar w:fldCharType="separate"/>
            </w:r>
            <w:r w:rsidR="00813AA3">
              <w:rPr>
                <w:webHidden/>
              </w:rPr>
              <w:t>73</w:t>
            </w:r>
            <w:r w:rsidR="00813AA3">
              <w:rPr>
                <w:webHidden/>
              </w:rPr>
              <w:fldChar w:fldCharType="end"/>
            </w:r>
          </w:hyperlink>
        </w:p>
        <w:p w14:paraId="6D0E98E4" w14:textId="77777777" w:rsidR="00813AA3" w:rsidRDefault="003B59E2">
          <w:pPr>
            <w:pStyle w:val="TJ2"/>
            <w:rPr>
              <w:rFonts w:cstheme="minorBidi"/>
              <w:b w:val="0"/>
              <w:sz w:val="22"/>
              <w:lang w:eastAsia="hu-HU"/>
            </w:rPr>
          </w:pPr>
          <w:hyperlink w:anchor="_Toc495926114" w:history="1">
            <w:r w:rsidR="00813AA3" w:rsidRPr="008E6617">
              <w:rPr>
                <w:rStyle w:val="Hiperhivatkozs"/>
              </w:rPr>
              <w:t>10.3.</w:t>
            </w:r>
            <w:r w:rsidR="00813AA3">
              <w:rPr>
                <w:rFonts w:cstheme="minorBidi"/>
                <w:b w:val="0"/>
                <w:sz w:val="22"/>
                <w:lang w:eastAsia="hu-HU"/>
              </w:rPr>
              <w:tab/>
            </w:r>
            <w:r w:rsidR="00813AA3" w:rsidRPr="008E6617">
              <w:rPr>
                <w:rStyle w:val="Hiperhivatkozs"/>
              </w:rPr>
              <w:t>Számlakifogás kezelése</w:t>
            </w:r>
            <w:r w:rsidR="00813AA3">
              <w:rPr>
                <w:webHidden/>
              </w:rPr>
              <w:tab/>
            </w:r>
            <w:r w:rsidR="00813AA3">
              <w:rPr>
                <w:webHidden/>
              </w:rPr>
              <w:fldChar w:fldCharType="begin"/>
            </w:r>
            <w:r w:rsidR="00813AA3">
              <w:rPr>
                <w:webHidden/>
              </w:rPr>
              <w:instrText xml:space="preserve"> PAGEREF _Toc495926114 \h </w:instrText>
            </w:r>
            <w:r w:rsidR="00813AA3">
              <w:rPr>
                <w:webHidden/>
              </w:rPr>
            </w:r>
            <w:r w:rsidR="00813AA3">
              <w:rPr>
                <w:webHidden/>
              </w:rPr>
              <w:fldChar w:fldCharType="separate"/>
            </w:r>
            <w:r w:rsidR="00813AA3">
              <w:rPr>
                <w:webHidden/>
              </w:rPr>
              <w:t>74</w:t>
            </w:r>
            <w:r w:rsidR="00813AA3">
              <w:rPr>
                <w:webHidden/>
              </w:rPr>
              <w:fldChar w:fldCharType="end"/>
            </w:r>
          </w:hyperlink>
        </w:p>
        <w:p w14:paraId="640C4954" w14:textId="77777777" w:rsidR="00813AA3" w:rsidRDefault="003B59E2">
          <w:pPr>
            <w:pStyle w:val="TJ2"/>
            <w:rPr>
              <w:rFonts w:cstheme="minorBidi"/>
              <w:b w:val="0"/>
              <w:sz w:val="22"/>
              <w:lang w:eastAsia="hu-HU"/>
            </w:rPr>
          </w:pPr>
          <w:hyperlink w:anchor="_Toc495926115" w:history="1">
            <w:r w:rsidR="00813AA3" w:rsidRPr="008E6617">
              <w:rPr>
                <w:rStyle w:val="Hiperhivatkozs"/>
              </w:rPr>
              <w:t>10.4.</w:t>
            </w:r>
            <w:r w:rsidR="00813AA3">
              <w:rPr>
                <w:rFonts w:cstheme="minorBidi"/>
                <w:b w:val="0"/>
                <w:sz w:val="22"/>
                <w:lang w:eastAsia="hu-HU"/>
              </w:rPr>
              <w:tab/>
            </w:r>
            <w:r w:rsidR="00813AA3" w:rsidRPr="008E6617">
              <w:rPr>
                <w:rStyle w:val="Hiperhivatkozs"/>
              </w:rPr>
              <w:t>Számlakiegyenlítés</w:t>
            </w:r>
            <w:r w:rsidR="00813AA3">
              <w:rPr>
                <w:webHidden/>
              </w:rPr>
              <w:tab/>
            </w:r>
            <w:r w:rsidR="00813AA3">
              <w:rPr>
                <w:webHidden/>
              </w:rPr>
              <w:fldChar w:fldCharType="begin"/>
            </w:r>
            <w:r w:rsidR="00813AA3">
              <w:rPr>
                <w:webHidden/>
              </w:rPr>
              <w:instrText xml:space="preserve"> PAGEREF _Toc495926115 \h </w:instrText>
            </w:r>
            <w:r w:rsidR="00813AA3">
              <w:rPr>
                <w:webHidden/>
              </w:rPr>
            </w:r>
            <w:r w:rsidR="00813AA3">
              <w:rPr>
                <w:webHidden/>
              </w:rPr>
              <w:fldChar w:fldCharType="separate"/>
            </w:r>
            <w:r w:rsidR="00813AA3">
              <w:rPr>
                <w:webHidden/>
              </w:rPr>
              <w:t>76</w:t>
            </w:r>
            <w:r w:rsidR="00813AA3">
              <w:rPr>
                <w:webHidden/>
              </w:rPr>
              <w:fldChar w:fldCharType="end"/>
            </w:r>
          </w:hyperlink>
        </w:p>
        <w:p w14:paraId="466607F0" w14:textId="77777777" w:rsidR="00813AA3" w:rsidRDefault="003B59E2">
          <w:pPr>
            <w:pStyle w:val="TJ2"/>
            <w:rPr>
              <w:rFonts w:cstheme="minorBidi"/>
              <w:b w:val="0"/>
              <w:sz w:val="22"/>
              <w:lang w:eastAsia="hu-HU"/>
            </w:rPr>
          </w:pPr>
          <w:hyperlink w:anchor="_Toc495926116" w:history="1">
            <w:r w:rsidR="00813AA3" w:rsidRPr="008E6617">
              <w:rPr>
                <w:rStyle w:val="Hiperhivatkozs"/>
              </w:rPr>
              <w:t>10.5.</w:t>
            </w:r>
            <w:r w:rsidR="00813AA3">
              <w:rPr>
                <w:rFonts w:cstheme="minorBidi"/>
                <w:b w:val="0"/>
                <w:sz w:val="22"/>
                <w:lang w:eastAsia="hu-HU"/>
              </w:rPr>
              <w:tab/>
            </w:r>
            <w:r w:rsidR="00813AA3" w:rsidRPr="008E6617">
              <w:rPr>
                <w:rStyle w:val="Hiperhivatkozs"/>
              </w:rPr>
              <w:t>Számlázás gyakorisága</w:t>
            </w:r>
            <w:r w:rsidR="00813AA3">
              <w:rPr>
                <w:webHidden/>
              </w:rPr>
              <w:tab/>
            </w:r>
            <w:r w:rsidR="00813AA3">
              <w:rPr>
                <w:webHidden/>
              </w:rPr>
              <w:fldChar w:fldCharType="begin"/>
            </w:r>
            <w:r w:rsidR="00813AA3">
              <w:rPr>
                <w:webHidden/>
              </w:rPr>
              <w:instrText xml:space="preserve"> PAGEREF _Toc495926116 \h </w:instrText>
            </w:r>
            <w:r w:rsidR="00813AA3">
              <w:rPr>
                <w:webHidden/>
              </w:rPr>
            </w:r>
            <w:r w:rsidR="00813AA3">
              <w:rPr>
                <w:webHidden/>
              </w:rPr>
              <w:fldChar w:fldCharType="separate"/>
            </w:r>
            <w:r w:rsidR="00813AA3">
              <w:rPr>
                <w:webHidden/>
              </w:rPr>
              <w:t>76</w:t>
            </w:r>
            <w:r w:rsidR="00813AA3">
              <w:rPr>
                <w:webHidden/>
              </w:rPr>
              <w:fldChar w:fldCharType="end"/>
            </w:r>
          </w:hyperlink>
        </w:p>
        <w:p w14:paraId="534B55A8" w14:textId="77777777" w:rsidR="00813AA3" w:rsidRDefault="003B59E2">
          <w:pPr>
            <w:pStyle w:val="TJ2"/>
            <w:rPr>
              <w:rFonts w:cstheme="minorBidi"/>
              <w:b w:val="0"/>
              <w:sz w:val="22"/>
              <w:lang w:eastAsia="hu-HU"/>
            </w:rPr>
          </w:pPr>
          <w:hyperlink w:anchor="_Toc495926117" w:history="1">
            <w:r w:rsidR="00813AA3" w:rsidRPr="008E6617">
              <w:rPr>
                <w:rStyle w:val="Hiperhivatkozs"/>
              </w:rPr>
              <w:t>10.6.</w:t>
            </w:r>
            <w:r w:rsidR="00813AA3">
              <w:rPr>
                <w:rFonts w:cstheme="minorBidi"/>
                <w:b w:val="0"/>
                <w:sz w:val="22"/>
                <w:lang w:eastAsia="hu-HU"/>
              </w:rPr>
              <w:tab/>
            </w:r>
            <w:r w:rsidR="00813AA3" w:rsidRPr="008E6617">
              <w:rPr>
                <w:rStyle w:val="Hiperhivatkozs"/>
              </w:rPr>
              <w:t>Fizetési módok</w:t>
            </w:r>
            <w:r w:rsidR="00813AA3">
              <w:rPr>
                <w:webHidden/>
              </w:rPr>
              <w:tab/>
            </w:r>
            <w:r w:rsidR="00813AA3">
              <w:rPr>
                <w:webHidden/>
              </w:rPr>
              <w:fldChar w:fldCharType="begin"/>
            </w:r>
            <w:r w:rsidR="00813AA3">
              <w:rPr>
                <w:webHidden/>
              </w:rPr>
              <w:instrText xml:space="preserve"> PAGEREF _Toc495926117 \h </w:instrText>
            </w:r>
            <w:r w:rsidR="00813AA3">
              <w:rPr>
                <w:webHidden/>
              </w:rPr>
            </w:r>
            <w:r w:rsidR="00813AA3">
              <w:rPr>
                <w:webHidden/>
              </w:rPr>
              <w:fldChar w:fldCharType="separate"/>
            </w:r>
            <w:r w:rsidR="00813AA3">
              <w:rPr>
                <w:webHidden/>
              </w:rPr>
              <w:t>77</w:t>
            </w:r>
            <w:r w:rsidR="00813AA3">
              <w:rPr>
                <w:webHidden/>
              </w:rPr>
              <w:fldChar w:fldCharType="end"/>
            </w:r>
          </w:hyperlink>
        </w:p>
        <w:p w14:paraId="0C21F536" w14:textId="77777777" w:rsidR="00813AA3" w:rsidRDefault="003B59E2">
          <w:pPr>
            <w:pStyle w:val="TJ2"/>
            <w:rPr>
              <w:rFonts w:cstheme="minorBidi"/>
              <w:b w:val="0"/>
              <w:sz w:val="22"/>
              <w:lang w:eastAsia="hu-HU"/>
            </w:rPr>
          </w:pPr>
          <w:hyperlink w:anchor="_Toc495926118" w:history="1">
            <w:r w:rsidR="00813AA3" w:rsidRPr="008E6617">
              <w:rPr>
                <w:rStyle w:val="Hiperhivatkozs"/>
              </w:rPr>
              <w:t>10.7.</w:t>
            </w:r>
            <w:r w:rsidR="00813AA3">
              <w:rPr>
                <w:rFonts w:cstheme="minorBidi"/>
                <w:b w:val="0"/>
                <w:sz w:val="22"/>
                <w:lang w:eastAsia="hu-HU"/>
              </w:rPr>
              <w:tab/>
            </w:r>
            <w:r w:rsidR="00813AA3" w:rsidRPr="008E6617">
              <w:rPr>
                <w:rStyle w:val="Hiperhivatkozs"/>
              </w:rPr>
              <w:t>Számlatípusok</w:t>
            </w:r>
            <w:r w:rsidR="00813AA3">
              <w:rPr>
                <w:webHidden/>
              </w:rPr>
              <w:tab/>
            </w:r>
            <w:r w:rsidR="00813AA3">
              <w:rPr>
                <w:webHidden/>
              </w:rPr>
              <w:fldChar w:fldCharType="begin"/>
            </w:r>
            <w:r w:rsidR="00813AA3">
              <w:rPr>
                <w:webHidden/>
              </w:rPr>
              <w:instrText xml:space="preserve"> PAGEREF _Toc495926118 \h </w:instrText>
            </w:r>
            <w:r w:rsidR="00813AA3">
              <w:rPr>
                <w:webHidden/>
              </w:rPr>
            </w:r>
            <w:r w:rsidR="00813AA3">
              <w:rPr>
                <w:webHidden/>
              </w:rPr>
              <w:fldChar w:fldCharType="separate"/>
            </w:r>
            <w:r w:rsidR="00813AA3">
              <w:rPr>
                <w:webHidden/>
              </w:rPr>
              <w:t>77</w:t>
            </w:r>
            <w:r w:rsidR="00813AA3">
              <w:rPr>
                <w:webHidden/>
              </w:rPr>
              <w:fldChar w:fldCharType="end"/>
            </w:r>
          </w:hyperlink>
        </w:p>
        <w:p w14:paraId="0DC8D0AB" w14:textId="77777777" w:rsidR="00813AA3" w:rsidRDefault="003B59E2">
          <w:pPr>
            <w:pStyle w:val="TJ2"/>
            <w:rPr>
              <w:rFonts w:cstheme="minorBidi"/>
              <w:b w:val="0"/>
              <w:sz w:val="22"/>
              <w:lang w:eastAsia="hu-HU"/>
            </w:rPr>
          </w:pPr>
          <w:hyperlink w:anchor="_Toc495926119" w:history="1">
            <w:r w:rsidR="00813AA3" w:rsidRPr="008E6617">
              <w:rPr>
                <w:rStyle w:val="Hiperhivatkozs"/>
              </w:rPr>
              <w:t>10.8.</w:t>
            </w:r>
            <w:r w:rsidR="00813AA3">
              <w:rPr>
                <w:rFonts w:cstheme="minorBidi"/>
                <w:b w:val="0"/>
                <w:sz w:val="22"/>
                <w:lang w:eastAsia="hu-HU"/>
              </w:rPr>
              <w:tab/>
            </w:r>
            <w:r w:rsidR="00813AA3" w:rsidRPr="008E6617">
              <w:rPr>
                <w:rStyle w:val="Hiperhivatkozs"/>
              </w:rPr>
              <w:t>Számlamásolat igénylése</w:t>
            </w:r>
            <w:r w:rsidR="00813AA3">
              <w:rPr>
                <w:webHidden/>
              </w:rPr>
              <w:tab/>
            </w:r>
            <w:r w:rsidR="00813AA3">
              <w:rPr>
                <w:webHidden/>
              </w:rPr>
              <w:fldChar w:fldCharType="begin"/>
            </w:r>
            <w:r w:rsidR="00813AA3">
              <w:rPr>
                <w:webHidden/>
              </w:rPr>
              <w:instrText xml:space="preserve"> PAGEREF _Toc495926119 \h </w:instrText>
            </w:r>
            <w:r w:rsidR="00813AA3">
              <w:rPr>
                <w:webHidden/>
              </w:rPr>
            </w:r>
            <w:r w:rsidR="00813AA3">
              <w:rPr>
                <w:webHidden/>
              </w:rPr>
              <w:fldChar w:fldCharType="separate"/>
            </w:r>
            <w:r w:rsidR="00813AA3">
              <w:rPr>
                <w:webHidden/>
              </w:rPr>
              <w:t>78</w:t>
            </w:r>
            <w:r w:rsidR="00813AA3">
              <w:rPr>
                <w:webHidden/>
              </w:rPr>
              <w:fldChar w:fldCharType="end"/>
            </w:r>
          </w:hyperlink>
        </w:p>
        <w:p w14:paraId="6BF9DE80" w14:textId="77777777" w:rsidR="00813AA3" w:rsidRDefault="003B59E2">
          <w:pPr>
            <w:pStyle w:val="TJ2"/>
            <w:rPr>
              <w:rFonts w:cstheme="minorBidi"/>
              <w:b w:val="0"/>
              <w:sz w:val="22"/>
              <w:lang w:eastAsia="hu-HU"/>
            </w:rPr>
          </w:pPr>
          <w:hyperlink w:anchor="_Toc495926120" w:history="1">
            <w:r w:rsidR="00813AA3" w:rsidRPr="008E6617">
              <w:rPr>
                <w:rStyle w:val="Hiperhivatkozs"/>
              </w:rPr>
              <w:t>10.9.</w:t>
            </w:r>
            <w:r w:rsidR="00813AA3">
              <w:rPr>
                <w:rFonts w:cstheme="minorBidi"/>
                <w:b w:val="0"/>
                <w:sz w:val="22"/>
                <w:lang w:eastAsia="hu-HU"/>
              </w:rPr>
              <w:tab/>
            </w:r>
            <w:r w:rsidR="00813AA3" w:rsidRPr="008E6617">
              <w:rPr>
                <w:rStyle w:val="Hiperhivatkozs"/>
              </w:rPr>
              <w:t>Túlfizetések rendezése</w:t>
            </w:r>
            <w:r w:rsidR="00813AA3">
              <w:rPr>
                <w:webHidden/>
              </w:rPr>
              <w:tab/>
            </w:r>
            <w:r w:rsidR="00813AA3">
              <w:rPr>
                <w:webHidden/>
              </w:rPr>
              <w:fldChar w:fldCharType="begin"/>
            </w:r>
            <w:r w:rsidR="00813AA3">
              <w:rPr>
                <w:webHidden/>
              </w:rPr>
              <w:instrText xml:space="preserve"> PAGEREF _Toc495926120 \h </w:instrText>
            </w:r>
            <w:r w:rsidR="00813AA3">
              <w:rPr>
                <w:webHidden/>
              </w:rPr>
            </w:r>
            <w:r w:rsidR="00813AA3">
              <w:rPr>
                <w:webHidden/>
              </w:rPr>
              <w:fldChar w:fldCharType="separate"/>
            </w:r>
            <w:r w:rsidR="00813AA3">
              <w:rPr>
                <w:webHidden/>
              </w:rPr>
              <w:t>78</w:t>
            </w:r>
            <w:r w:rsidR="00813AA3">
              <w:rPr>
                <w:webHidden/>
              </w:rPr>
              <w:fldChar w:fldCharType="end"/>
            </w:r>
          </w:hyperlink>
        </w:p>
        <w:p w14:paraId="6BD9BF0C" w14:textId="77777777" w:rsidR="00813AA3" w:rsidRDefault="003B59E2">
          <w:pPr>
            <w:pStyle w:val="TJ1"/>
            <w:rPr>
              <w:rFonts w:eastAsiaTheme="minorEastAsia" w:cstheme="minorBidi"/>
              <w:b w:val="0"/>
              <w:sz w:val="22"/>
            </w:rPr>
          </w:pPr>
          <w:hyperlink w:anchor="_Toc495926121" w:history="1">
            <w:r w:rsidR="00813AA3" w:rsidRPr="008E6617">
              <w:rPr>
                <w:rStyle w:val="Hiperhivatkozs"/>
              </w:rPr>
              <w:t>11.</w:t>
            </w:r>
            <w:r w:rsidR="00813AA3">
              <w:rPr>
                <w:rFonts w:eastAsiaTheme="minorEastAsia" w:cstheme="minorBidi"/>
                <w:b w:val="0"/>
                <w:sz w:val="22"/>
              </w:rPr>
              <w:tab/>
            </w:r>
            <w:r w:rsidR="00813AA3" w:rsidRPr="008E6617">
              <w:rPr>
                <w:rStyle w:val="Hiperhivatkozs"/>
              </w:rPr>
              <w:t>A fizetési hátralékok behajtása</w:t>
            </w:r>
            <w:r w:rsidR="00813AA3">
              <w:rPr>
                <w:webHidden/>
              </w:rPr>
              <w:tab/>
            </w:r>
            <w:r w:rsidR="00813AA3">
              <w:rPr>
                <w:webHidden/>
              </w:rPr>
              <w:fldChar w:fldCharType="begin"/>
            </w:r>
            <w:r w:rsidR="00813AA3">
              <w:rPr>
                <w:webHidden/>
              </w:rPr>
              <w:instrText xml:space="preserve"> PAGEREF _Toc495926121 \h </w:instrText>
            </w:r>
            <w:r w:rsidR="00813AA3">
              <w:rPr>
                <w:webHidden/>
              </w:rPr>
            </w:r>
            <w:r w:rsidR="00813AA3">
              <w:rPr>
                <w:webHidden/>
              </w:rPr>
              <w:fldChar w:fldCharType="separate"/>
            </w:r>
            <w:r w:rsidR="00813AA3">
              <w:rPr>
                <w:webHidden/>
              </w:rPr>
              <w:t>79</w:t>
            </w:r>
            <w:r w:rsidR="00813AA3">
              <w:rPr>
                <w:webHidden/>
              </w:rPr>
              <w:fldChar w:fldCharType="end"/>
            </w:r>
          </w:hyperlink>
        </w:p>
        <w:p w14:paraId="1B831497" w14:textId="77777777" w:rsidR="00813AA3" w:rsidRDefault="003B59E2">
          <w:pPr>
            <w:pStyle w:val="TJ2"/>
            <w:rPr>
              <w:rFonts w:cstheme="minorBidi"/>
              <w:b w:val="0"/>
              <w:sz w:val="22"/>
              <w:lang w:eastAsia="hu-HU"/>
            </w:rPr>
          </w:pPr>
          <w:hyperlink w:anchor="_Toc495926122" w:history="1">
            <w:r w:rsidR="00813AA3" w:rsidRPr="008E6617">
              <w:rPr>
                <w:rStyle w:val="Hiperhivatkozs"/>
              </w:rPr>
              <w:t>11.1.</w:t>
            </w:r>
            <w:r w:rsidR="00813AA3">
              <w:rPr>
                <w:rFonts w:cstheme="minorBidi"/>
                <w:b w:val="0"/>
                <w:sz w:val="22"/>
                <w:lang w:eastAsia="hu-HU"/>
              </w:rPr>
              <w:tab/>
            </w:r>
            <w:r w:rsidR="00813AA3" w:rsidRPr="008E6617">
              <w:rPr>
                <w:rStyle w:val="Hiperhivatkozs"/>
              </w:rPr>
              <w:t>Késedelmes fizetés</w:t>
            </w:r>
            <w:r w:rsidR="00813AA3">
              <w:rPr>
                <w:webHidden/>
              </w:rPr>
              <w:tab/>
            </w:r>
            <w:r w:rsidR="00813AA3">
              <w:rPr>
                <w:webHidden/>
              </w:rPr>
              <w:fldChar w:fldCharType="begin"/>
            </w:r>
            <w:r w:rsidR="00813AA3">
              <w:rPr>
                <w:webHidden/>
              </w:rPr>
              <w:instrText xml:space="preserve"> PAGEREF _Toc495926122 \h </w:instrText>
            </w:r>
            <w:r w:rsidR="00813AA3">
              <w:rPr>
                <w:webHidden/>
              </w:rPr>
            </w:r>
            <w:r w:rsidR="00813AA3">
              <w:rPr>
                <w:webHidden/>
              </w:rPr>
              <w:fldChar w:fldCharType="separate"/>
            </w:r>
            <w:r w:rsidR="00813AA3">
              <w:rPr>
                <w:webHidden/>
              </w:rPr>
              <w:t>79</w:t>
            </w:r>
            <w:r w:rsidR="00813AA3">
              <w:rPr>
                <w:webHidden/>
              </w:rPr>
              <w:fldChar w:fldCharType="end"/>
            </w:r>
          </w:hyperlink>
        </w:p>
        <w:p w14:paraId="0EB9A79F" w14:textId="77777777" w:rsidR="00813AA3" w:rsidRDefault="003B59E2">
          <w:pPr>
            <w:pStyle w:val="TJ2"/>
            <w:rPr>
              <w:rFonts w:cstheme="minorBidi"/>
              <w:b w:val="0"/>
              <w:sz w:val="22"/>
              <w:lang w:eastAsia="hu-HU"/>
            </w:rPr>
          </w:pPr>
          <w:hyperlink w:anchor="_Toc495926123" w:history="1">
            <w:r w:rsidR="00813AA3" w:rsidRPr="008E6617">
              <w:rPr>
                <w:rStyle w:val="Hiperhivatkozs"/>
              </w:rPr>
              <w:t>11.2.</w:t>
            </w:r>
            <w:r w:rsidR="00813AA3">
              <w:rPr>
                <w:rFonts w:cstheme="minorBidi"/>
                <w:b w:val="0"/>
                <w:sz w:val="22"/>
                <w:lang w:eastAsia="hu-HU"/>
              </w:rPr>
              <w:tab/>
            </w:r>
            <w:r w:rsidR="00813AA3" w:rsidRPr="008E6617">
              <w:rPr>
                <w:rStyle w:val="Hiperhivatkozs"/>
              </w:rPr>
              <w:t>Részletfizetés, fizetési haladék</w:t>
            </w:r>
            <w:r w:rsidR="00813AA3">
              <w:rPr>
                <w:webHidden/>
              </w:rPr>
              <w:tab/>
            </w:r>
            <w:r w:rsidR="00813AA3">
              <w:rPr>
                <w:webHidden/>
              </w:rPr>
              <w:fldChar w:fldCharType="begin"/>
            </w:r>
            <w:r w:rsidR="00813AA3">
              <w:rPr>
                <w:webHidden/>
              </w:rPr>
              <w:instrText xml:space="preserve"> PAGEREF _Toc495926123 \h </w:instrText>
            </w:r>
            <w:r w:rsidR="00813AA3">
              <w:rPr>
                <w:webHidden/>
              </w:rPr>
            </w:r>
            <w:r w:rsidR="00813AA3">
              <w:rPr>
                <w:webHidden/>
              </w:rPr>
              <w:fldChar w:fldCharType="separate"/>
            </w:r>
            <w:r w:rsidR="00813AA3">
              <w:rPr>
                <w:webHidden/>
              </w:rPr>
              <w:t>80</w:t>
            </w:r>
            <w:r w:rsidR="00813AA3">
              <w:rPr>
                <w:webHidden/>
              </w:rPr>
              <w:fldChar w:fldCharType="end"/>
            </w:r>
          </w:hyperlink>
        </w:p>
        <w:p w14:paraId="03602C2C" w14:textId="77777777" w:rsidR="00813AA3" w:rsidRDefault="003B59E2">
          <w:pPr>
            <w:pStyle w:val="TJ2"/>
            <w:rPr>
              <w:rFonts w:cstheme="minorBidi"/>
              <w:b w:val="0"/>
              <w:sz w:val="22"/>
              <w:lang w:eastAsia="hu-HU"/>
            </w:rPr>
          </w:pPr>
          <w:hyperlink w:anchor="_Toc495926124" w:history="1">
            <w:r w:rsidR="00813AA3" w:rsidRPr="008E6617">
              <w:rPr>
                <w:rStyle w:val="Hiperhivatkozs"/>
              </w:rPr>
              <w:t>11.4.</w:t>
            </w:r>
            <w:r w:rsidR="00813AA3">
              <w:rPr>
                <w:rFonts w:cstheme="minorBidi"/>
                <w:b w:val="0"/>
                <w:sz w:val="22"/>
                <w:lang w:eastAsia="hu-HU"/>
              </w:rPr>
              <w:tab/>
            </w:r>
            <w:r w:rsidR="00813AA3" w:rsidRPr="008E6617">
              <w:rPr>
                <w:rStyle w:val="Hiperhivatkozs"/>
              </w:rPr>
              <w:t>Védendő felhasználókra vonatkozó előírások</w:t>
            </w:r>
            <w:r w:rsidR="00813AA3">
              <w:rPr>
                <w:webHidden/>
              </w:rPr>
              <w:tab/>
            </w:r>
            <w:r w:rsidR="00813AA3">
              <w:rPr>
                <w:webHidden/>
              </w:rPr>
              <w:fldChar w:fldCharType="begin"/>
            </w:r>
            <w:r w:rsidR="00813AA3">
              <w:rPr>
                <w:webHidden/>
              </w:rPr>
              <w:instrText xml:space="preserve"> PAGEREF _Toc495926124 \h </w:instrText>
            </w:r>
            <w:r w:rsidR="00813AA3">
              <w:rPr>
                <w:webHidden/>
              </w:rPr>
            </w:r>
            <w:r w:rsidR="00813AA3">
              <w:rPr>
                <w:webHidden/>
              </w:rPr>
              <w:fldChar w:fldCharType="separate"/>
            </w:r>
            <w:r w:rsidR="00813AA3">
              <w:rPr>
                <w:webHidden/>
              </w:rPr>
              <w:t>80</w:t>
            </w:r>
            <w:r w:rsidR="00813AA3">
              <w:rPr>
                <w:webHidden/>
              </w:rPr>
              <w:fldChar w:fldCharType="end"/>
            </w:r>
          </w:hyperlink>
        </w:p>
        <w:p w14:paraId="1B8B4A4F" w14:textId="77777777" w:rsidR="00813AA3" w:rsidRDefault="003B59E2">
          <w:pPr>
            <w:pStyle w:val="TJ2"/>
            <w:rPr>
              <w:rFonts w:cstheme="minorBidi"/>
              <w:b w:val="0"/>
              <w:sz w:val="22"/>
              <w:lang w:eastAsia="hu-HU"/>
            </w:rPr>
          </w:pPr>
          <w:hyperlink w:anchor="_Toc495926125" w:history="1">
            <w:r w:rsidR="00813AA3" w:rsidRPr="008E6617">
              <w:rPr>
                <w:rStyle w:val="Hiperhivatkozs"/>
              </w:rPr>
              <w:t>11.5.</w:t>
            </w:r>
            <w:r w:rsidR="00813AA3">
              <w:rPr>
                <w:rFonts w:cstheme="minorBidi"/>
                <w:b w:val="0"/>
                <w:sz w:val="22"/>
                <w:lang w:eastAsia="hu-HU"/>
              </w:rPr>
              <w:tab/>
            </w:r>
            <w:r w:rsidR="00813AA3" w:rsidRPr="008E6617">
              <w:rPr>
                <w:rStyle w:val="Hiperhivatkozs"/>
              </w:rPr>
              <w:t>Nyilvántartásba vétel</w:t>
            </w:r>
            <w:r w:rsidR="00813AA3">
              <w:rPr>
                <w:webHidden/>
              </w:rPr>
              <w:tab/>
            </w:r>
            <w:r w:rsidR="00813AA3">
              <w:rPr>
                <w:webHidden/>
              </w:rPr>
              <w:fldChar w:fldCharType="begin"/>
            </w:r>
            <w:r w:rsidR="00813AA3">
              <w:rPr>
                <w:webHidden/>
              </w:rPr>
              <w:instrText xml:space="preserve"> PAGEREF _Toc495926125 \h </w:instrText>
            </w:r>
            <w:r w:rsidR="00813AA3">
              <w:rPr>
                <w:webHidden/>
              </w:rPr>
            </w:r>
            <w:r w:rsidR="00813AA3">
              <w:rPr>
                <w:webHidden/>
              </w:rPr>
              <w:fldChar w:fldCharType="separate"/>
            </w:r>
            <w:r w:rsidR="00813AA3">
              <w:rPr>
                <w:webHidden/>
              </w:rPr>
              <w:t>81</w:t>
            </w:r>
            <w:r w:rsidR="00813AA3">
              <w:rPr>
                <w:webHidden/>
              </w:rPr>
              <w:fldChar w:fldCharType="end"/>
            </w:r>
          </w:hyperlink>
        </w:p>
        <w:p w14:paraId="49AE86A0" w14:textId="77777777" w:rsidR="00813AA3" w:rsidRDefault="003B59E2">
          <w:pPr>
            <w:pStyle w:val="TJ2"/>
            <w:rPr>
              <w:rFonts w:cstheme="minorBidi"/>
              <w:b w:val="0"/>
              <w:sz w:val="22"/>
              <w:lang w:eastAsia="hu-HU"/>
            </w:rPr>
          </w:pPr>
          <w:hyperlink w:anchor="_Toc495926126" w:history="1">
            <w:r w:rsidR="00813AA3" w:rsidRPr="008E6617">
              <w:rPr>
                <w:rStyle w:val="Hiperhivatkozs"/>
              </w:rPr>
              <w:t>11.6.</w:t>
            </w:r>
            <w:r w:rsidR="00813AA3">
              <w:rPr>
                <w:rFonts w:cstheme="minorBidi"/>
                <w:b w:val="0"/>
                <w:sz w:val="22"/>
                <w:lang w:eastAsia="hu-HU"/>
              </w:rPr>
              <w:tab/>
            </w:r>
            <w:r w:rsidR="00813AA3" w:rsidRPr="008E6617">
              <w:rPr>
                <w:rStyle w:val="Hiperhivatkozs"/>
              </w:rPr>
              <w:t>Kedvezmények</w:t>
            </w:r>
            <w:r w:rsidR="00813AA3">
              <w:rPr>
                <w:webHidden/>
              </w:rPr>
              <w:tab/>
            </w:r>
            <w:r w:rsidR="00813AA3">
              <w:rPr>
                <w:webHidden/>
              </w:rPr>
              <w:fldChar w:fldCharType="begin"/>
            </w:r>
            <w:r w:rsidR="00813AA3">
              <w:rPr>
                <w:webHidden/>
              </w:rPr>
              <w:instrText xml:space="preserve"> PAGEREF _Toc495926126 \h </w:instrText>
            </w:r>
            <w:r w:rsidR="00813AA3">
              <w:rPr>
                <w:webHidden/>
              </w:rPr>
            </w:r>
            <w:r w:rsidR="00813AA3">
              <w:rPr>
                <w:webHidden/>
              </w:rPr>
              <w:fldChar w:fldCharType="separate"/>
            </w:r>
            <w:r w:rsidR="00813AA3">
              <w:rPr>
                <w:webHidden/>
              </w:rPr>
              <w:t>84</w:t>
            </w:r>
            <w:r w:rsidR="00813AA3">
              <w:rPr>
                <w:webHidden/>
              </w:rPr>
              <w:fldChar w:fldCharType="end"/>
            </w:r>
          </w:hyperlink>
        </w:p>
        <w:p w14:paraId="476F7E5E" w14:textId="77777777" w:rsidR="00813AA3" w:rsidRDefault="003B59E2">
          <w:pPr>
            <w:pStyle w:val="TJ2"/>
            <w:rPr>
              <w:rFonts w:cstheme="minorBidi"/>
              <w:b w:val="0"/>
              <w:sz w:val="22"/>
              <w:lang w:eastAsia="hu-HU"/>
            </w:rPr>
          </w:pPr>
          <w:hyperlink w:anchor="_Toc495926127" w:history="1">
            <w:r w:rsidR="00813AA3" w:rsidRPr="008E6617">
              <w:rPr>
                <w:rStyle w:val="Hiperhivatkozs"/>
              </w:rPr>
              <w:t>11.7.</w:t>
            </w:r>
            <w:r w:rsidR="00813AA3">
              <w:rPr>
                <w:rFonts w:cstheme="minorBidi"/>
                <w:b w:val="0"/>
                <w:sz w:val="22"/>
                <w:lang w:eastAsia="hu-HU"/>
              </w:rPr>
              <w:tab/>
            </w:r>
            <w:r w:rsidR="00813AA3" w:rsidRPr="008E6617">
              <w:rPr>
                <w:rStyle w:val="Hiperhivatkozs"/>
              </w:rPr>
              <w:t>A szociálisan rászoruló felhasználót megillető kedvezmények</w:t>
            </w:r>
            <w:r w:rsidR="00813AA3">
              <w:rPr>
                <w:webHidden/>
              </w:rPr>
              <w:tab/>
            </w:r>
            <w:r w:rsidR="00813AA3">
              <w:rPr>
                <w:webHidden/>
              </w:rPr>
              <w:fldChar w:fldCharType="begin"/>
            </w:r>
            <w:r w:rsidR="00813AA3">
              <w:rPr>
                <w:webHidden/>
              </w:rPr>
              <w:instrText xml:space="preserve"> PAGEREF _Toc495926127 \h </w:instrText>
            </w:r>
            <w:r w:rsidR="00813AA3">
              <w:rPr>
                <w:webHidden/>
              </w:rPr>
            </w:r>
            <w:r w:rsidR="00813AA3">
              <w:rPr>
                <w:webHidden/>
              </w:rPr>
              <w:fldChar w:fldCharType="separate"/>
            </w:r>
            <w:r w:rsidR="00813AA3">
              <w:rPr>
                <w:webHidden/>
              </w:rPr>
              <w:t>84</w:t>
            </w:r>
            <w:r w:rsidR="00813AA3">
              <w:rPr>
                <w:webHidden/>
              </w:rPr>
              <w:fldChar w:fldCharType="end"/>
            </w:r>
          </w:hyperlink>
        </w:p>
        <w:p w14:paraId="1B4FB89D" w14:textId="77777777" w:rsidR="00813AA3" w:rsidRDefault="003B59E2">
          <w:pPr>
            <w:pStyle w:val="TJ2"/>
            <w:rPr>
              <w:rFonts w:cstheme="minorBidi"/>
              <w:b w:val="0"/>
              <w:sz w:val="22"/>
              <w:lang w:eastAsia="hu-HU"/>
            </w:rPr>
          </w:pPr>
          <w:hyperlink w:anchor="_Toc495926128" w:history="1">
            <w:r w:rsidR="00813AA3" w:rsidRPr="008E6617">
              <w:rPr>
                <w:rStyle w:val="Hiperhivatkozs"/>
              </w:rPr>
              <w:t>11.8.</w:t>
            </w:r>
            <w:r w:rsidR="00813AA3">
              <w:rPr>
                <w:rFonts w:cstheme="minorBidi"/>
                <w:b w:val="0"/>
                <w:sz w:val="22"/>
                <w:lang w:eastAsia="hu-HU"/>
              </w:rPr>
              <w:tab/>
            </w:r>
            <w:r w:rsidR="00813AA3" w:rsidRPr="008E6617">
              <w:rPr>
                <w:rStyle w:val="Hiperhivatkozs"/>
              </w:rPr>
              <w:t>A Fogyatékkal élő felhasználót megillető különleges bánásmód</w:t>
            </w:r>
            <w:r w:rsidR="00813AA3">
              <w:rPr>
                <w:webHidden/>
              </w:rPr>
              <w:tab/>
            </w:r>
            <w:r w:rsidR="00813AA3">
              <w:rPr>
                <w:webHidden/>
              </w:rPr>
              <w:fldChar w:fldCharType="begin"/>
            </w:r>
            <w:r w:rsidR="00813AA3">
              <w:rPr>
                <w:webHidden/>
              </w:rPr>
              <w:instrText xml:space="preserve"> PAGEREF _Toc495926128 \h </w:instrText>
            </w:r>
            <w:r w:rsidR="00813AA3">
              <w:rPr>
                <w:webHidden/>
              </w:rPr>
            </w:r>
            <w:r w:rsidR="00813AA3">
              <w:rPr>
                <w:webHidden/>
              </w:rPr>
              <w:fldChar w:fldCharType="separate"/>
            </w:r>
            <w:r w:rsidR="00813AA3">
              <w:rPr>
                <w:webHidden/>
              </w:rPr>
              <w:t>85</w:t>
            </w:r>
            <w:r w:rsidR="00813AA3">
              <w:rPr>
                <w:webHidden/>
              </w:rPr>
              <w:fldChar w:fldCharType="end"/>
            </w:r>
          </w:hyperlink>
        </w:p>
        <w:p w14:paraId="5C6A180E" w14:textId="77777777" w:rsidR="00813AA3" w:rsidRDefault="003B59E2">
          <w:pPr>
            <w:pStyle w:val="TJ2"/>
            <w:rPr>
              <w:rFonts w:cstheme="minorBidi"/>
              <w:b w:val="0"/>
              <w:sz w:val="22"/>
              <w:lang w:eastAsia="hu-HU"/>
            </w:rPr>
          </w:pPr>
          <w:hyperlink w:anchor="_Toc495926129" w:history="1">
            <w:r w:rsidR="00813AA3" w:rsidRPr="008E6617">
              <w:rPr>
                <w:rStyle w:val="Hiperhivatkozs"/>
              </w:rPr>
              <w:t>11.9.</w:t>
            </w:r>
            <w:r w:rsidR="00813AA3">
              <w:rPr>
                <w:rFonts w:cstheme="minorBidi"/>
                <w:b w:val="0"/>
                <w:sz w:val="22"/>
                <w:lang w:eastAsia="hu-HU"/>
              </w:rPr>
              <w:tab/>
            </w:r>
            <w:r w:rsidR="00813AA3" w:rsidRPr="008E6617">
              <w:rPr>
                <w:rStyle w:val="Hiperhivatkozs"/>
              </w:rPr>
              <w:t>Késedelmi kamatfizetés</w:t>
            </w:r>
            <w:r w:rsidR="00813AA3">
              <w:rPr>
                <w:webHidden/>
              </w:rPr>
              <w:tab/>
            </w:r>
            <w:r w:rsidR="00813AA3">
              <w:rPr>
                <w:webHidden/>
              </w:rPr>
              <w:fldChar w:fldCharType="begin"/>
            </w:r>
            <w:r w:rsidR="00813AA3">
              <w:rPr>
                <w:webHidden/>
              </w:rPr>
              <w:instrText xml:space="preserve"> PAGEREF _Toc495926129 \h </w:instrText>
            </w:r>
            <w:r w:rsidR="00813AA3">
              <w:rPr>
                <w:webHidden/>
              </w:rPr>
            </w:r>
            <w:r w:rsidR="00813AA3">
              <w:rPr>
                <w:webHidden/>
              </w:rPr>
              <w:fldChar w:fldCharType="separate"/>
            </w:r>
            <w:r w:rsidR="00813AA3">
              <w:rPr>
                <w:webHidden/>
              </w:rPr>
              <w:t>86</w:t>
            </w:r>
            <w:r w:rsidR="00813AA3">
              <w:rPr>
                <w:webHidden/>
              </w:rPr>
              <w:fldChar w:fldCharType="end"/>
            </w:r>
          </w:hyperlink>
        </w:p>
        <w:p w14:paraId="6D29B3B0" w14:textId="77777777" w:rsidR="00813AA3" w:rsidRDefault="003B59E2">
          <w:pPr>
            <w:pStyle w:val="TJ1"/>
            <w:rPr>
              <w:rFonts w:eastAsiaTheme="minorEastAsia" w:cstheme="minorBidi"/>
              <w:b w:val="0"/>
              <w:sz w:val="22"/>
            </w:rPr>
          </w:pPr>
          <w:hyperlink w:anchor="_Toc495926130" w:history="1">
            <w:r w:rsidR="00813AA3" w:rsidRPr="008E6617">
              <w:rPr>
                <w:rStyle w:val="Hiperhivatkozs"/>
              </w:rPr>
              <w:t>12.</w:t>
            </w:r>
            <w:r w:rsidR="00813AA3">
              <w:rPr>
                <w:rFonts w:eastAsiaTheme="minorEastAsia" w:cstheme="minorBidi"/>
                <w:b w:val="0"/>
                <w:sz w:val="22"/>
              </w:rPr>
              <w:tab/>
            </w:r>
            <w:r w:rsidR="00813AA3" w:rsidRPr="008E6617">
              <w:rPr>
                <w:rStyle w:val="Hiperhivatkozs"/>
              </w:rPr>
              <w:t>Szolgáltatás szüneteltetése</w:t>
            </w:r>
            <w:r w:rsidR="00813AA3">
              <w:rPr>
                <w:webHidden/>
              </w:rPr>
              <w:tab/>
            </w:r>
            <w:r w:rsidR="00813AA3">
              <w:rPr>
                <w:webHidden/>
              </w:rPr>
              <w:fldChar w:fldCharType="begin"/>
            </w:r>
            <w:r w:rsidR="00813AA3">
              <w:rPr>
                <w:webHidden/>
              </w:rPr>
              <w:instrText xml:space="preserve"> PAGEREF _Toc495926130 \h </w:instrText>
            </w:r>
            <w:r w:rsidR="00813AA3">
              <w:rPr>
                <w:webHidden/>
              </w:rPr>
            </w:r>
            <w:r w:rsidR="00813AA3">
              <w:rPr>
                <w:webHidden/>
              </w:rPr>
              <w:fldChar w:fldCharType="separate"/>
            </w:r>
            <w:r w:rsidR="00813AA3">
              <w:rPr>
                <w:webHidden/>
              </w:rPr>
              <w:t>87</w:t>
            </w:r>
            <w:r w:rsidR="00813AA3">
              <w:rPr>
                <w:webHidden/>
              </w:rPr>
              <w:fldChar w:fldCharType="end"/>
            </w:r>
          </w:hyperlink>
        </w:p>
        <w:p w14:paraId="73DF68A3" w14:textId="77777777" w:rsidR="00813AA3" w:rsidRDefault="003B59E2">
          <w:pPr>
            <w:pStyle w:val="TJ1"/>
            <w:rPr>
              <w:rFonts w:eastAsiaTheme="minorEastAsia" w:cstheme="minorBidi"/>
              <w:b w:val="0"/>
              <w:sz w:val="22"/>
            </w:rPr>
          </w:pPr>
          <w:hyperlink w:anchor="_Toc495926131" w:history="1">
            <w:r w:rsidR="00813AA3" w:rsidRPr="008E6617">
              <w:rPr>
                <w:rStyle w:val="Hiperhivatkozs"/>
              </w:rPr>
              <w:t>13.</w:t>
            </w:r>
            <w:r w:rsidR="00813AA3">
              <w:rPr>
                <w:rFonts w:eastAsiaTheme="minorEastAsia" w:cstheme="minorBidi"/>
                <w:b w:val="0"/>
                <w:sz w:val="22"/>
              </w:rPr>
              <w:tab/>
            </w:r>
            <w:r w:rsidR="00813AA3" w:rsidRPr="008E6617">
              <w:rPr>
                <w:rStyle w:val="Hiperhivatkozs"/>
              </w:rPr>
              <w:t>Ellenőrzési jogok és kötelezettségek</w:t>
            </w:r>
            <w:r w:rsidR="00813AA3">
              <w:rPr>
                <w:webHidden/>
              </w:rPr>
              <w:tab/>
            </w:r>
            <w:r w:rsidR="00813AA3">
              <w:rPr>
                <w:webHidden/>
              </w:rPr>
              <w:fldChar w:fldCharType="begin"/>
            </w:r>
            <w:r w:rsidR="00813AA3">
              <w:rPr>
                <w:webHidden/>
              </w:rPr>
              <w:instrText xml:space="preserve"> PAGEREF _Toc495926131 \h </w:instrText>
            </w:r>
            <w:r w:rsidR="00813AA3">
              <w:rPr>
                <w:webHidden/>
              </w:rPr>
            </w:r>
            <w:r w:rsidR="00813AA3">
              <w:rPr>
                <w:webHidden/>
              </w:rPr>
              <w:fldChar w:fldCharType="separate"/>
            </w:r>
            <w:r w:rsidR="00813AA3">
              <w:rPr>
                <w:webHidden/>
              </w:rPr>
              <w:t>88</w:t>
            </w:r>
            <w:r w:rsidR="00813AA3">
              <w:rPr>
                <w:webHidden/>
              </w:rPr>
              <w:fldChar w:fldCharType="end"/>
            </w:r>
          </w:hyperlink>
        </w:p>
        <w:p w14:paraId="5CBE1F3D" w14:textId="77777777" w:rsidR="00813AA3" w:rsidRDefault="003B59E2">
          <w:pPr>
            <w:pStyle w:val="TJ2"/>
            <w:rPr>
              <w:rFonts w:cstheme="minorBidi"/>
              <w:b w:val="0"/>
              <w:sz w:val="22"/>
              <w:lang w:eastAsia="hu-HU"/>
            </w:rPr>
          </w:pPr>
          <w:hyperlink w:anchor="_Toc495926132" w:history="1">
            <w:r w:rsidR="00813AA3" w:rsidRPr="008E6617">
              <w:rPr>
                <w:rStyle w:val="Hiperhivatkozs"/>
              </w:rPr>
              <w:t>13.1.</w:t>
            </w:r>
            <w:r w:rsidR="00813AA3">
              <w:rPr>
                <w:rFonts w:cstheme="minorBidi"/>
                <w:b w:val="0"/>
                <w:sz w:val="22"/>
                <w:lang w:eastAsia="hu-HU"/>
              </w:rPr>
              <w:tab/>
            </w:r>
            <w:r w:rsidR="00813AA3" w:rsidRPr="008E6617">
              <w:rPr>
                <w:rStyle w:val="Hiperhivatkozs"/>
              </w:rPr>
              <w:t>Házi ivóvíz hálózaton keletkező vízelfolyás kezelése</w:t>
            </w:r>
            <w:r w:rsidR="00813AA3">
              <w:rPr>
                <w:webHidden/>
              </w:rPr>
              <w:tab/>
            </w:r>
            <w:r w:rsidR="00813AA3">
              <w:rPr>
                <w:webHidden/>
              </w:rPr>
              <w:fldChar w:fldCharType="begin"/>
            </w:r>
            <w:r w:rsidR="00813AA3">
              <w:rPr>
                <w:webHidden/>
              </w:rPr>
              <w:instrText xml:space="preserve"> PAGEREF _Toc495926132 \h </w:instrText>
            </w:r>
            <w:r w:rsidR="00813AA3">
              <w:rPr>
                <w:webHidden/>
              </w:rPr>
            </w:r>
            <w:r w:rsidR="00813AA3">
              <w:rPr>
                <w:webHidden/>
              </w:rPr>
              <w:fldChar w:fldCharType="separate"/>
            </w:r>
            <w:r w:rsidR="00813AA3">
              <w:rPr>
                <w:webHidden/>
              </w:rPr>
              <w:t>88</w:t>
            </w:r>
            <w:r w:rsidR="00813AA3">
              <w:rPr>
                <w:webHidden/>
              </w:rPr>
              <w:fldChar w:fldCharType="end"/>
            </w:r>
          </w:hyperlink>
        </w:p>
        <w:p w14:paraId="04C141E7" w14:textId="77777777" w:rsidR="00813AA3" w:rsidRDefault="003B59E2">
          <w:pPr>
            <w:pStyle w:val="TJ2"/>
            <w:rPr>
              <w:rFonts w:cstheme="minorBidi"/>
              <w:b w:val="0"/>
              <w:sz w:val="22"/>
              <w:lang w:eastAsia="hu-HU"/>
            </w:rPr>
          </w:pPr>
          <w:hyperlink w:anchor="_Toc495926133" w:history="1">
            <w:r w:rsidR="00813AA3" w:rsidRPr="008E6617">
              <w:rPr>
                <w:rStyle w:val="Hiperhivatkozs"/>
              </w:rPr>
              <w:t>13.2.</w:t>
            </w:r>
            <w:r w:rsidR="00813AA3">
              <w:rPr>
                <w:rFonts w:cstheme="minorBidi"/>
                <w:b w:val="0"/>
                <w:sz w:val="22"/>
                <w:lang w:eastAsia="hu-HU"/>
              </w:rPr>
              <w:tab/>
            </w:r>
            <w:r w:rsidR="00813AA3" w:rsidRPr="008E6617">
              <w:rPr>
                <w:rStyle w:val="Hiperhivatkozs"/>
              </w:rPr>
              <w:t>Házi ivóvíz- és csatornahálózat ellenőrzése</w:t>
            </w:r>
            <w:r w:rsidR="00813AA3">
              <w:rPr>
                <w:webHidden/>
              </w:rPr>
              <w:tab/>
            </w:r>
            <w:r w:rsidR="00813AA3">
              <w:rPr>
                <w:webHidden/>
              </w:rPr>
              <w:fldChar w:fldCharType="begin"/>
            </w:r>
            <w:r w:rsidR="00813AA3">
              <w:rPr>
                <w:webHidden/>
              </w:rPr>
              <w:instrText xml:space="preserve"> PAGEREF _Toc495926133 \h </w:instrText>
            </w:r>
            <w:r w:rsidR="00813AA3">
              <w:rPr>
                <w:webHidden/>
              </w:rPr>
            </w:r>
            <w:r w:rsidR="00813AA3">
              <w:rPr>
                <w:webHidden/>
              </w:rPr>
              <w:fldChar w:fldCharType="separate"/>
            </w:r>
            <w:r w:rsidR="00813AA3">
              <w:rPr>
                <w:webHidden/>
              </w:rPr>
              <w:t>89</w:t>
            </w:r>
            <w:r w:rsidR="00813AA3">
              <w:rPr>
                <w:webHidden/>
              </w:rPr>
              <w:fldChar w:fldCharType="end"/>
            </w:r>
          </w:hyperlink>
        </w:p>
        <w:p w14:paraId="0509ED20" w14:textId="77777777" w:rsidR="00813AA3" w:rsidRDefault="003B59E2">
          <w:pPr>
            <w:pStyle w:val="TJ1"/>
            <w:rPr>
              <w:rFonts w:eastAsiaTheme="minorEastAsia" w:cstheme="minorBidi"/>
              <w:b w:val="0"/>
              <w:sz w:val="22"/>
            </w:rPr>
          </w:pPr>
          <w:hyperlink w:anchor="_Toc495926134" w:history="1">
            <w:r w:rsidR="00813AA3" w:rsidRPr="008E6617">
              <w:rPr>
                <w:rStyle w:val="Hiperhivatkozs"/>
              </w:rPr>
              <w:t>14.</w:t>
            </w:r>
            <w:r w:rsidR="00813AA3">
              <w:rPr>
                <w:rFonts w:eastAsiaTheme="minorEastAsia" w:cstheme="minorBidi"/>
                <w:b w:val="0"/>
                <w:sz w:val="22"/>
              </w:rPr>
              <w:tab/>
            </w:r>
            <w:r w:rsidR="00813AA3" w:rsidRPr="008E6617">
              <w:rPr>
                <w:rStyle w:val="Hiperhivatkozs"/>
              </w:rPr>
              <w:t>Eljárás üzemzavar, szünetelés és korlátozás esetén</w:t>
            </w:r>
            <w:r w:rsidR="00813AA3">
              <w:rPr>
                <w:webHidden/>
              </w:rPr>
              <w:tab/>
            </w:r>
            <w:r w:rsidR="00813AA3">
              <w:rPr>
                <w:webHidden/>
              </w:rPr>
              <w:fldChar w:fldCharType="begin"/>
            </w:r>
            <w:r w:rsidR="00813AA3">
              <w:rPr>
                <w:webHidden/>
              </w:rPr>
              <w:instrText xml:space="preserve"> PAGEREF _Toc495926134 \h </w:instrText>
            </w:r>
            <w:r w:rsidR="00813AA3">
              <w:rPr>
                <w:webHidden/>
              </w:rPr>
            </w:r>
            <w:r w:rsidR="00813AA3">
              <w:rPr>
                <w:webHidden/>
              </w:rPr>
              <w:fldChar w:fldCharType="separate"/>
            </w:r>
            <w:r w:rsidR="00813AA3">
              <w:rPr>
                <w:webHidden/>
              </w:rPr>
              <w:t>91</w:t>
            </w:r>
            <w:r w:rsidR="00813AA3">
              <w:rPr>
                <w:webHidden/>
              </w:rPr>
              <w:fldChar w:fldCharType="end"/>
            </w:r>
          </w:hyperlink>
        </w:p>
        <w:p w14:paraId="68DA8C8F" w14:textId="77777777" w:rsidR="00813AA3" w:rsidRDefault="003B59E2">
          <w:pPr>
            <w:pStyle w:val="TJ2"/>
            <w:rPr>
              <w:rFonts w:cstheme="minorBidi"/>
              <w:b w:val="0"/>
              <w:sz w:val="22"/>
              <w:lang w:eastAsia="hu-HU"/>
            </w:rPr>
          </w:pPr>
          <w:hyperlink w:anchor="_Toc495926135" w:history="1">
            <w:r w:rsidR="00813AA3" w:rsidRPr="008E6617">
              <w:rPr>
                <w:rStyle w:val="Hiperhivatkozs"/>
              </w:rPr>
              <w:t>14.1.</w:t>
            </w:r>
            <w:r w:rsidR="00813AA3">
              <w:rPr>
                <w:rFonts w:cstheme="minorBidi"/>
                <w:b w:val="0"/>
                <w:sz w:val="22"/>
                <w:lang w:eastAsia="hu-HU"/>
              </w:rPr>
              <w:tab/>
            </w:r>
            <w:r w:rsidR="00813AA3" w:rsidRPr="008E6617">
              <w:rPr>
                <w:rStyle w:val="Hiperhivatkozs"/>
              </w:rPr>
              <w:t>Vízellátó hálózat</w:t>
            </w:r>
            <w:r w:rsidR="00813AA3">
              <w:rPr>
                <w:webHidden/>
              </w:rPr>
              <w:tab/>
            </w:r>
            <w:r w:rsidR="00813AA3">
              <w:rPr>
                <w:webHidden/>
              </w:rPr>
              <w:fldChar w:fldCharType="begin"/>
            </w:r>
            <w:r w:rsidR="00813AA3">
              <w:rPr>
                <w:webHidden/>
              </w:rPr>
              <w:instrText xml:space="preserve"> PAGEREF _Toc495926135 \h </w:instrText>
            </w:r>
            <w:r w:rsidR="00813AA3">
              <w:rPr>
                <w:webHidden/>
              </w:rPr>
            </w:r>
            <w:r w:rsidR="00813AA3">
              <w:rPr>
                <w:webHidden/>
              </w:rPr>
              <w:fldChar w:fldCharType="separate"/>
            </w:r>
            <w:r w:rsidR="00813AA3">
              <w:rPr>
                <w:webHidden/>
              </w:rPr>
              <w:t>91</w:t>
            </w:r>
            <w:r w:rsidR="00813AA3">
              <w:rPr>
                <w:webHidden/>
              </w:rPr>
              <w:fldChar w:fldCharType="end"/>
            </w:r>
          </w:hyperlink>
        </w:p>
        <w:p w14:paraId="234F4309" w14:textId="77777777" w:rsidR="00813AA3" w:rsidRDefault="003B59E2">
          <w:pPr>
            <w:pStyle w:val="TJ2"/>
            <w:rPr>
              <w:rFonts w:cstheme="minorBidi"/>
              <w:b w:val="0"/>
              <w:sz w:val="22"/>
              <w:lang w:eastAsia="hu-HU"/>
            </w:rPr>
          </w:pPr>
          <w:hyperlink w:anchor="_Toc495926136" w:history="1">
            <w:r w:rsidR="00813AA3" w:rsidRPr="008E6617">
              <w:rPr>
                <w:rStyle w:val="Hiperhivatkozs"/>
              </w:rPr>
              <w:t>14.2.</w:t>
            </w:r>
            <w:r w:rsidR="00813AA3">
              <w:rPr>
                <w:rFonts w:cstheme="minorBidi"/>
                <w:b w:val="0"/>
                <w:sz w:val="22"/>
                <w:lang w:eastAsia="hu-HU"/>
              </w:rPr>
              <w:tab/>
            </w:r>
            <w:r w:rsidR="00813AA3" w:rsidRPr="008E6617">
              <w:rPr>
                <w:rStyle w:val="Hiperhivatkozs"/>
              </w:rPr>
              <w:t>A közműves ivóvíz-szolgáltatás felfüggesztése vagy korlátozása alóli mentességre vonatkozó részletes szabályok</w:t>
            </w:r>
            <w:r w:rsidR="00813AA3">
              <w:rPr>
                <w:webHidden/>
              </w:rPr>
              <w:tab/>
            </w:r>
            <w:r w:rsidR="00813AA3">
              <w:rPr>
                <w:webHidden/>
              </w:rPr>
              <w:fldChar w:fldCharType="begin"/>
            </w:r>
            <w:r w:rsidR="00813AA3">
              <w:rPr>
                <w:webHidden/>
              </w:rPr>
              <w:instrText xml:space="preserve"> PAGEREF _Toc495926136 \h </w:instrText>
            </w:r>
            <w:r w:rsidR="00813AA3">
              <w:rPr>
                <w:webHidden/>
              </w:rPr>
            </w:r>
            <w:r w:rsidR="00813AA3">
              <w:rPr>
                <w:webHidden/>
              </w:rPr>
              <w:fldChar w:fldCharType="separate"/>
            </w:r>
            <w:r w:rsidR="00813AA3">
              <w:rPr>
                <w:webHidden/>
              </w:rPr>
              <w:t>94</w:t>
            </w:r>
            <w:r w:rsidR="00813AA3">
              <w:rPr>
                <w:webHidden/>
              </w:rPr>
              <w:fldChar w:fldCharType="end"/>
            </w:r>
          </w:hyperlink>
        </w:p>
        <w:p w14:paraId="32CB7820" w14:textId="77777777" w:rsidR="00813AA3" w:rsidRDefault="003B59E2">
          <w:pPr>
            <w:pStyle w:val="TJ2"/>
            <w:rPr>
              <w:rFonts w:cstheme="minorBidi"/>
              <w:b w:val="0"/>
              <w:sz w:val="22"/>
              <w:lang w:eastAsia="hu-HU"/>
            </w:rPr>
          </w:pPr>
          <w:hyperlink w:anchor="_Toc495926137" w:history="1">
            <w:r w:rsidR="00813AA3" w:rsidRPr="008E6617">
              <w:rPr>
                <w:rStyle w:val="Hiperhivatkozs"/>
              </w:rPr>
              <w:t>14.3.</w:t>
            </w:r>
            <w:r w:rsidR="00813AA3">
              <w:rPr>
                <w:rFonts w:cstheme="minorBidi"/>
                <w:b w:val="0"/>
                <w:sz w:val="22"/>
                <w:lang w:eastAsia="hu-HU"/>
              </w:rPr>
              <w:tab/>
            </w:r>
            <w:r w:rsidR="00813AA3" w:rsidRPr="008E6617">
              <w:rPr>
                <w:rStyle w:val="Hiperhivatkozs"/>
              </w:rPr>
              <w:t>Házi ivóvízhálózat</w:t>
            </w:r>
            <w:r w:rsidR="00813AA3">
              <w:rPr>
                <w:webHidden/>
              </w:rPr>
              <w:tab/>
            </w:r>
            <w:r w:rsidR="00813AA3">
              <w:rPr>
                <w:webHidden/>
              </w:rPr>
              <w:fldChar w:fldCharType="begin"/>
            </w:r>
            <w:r w:rsidR="00813AA3">
              <w:rPr>
                <w:webHidden/>
              </w:rPr>
              <w:instrText xml:space="preserve"> PAGEREF _Toc495926137 \h </w:instrText>
            </w:r>
            <w:r w:rsidR="00813AA3">
              <w:rPr>
                <w:webHidden/>
              </w:rPr>
            </w:r>
            <w:r w:rsidR="00813AA3">
              <w:rPr>
                <w:webHidden/>
              </w:rPr>
              <w:fldChar w:fldCharType="separate"/>
            </w:r>
            <w:r w:rsidR="00813AA3">
              <w:rPr>
                <w:webHidden/>
              </w:rPr>
              <w:t>94</w:t>
            </w:r>
            <w:r w:rsidR="00813AA3">
              <w:rPr>
                <w:webHidden/>
              </w:rPr>
              <w:fldChar w:fldCharType="end"/>
            </w:r>
          </w:hyperlink>
        </w:p>
        <w:p w14:paraId="42CC44E2" w14:textId="77777777" w:rsidR="00813AA3" w:rsidRDefault="003B59E2">
          <w:pPr>
            <w:pStyle w:val="TJ2"/>
            <w:rPr>
              <w:rFonts w:cstheme="minorBidi"/>
              <w:b w:val="0"/>
              <w:sz w:val="22"/>
              <w:lang w:eastAsia="hu-HU"/>
            </w:rPr>
          </w:pPr>
          <w:hyperlink w:anchor="_Toc495926138" w:history="1">
            <w:r w:rsidR="00813AA3" w:rsidRPr="008E6617">
              <w:rPr>
                <w:rStyle w:val="Hiperhivatkozs"/>
              </w:rPr>
              <w:t>14.4.</w:t>
            </w:r>
            <w:r w:rsidR="00813AA3">
              <w:rPr>
                <w:rFonts w:cstheme="minorBidi"/>
                <w:b w:val="0"/>
                <w:sz w:val="22"/>
                <w:lang w:eastAsia="hu-HU"/>
              </w:rPr>
              <w:tab/>
            </w:r>
            <w:r w:rsidR="00813AA3" w:rsidRPr="008E6617">
              <w:rPr>
                <w:rStyle w:val="Hiperhivatkozs"/>
              </w:rPr>
              <w:t>Szennyvízelvezető hálózat</w:t>
            </w:r>
            <w:r w:rsidR="00813AA3">
              <w:rPr>
                <w:webHidden/>
              </w:rPr>
              <w:tab/>
            </w:r>
            <w:r w:rsidR="00813AA3">
              <w:rPr>
                <w:webHidden/>
              </w:rPr>
              <w:fldChar w:fldCharType="begin"/>
            </w:r>
            <w:r w:rsidR="00813AA3">
              <w:rPr>
                <w:webHidden/>
              </w:rPr>
              <w:instrText xml:space="preserve"> PAGEREF _Toc495926138 \h </w:instrText>
            </w:r>
            <w:r w:rsidR="00813AA3">
              <w:rPr>
                <w:webHidden/>
              </w:rPr>
            </w:r>
            <w:r w:rsidR="00813AA3">
              <w:rPr>
                <w:webHidden/>
              </w:rPr>
              <w:fldChar w:fldCharType="separate"/>
            </w:r>
            <w:r w:rsidR="00813AA3">
              <w:rPr>
                <w:webHidden/>
              </w:rPr>
              <w:t>95</w:t>
            </w:r>
            <w:r w:rsidR="00813AA3">
              <w:rPr>
                <w:webHidden/>
              </w:rPr>
              <w:fldChar w:fldCharType="end"/>
            </w:r>
          </w:hyperlink>
        </w:p>
        <w:p w14:paraId="317B631A" w14:textId="77777777" w:rsidR="00813AA3" w:rsidRDefault="003B59E2">
          <w:pPr>
            <w:pStyle w:val="TJ2"/>
            <w:rPr>
              <w:rFonts w:cstheme="minorBidi"/>
              <w:b w:val="0"/>
              <w:sz w:val="22"/>
              <w:lang w:eastAsia="hu-HU"/>
            </w:rPr>
          </w:pPr>
          <w:hyperlink w:anchor="_Toc495926139" w:history="1">
            <w:r w:rsidR="00813AA3" w:rsidRPr="008E6617">
              <w:rPr>
                <w:rStyle w:val="Hiperhivatkozs"/>
              </w:rPr>
              <w:t>14.5.</w:t>
            </w:r>
            <w:r w:rsidR="00813AA3">
              <w:rPr>
                <w:rFonts w:cstheme="minorBidi"/>
                <w:b w:val="0"/>
                <w:sz w:val="22"/>
                <w:lang w:eastAsia="hu-HU"/>
              </w:rPr>
              <w:tab/>
            </w:r>
            <w:r w:rsidR="00813AA3" w:rsidRPr="008E6617">
              <w:rPr>
                <w:rStyle w:val="Hiperhivatkozs"/>
              </w:rPr>
              <w:t>Házi szennyvízhálózat</w:t>
            </w:r>
            <w:r w:rsidR="00813AA3">
              <w:rPr>
                <w:webHidden/>
              </w:rPr>
              <w:tab/>
            </w:r>
            <w:r w:rsidR="00813AA3">
              <w:rPr>
                <w:webHidden/>
              </w:rPr>
              <w:fldChar w:fldCharType="begin"/>
            </w:r>
            <w:r w:rsidR="00813AA3">
              <w:rPr>
                <w:webHidden/>
              </w:rPr>
              <w:instrText xml:space="preserve"> PAGEREF _Toc495926139 \h </w:instrText>
            </w:r>
            <w:r w:rsidR="00813AA3">
              <w:rPr>
                <w:webHidden/>
              </w:rPr>
            </w:r>
            <w:r w:rsidR="00813AA3">
              <w:rPr>
                <w:webHidden/>
              </w:rPr>
              <w:fldChar w:fldCharType="separate"/>
            </w:r>
            <w:r w:rsidR="00813AA3">
              <w:rPr>
                <w:webHidden/>
              </w:rPr>
              <w:t>95</w:t>
            </w:r>
            <w:r w:rsidR="00813AA3">
              <w:rPr>
                <w:webHidden/>
              </w:rPr>
              <w:fldChar w:fldCharType="end"/>
            </w:r>
          </w:hyperlink>
        </w:p>
        <w:p w14:paraId="65959D7B" w14:textId="77777777" w:rsidR="00813AA3" w:rsidRDefault="003B59E2">
          <w:pPr>
            <w:pStyle w:val="TJ1"/>
            <w:rPr>
              <w:rFonts w:eastAsiaTheme="minorEastAsia" w:cstheme="minorBidi"/>
              <w:b w:val="0"/>
              <w:sz w:val="22"/>
            </w:rPr>
          </w:pPr>
          <w:hyperlink w:anchor="_Toc495926140" w:history="1">
            <w:r w:rsidR="00813AA3" w:rsidRPr="008E6617">
              <w:rPr>
                <w:rStyle w:val="Hiperhivatkozs"/>
              </w:rPr>
              <w:t>15.</w:t>
            </w:r>
            <w:r w:rsidR="00813AA3">
              <w:rPr>
                <w:rFonts w:eastAsiaTheme="minorEastAsia" w:cstheme="minorBidi"/>
                <w:b w:val="0"/>
                <w:sz w:val="22"/>
              </w:rPr>
              <w:tab/>
            </w:r>
            <w:r w:rsidR="00813AA3" w:rsidRPr="008E6617">
              <w:rPr>
                <w:rStyle w:val="Hiperhivatkozs"/>
              </w:rPr>
              <w:t>Szerződésszegés, szabálytalan víziközmű-használat</w:t>
            </w:r>
            <w:r w:rsidR="00813AA3">
              <w:rPr>
                <w:webHidden/>
              </w:rPr>
              <w:tab/>
            </w:r>
            <w:r w:rsidR="00813AA3">
              <w:rPr>
                <w:webHidden/>
              </w:rPr>
              <w:fldChar w:fldCharType="begin"/>
            </w:r>
            <w:r w:rsidR="00813AA3">
              <w:rPr>
                <w:webHidden/>
              </w:rPr>
              <w:instrText xml:space="preserve"> PAGEREF _Toc495926140 \h </w:instrText>
            </w:r>
            <w:r w:rsidR="00813AA3">
              <w:rPr>
                <w:webHidden/>
              </w:rPr>
            </w:r>
            <w:r w:rsidR="00813AA3">
              <w:rPr>
                <w:webHidden/>
              </w:rPr>
              <w:fldChar w:fldCharType="separate"/>
            </w:r>
            <w:r w:rsidR="00813AA3">
              <w:rPr>
                <w:webHidden/>
              </w:rPr>
              <w:t>96</w:t>
            </w:r>
            <w:r w:rsidR="00813AA3">
              <w:rPr>
                <w:webHidden/>
              </w:rPr>
              <w:fldChar w:fldCharType="end"/>
            </w:r>
          </w:hyperlink>
        </w:p>
        <w:p w14:paraId="37C76B00" w14:textId="77777777" w:rsidR="00813AA3" w:rsidRDefault="003B59E2">
          <w:pPr>
            <w:pStyle w:val="TJ2"/>
            <w:rPr>
              <w:rFonts w:cstheme="minorBidi"/>
              <w:b w:val="0"/>
              <w:sz w:val="22"/>
              <w:lang w:eastAsia="hu-HU"/>
            </w:rPr>
          </w:pPr>
          <w:hyperlink w:anchor="_Toc495926141" w:history="1">
            <w:r w:rsidR="00813AA3" w:rsidRPr="008E6617">
              <w:rPr>
                <w:rStyle w:val="Hiperhivatkozs"/>
              </w:rPr>
              <w:t>15.1.</w:t>
            </w:r>
            <w:r w:rsidR="00813AA3">
              <w:rPr>
                <w:rFonts w:cstheme="minorBidi"/>
                <w:b w:val="0"/>
                <w:sz w:val="22"/>
                <w:lang w:eastAsia="hu-HU"/>
              </w:rPr>
              <w:tab/>
            </w:r>
            <w:r w:rsidR="00813AA3" w:rsidRPr="008E6617">
              <w:rPr>
                <w:rStyle w:val="Hiperhivatkozs"/>
              </w:rPr>
              <w:t>Szerződésszegés a Víziközmű-szolgáltató részéről</w:t>
            </w:r>
            <w:r w:rsidR="00813AA3">
              <w:rPr>
                <w:webHidden/>
              </w:rPr>
              <w:tab/>
            </w:r>
            <w:r w:rsidR="00813AA3">
              <w:rPr>
                <w:webHidden/>
              </w:rPr>
              <w:fldChar w:fldCharType="begin"/>
            </w:r>
            <w:r w:rsidR="00813AA3">
              <w:rPr>
                <w:webHidden/>
              </w:rPr>
              <w:instrText xml:space="preserve"> PAGEREF _Toc495926141 \h </w:instrText>
            </w:r>
            <w:r w:rsidR="00813AA3">
              <w:rPr>
                <w:webHidden/>
              </w:rPr>
            </w:r>
            <w:r w:rsidR="00813AA3">
              <w:rPr>
                <w:webHidden/>
              </w:rPr>
              <w:fldChar w:fldCharType="separate"/>
            </w:r>
            <w:r w:rsidR="00813AA3">
              <w:rPr>
                <w:webHidden/>
              </w:rPr>
              <w:t>96</w:t>
            </w:r>
            <w:r w:rsidR="00813AA3">
              <w:rPr>
                <w:webHidden/>
              </w:rPr>
              <w:fldChar w:fldCharType="end"/>
            </w:r>
          </w:hyperlink>
        </w:p>
        <w:p w14:paraId="7860A761" w14:textId="77777777" w:rsidR="00813AA3" w:rsidRDefault="003B59E2">
          <w:pPr>
            <w:pStyle w:val="TJ2"/>
            <w:rPr>
              <w:rFonts w:cstheme="minorBidi"/>
              <w:b w:val="0"/>
              <w:sz w:val="22"/>
              <w:lang w:eastAsia="hu-HU"/>
            </w:rPr>
          </w:pPr>
          <w:hyperlink w:anchor="_Toc495926142" w:history="1">
            <w:r w:rsidR="00813AA3" w:rsidRPr="008E6617">
              <w:rPr>
                <w:rStyle w:val="Hiperhivatkozs"/>
              </w:rPr>
              <w:t>15.2.</w:t>
            </w:r>
            <w:r w:rsidR="00813AA3">
              <w:rPr>
                <w:rFonts w:cstheme="minorBidi"/>
                <w:b w:val="0"/>
                <w:sz w:val="22"/>
                <w:lang w:eastAsia="hu-HU"/>
              </w:rPr>
              <w:tab/>
            </w:r>
            <w:r w:rsidR="00813AA3" w:rsidRPr="008E6617">
              <w:rPr>
                <w:rStyle w:val="Hiperhivatkozs"/>
              </w:rPr>
              <w:t>Szerződésszegés a Felhasználó részéről</w:t>
            </w:r>
            <w:r w:rsidR="00813AA3">
              <w:rPr>
                <w:webHidden/>
              </w:rPr>
              <w:tab/>
            </w:r>
            <w:r w:rsidR="00813AA3">
              <w:rPr>
                <w:webHidden/>
              </w:rPr>
              <w:fldChar w:fldCharType="begin"/>
            </w:r>
            <w:r w:rsidR="00813AA3">
              <w:rPr>
                <w:webHidden/>
              </w:rPr>
              <w:instrText xml:space="preserve"> PAGEREF _Toc495926142 \h </w:instrText>
            </w:r>
            <w:r w:rsidR="00813AA3">
              <w:rPr>
                <w:webHidden/>
              </w:rPr>
            </w:r>
            <w:r w:rsidR="00813AA3">
              <w:rPr>
                <w:webHidden/>
              </w:rPr>
              <w:fldChar w:fldCharType="separate"/>
            </w:r>
            <w:r w:rsidR="00813AA3">
              <w:rPr>
                <w:webHidden/>
              </w:rPr>
              <w:t>97</w:t>
            </w:r>
            <w:r w:rsidR="00813AA3">
              <w:rPr>
                <w:webHidden/>
              </w:rPr>
              <w:fldChar w:fldCharType="end"/>
            </w:r>
          </w:hyperlink>
        </w:p>
        <w:p w14:paraId="2F021FE9" w14:textId="77777777" w:rsidR="00813AA3" w:rsidRDefault="003B59E2">
          <w:pPr>
            <w:pStyle w:val="TJ2"/>
            <w:rPr>
              <w:rFonts w:cstheme="minorBidi"/>
              <w:b w:val="0"/>
              <w:sz w:val="22"/>
              <w:lang w:eastAsia="hu-HU"/>
            </w:rPr>
          </w:pPr>
          <w:hyperlink w:anchor="_Toc495926143" w:history="1">
            <w:r w:rsidR="00813AA3" w:rsidRPr="008E6617">
              <w:rPr>
                <w:rStyle w:val="Hiperhivatkozs"/>
              </w:rPr>
              <w:t>15.3.</w:t>
            </w:r>
            <w:r w:rsidR="00813AA3">
              <w:rPr>
                <w:rFonts w:cstheme="minorBidi"/>
                <w:b w:val="0"/>
                <w:sz w:val="22"/>
                <w:lang w:eastAsia="hu-HU"/>
              </w:rPr>
              <w:tab/>
            </w:r>
            <w:r w:rsidR="00813AA3" w:rsidRPr="008E6617">
              <w:rPr>
                <w:rStyle w:val="Hiperhivatkozs"/>
              </w:rPr>
              <w:t>Szabálytalan vízvételezésnek minősülő esetek</w:t>
            </w:r>
            <w:r w:rsidR="00813AA3">
              <w:rPr>
                <w:webHidden/>
              </w:rPr>
              <w:tab/>
            </w:r>
            <w:r w:rsidR="00813AA3">
              <w:rPr>
                <w:webHidden/>
              </w:rPr>
              <w:fldChar w:fldCharType="begin"/>
            </w:r>
            <w:r w:rsidR="00813AA3">
              <w:rPr>
                <w:webHidden/>
              </w:rPr>
              <w:instrText xml:space="preserve"> PAGEREF _Toc495926143 \h </w:instrText>
            </w:r>
            <w:r w:rsidR="00813AA3">
              <w:rPr>
                <w:webHidden/>
              </w:rPr>
            </w:r>
            <w:r w:rsidR="00813AA3">
              <w:rPr>
                <w:webHidden/>
              </w:rPr>
              <w:fldChar w:fldCharType="separate"/>
            </w:r>
            <w:r w:rsidR="00813AA3">
              <w:rPr>
                <w:webHidden/>
              </w:rPr>
              <w:t>97</w:t>
            </w:r>
            <w:r w:rsidR="00813AA3">
              <w:rPr>
                <w:webHidden/>
              </w:rPr>
              <w:fldChar w:fldCharType="end"/>
            </w:r>
          </w:hyperlink>
        </w:p>
        <w:p w14:paraId="7F8F083B" w14:textId="77777777" w:rsidR="00813AA3" w:rsidRDefault="003B59E2">
          <w:pPr>
            <w:pStyle w:val="TJ2"/>
            <w:rPr>
              <w:rFonts w:cstheme="minorBidi"/>
              <w:b w:val="0"/>
              <w:sz w:val="22"/>
              <w:lang w:eastAsia="hu-HU"/>
            </w:rPr>
          </w:pPr>
          <w:hyperlink w:anchor="_Toc495926144" w:history="1">
            <w:r w:rsidR="00813AA3" w:rsidRPr="008E6617">
              <w:rPr>
                <w:rStyle w:val="Hiperhivatkozs"/>
              </w:rPr>
              <w:t>15.4.</w:t>
            </w:r>
            <w:r w:rsidR="00813AA3">
              <w:rPr>
                <w:rFonts w:cstheme="minorBidi"/>
                <w:b w:val="0"/>
                <w:sz w:val="22"/>
                <w:lang w:eastAsia="hu-HU"/>
              </w:rPr>
              <w:tab/>
            </w:r>
            <w:r w:rsidR="00813AA3" w:rsidRPr="008E6617">
              <w:rPr>
                <w:rStyle w:val="Hiperhivatkozs"/>
              </w:rPr>
              <w:t>Szabálytalan szennyvízbebocsátásnak minősülő esetek</w:t>
            </w:r>
            <w:r w:rsidR="00813AA3">
              <w:rPr>
                <w:webHidden/>
              </w:rPr>
              <w:tab/>
            </w:r>
            <w:r w:rsidR="00813AA3">
              <w:rPr>
                <w:webHidden/>
              </w:rPr>
              <w:fldChar w:fldCharType="begin"/>
            </w:r>
            <w:r w:rsidR="00813AA3">
              <w:rPr>
                <w:webHidden/>
              </w:rPr>
              <w:instrText xml:space="preserve"> PAGEREF _Toc495926144 \h </w:instrText>
            </w:r>
            <w:r w:rsidR="00813AA3">
              <w:rPr>
                <w:webHidden/>
              </w:rPr>
            </w:r>
            <w:r w:rsidR="00813AA3">
              <w:rPr>
                <w:webHidden/>
              </w:rPr>
              <w:fldChar w:fldCharType="separate"/>
            </w:r>
            <w:r w:rsidR="00813AA3">
              <w:rPr>
                <w:webHidden/>
              </w:rPr>
              <w:t>98</w:t>
            </w:r>
            <w:r w:rsidR="00813AA3">
              <w:rPr>
                <w:webHidden/>
              </w:rPr>
              <w:fldChar w:fldCharType="end"/>
            </w:r>
          </w:hyperlink>
        </w:p>
        <w:p w14:paraId="2D3BB06D" w14:textId="77777777" w:rsidR="00813AA3" w:rsidRDefault="003B59E2">
          <w:pPr>
            <w:pStyle w:val="TJ2"/>
            <w:rPr>
              <w:rFonts w:cstheme="minorBidi"/>
              <w:b w:val="0"/>
              <w:sz w:val="22"/>
              <w:lang w:eastAsia="hu-HU"/>
            </w:rPr>
          </w:pPr>
          <w:hyperlink w:anchor="_Toc495926145" w:history="1">
            <w:r w:rsidR="00813AA3" w:rsidRPr="008E6617">
              <w:rPr>
                <w:rStyle w:val="Hiperhivatkozs"/>
              </w:rPr>
              <w:t>15.5.</w:t>
            </w:r>
            <w:r w:rsidR="00813AA3">
              <w:rPr>
                <w:rFonts w:cstheme="minorBidi"/>
                <w:b w:val="0"/>
                <w:sz w:val="22"/>
                <w:lang w:eastAsia="hu-HU"/>
              </w:rPr>
              <w:tab/>
            </w:r>
            <w:r w:rsidR="00813AA3" w:rsidRPr="008E6617">
              <w:rPr>
                <w:rStyle w:val="Hiperhivatkozs"/>
              </w:rPr>
              <w:t>Szabálytalan közműhasználat szakértői vizsgálata</w:t>
            </w:r>
            <w:r w:rsidR="00813AA3">
              <w:rPr>
                <w:webHidden/>
              </w:rPr>
              <w:tab/>
            </w:r>
            <w:r w:rsidR="00813AA3">
              <w:rPr>
                <w:webHidden/>
              </w:rPr>
              <w:fldChar w:fldCharType="begin"/>
            </w:r>
            <w:r w:rsidR="00813AA3">
              <w:rPr>
                <w:webHidden/>
              </w:rPr>
              <w:instrText xml:space="preserve"> PAGEREF _Toc495926145 \h </w:instrText>
            </w:r>
            <w:r w:rsidR="00813AA3">
              <w:rPr>
                <w:webHidden/>
              </w:rPr>
            </w:r>
            <w:r w:rsidR="00813AA3">
              <w:rPr>
                <w:webHidden/>
              </w:rPr>
              <w:fldChar w:fldCharType="separate"/>
            </w:r>
            <w:r w:rsidR="00813AA3">
              <w:rPr>
                <w:webHidden/>
              </w:rPr>
              <w:t>99</w:t>
            </w:r>
            <w:r w:rsidR="00813AA3">
              <w:rPr>
                <w:webHidden/>
              </w:rPr>
              <w:fldChar w:fldCharType="end"/>
            </w:r>
          </w:hyperlink>
        </w:p>
        <w:p w14:paraId="65EC1C23" w14:textId="77777777" w:rsidR="00813AA3" w:rsidRDefault="003B59E2">
          <w:pPr>
            <w:pStyle w:val="TJ2"/>
            <w:rPr>
              <w:rFonts w:cstheme="minorBidi"/>
              <w:b w:val="0"/>
              <w:sz w:val="22"/>
              <w:lang w:eastAsia="hu-HU"/>
            </w:rPr>
          </w:pPr>
          <w:hyperlink w:anchor="_Toc495926146" w:history="1">
            <w:r w:rsidR="00813AA3" w:rsidRPr="008E6617">
              <w:rPr>
                <w:rStyle w:val="Hiperhivatkozs"/>
              </w:rPr>
              <w:t>15.6.</w:t>
            </w:r>
            <w:r w:rsidR="00813AA3">
              <w:rPr>
                <w:rFonts w:cstheme="minorBidi"/>
                <w:b w:val="0"/>
                <w:sz w:val="22"/>
                <w:lang w:eastAsia="hu-HU"/>
              </w:rPr>
              <w:tab/>
            </w:r>
            <w:r w:rsidR="00813AA3" w:rsidRPr="008E6617">
              <w:rPr>
                <w:rStyle w:val="Hiperhivatkozs"/>
              </w:rPr>
              <w:t>Szerződésszegés esetén a Felhasználó vagy elkülönített vízhasználó által fizetendő kötbér-, különdíj esetei, mértéke</w:t>
            </w:r>
            <w:r w:rsidR="00813AA3">
              <w:rPr>
                <w:webHidden/>
              </w:rPr>
              <w:tab/>
            </w:r>
            <w:r w:rsidR="00813AA3">
              <w:rPr>
                <w:webHidden/>
              </w:rPr>
              <w:fldChar w:fldCharType="begin"/>
            </w:r>
            <w:r w:rsidR="00813AA3">
              <w:rPr>
                <w:webHidden/>
              </w:rPr>
              <w:instrText xml:space="preserve"> PAGEREF _Toc495926146 \h </w:instrText>
            </w:r>
            <w:r w:rsidR="00813AA3">
              <w:rPr>
                <w:webHidden/>
              </w:rPr>
            </w:r>
            <w:r w:rsidR="00813AA3">
              <w:rPr>
                <w:webHidden/>
              </w:rPr>
              <w:fldChar w:fldCharType="separate"/>
            </w:r>
            <w:r w:rsidR="00813AA3">
              <w:rPr>
                <w:webHidden/>
              </w:rPr>
              <w:t>99</w:t>
            </w:r>
            <w:r w:rsidR="00813AA3">
              <w:rPr>
                <w:webHidden/>
              </w:rPr>
              <w:fldChar w:fldCharType="end"/>
            </w:r>
          </w:hyperlink>
        </w:p>
        <w:p w14:paraId="2E00630D" w14:textId="77777777" w:rsidR="00813AA3" w:rsidRDefault="003B59E2">
          <w:pPr>
            <w:pStyle w:val="TJ2"/>
            <w:rPr>
              <w:rFonts w:cstheme="minorBidi"/>
              <w:b w:val="0"/>
              <w:sz w:val="22"/>
              <w:lang w:eastAsia="hu-HU"/>
            </w:rPr>
          </w:pPr>
          <w:hyperlink w:anchor="_Toc495926147" w:history="1">
            <w:r w:rsidR="00813AA3" w:rsidRPr="008E6617">
              <w:rPr>
                <w:rStyle w:val="Hiperhivatkozs"/>
              </w:rPr>
              <w:t>15.7.</w:t>
            </w:r>
            <w:r w:rsidR="00813AA3">
              <w:rPr>
                <w:rFonts w:cstheme="minorBidi"/>
                <w:b w:val="0"/>
                <w:sz w:val="22"/>
                <w:lang w:eastAsia="hu-HU"/>
              </w:rPr>
              <w:tab/>
            </w:r>
            <w:r w:rsidR="00813AA3" w:rsidRPr="008E6617">
              <w:rPr>
                <w:rStyle w:val="Hiperhivatkozs"/>
              </w:rPr>
              <w:t>Szerződésszegés esetén az Alföldvíz Zrt. által fizetendő kötbér, esetei, mértéke</w:t>
            </w:r>
            <w:r w:rsidR="00813AA3">
              <w:rPr>
                <w:webHidden/>
              </w:rPr>
              <w:tab/>
            </w:r>
            <w:r w:rsidR="00813AA3">
              <w:rPr>
                <w:webHidden/>
              </w:rPr>
              <w:fldChar w:fldCharType="begin"/>
            </w:r>
            <w:r w:rsidR="00813AA3">
              <w:rPr>
                <w:webHidden/>
              </w:rPr>
              <w:instrText xml:space="preserve"> PAGEREF _Toc495926147 \h </w:instrText>
            </w:r>
            <w:r w:rsidR="00813AA3">
              <w:rPr>
                <w:webHidden/>
              </w:rPr>
            </w:r>
            <w:r w:rsidR="00813AA3">
              <w:rPr>
                <w:webHidden/>
              </w:rPr>
              <w:fldChar w:fldCharType="separate"/>
            </w:r>
            <w:r w:rsidR="00813AA3">
              <w:rPr>
                <w:webHidden/>
              </w:rPr>
              <w:t>101</w:t>
            </w:r>
            <w:r w:rsidR="00813AA3">
              <w:rPr>
                <w:webHidden/>
              </w:rPr>
              <w:fldChar w:fldCharType="end"/>
            </w:r>
          </w:hyperlink>
        </w:p>
        <w:p w14:paraId="5FE4B89F" w14:textId="77777777" w:rsidR="00813AA3" w:rsidRDefault="003B59E2">
          <w:pPr>
            <w:pStyle w:val="TJ1"/>
            <w:rPr>
              <w:rFonts w:eastAsiaTheme="minorEastAsia" w:cstheme="minorBidi"/>
              <w:b w:val="0"/>
              <w:sz w:val="22"/>
            </w:rPr>
          </w:pPr>
          <w:hyperlink w:anchor="_Toc495926148" w:history="1">
            <w:r w:rsidR="00813AA3" w:rsidRPr="008E6617">
              <w:rPr>
                <w:rStyle w:val="Hiperhivatkozs"/>
              </w:rPr>
              <w:t>16.</w:t>
            </w:r>
            <w:r w:rsidR="00813AA3">
              <w:rPr>
                <w:rFonts w:eastAsiaTheme="minorEastAsia" w:cstheme="minorBidi"/>
                <w:b w:val="0"/>
                <w:sz w:val="22"/>
              </w:rPr>
              <w:tab/>
            </w:r>
            <w:r w:rsidR="00813AA3" w:rsidRPr="008E6617">
              <w:rPr>
                <w:rStyle w:val="Hiperhivatkozs"/>
              </w:rPr>
              <w:t>Panaszkezelés</w:t>
            </w:r>
            <w:r w:rsidR="00813AA3">
              <w:rPr>
                <w:webHidden/>
              </w:rPr>
              <w:tab/>
            </w:r>
            <w:r w:rsidR="00813AA3">
              <w:rPr>
                <w:webHidden/>
              </w:rPr>
              <w:fldChar w:fldCharType="begin"/>
            </w:r>
            <w:r w:rsidR="00813AA3">
              <w:rPr>
                <w:webHidden/>
              </w:rPr>
              <w:instrText xml:space="preserve"> PAGEREF _Toc495926148 \h </w:instrText>
            </w:r>
            <w:r w:rsidR="00813AA3">
              <w:rPr>
                <w:webHidden/>
              </w:rPr>
            </w:r>
            <w:r w:rsidR="00813AA3">
              <w:rPr>
                <w:webHidden/>
              </w:rPr>
              <w:fldChar w:fldCharType="separate"/>
            </w:r>
            <w:r w:rsidR="00813AA3">
              <w:rPr>
                <w:webHidden/>
              </w:rPr>
              <w:t>102</w:t>
            </w:r>
            <w:r w:rsidR="00813AA3">
              <w:rPr>
                <w:webHidden/>
              </w:rPr>
              <w:fldChar w:fldCharType="end"/>
            </w:r>
          </w:hyperlink>
        </w:p>
        <w:p w14:paraId="648B8FDD" w14:textId="77777777" w:rsidR="00813AA3" w:rsidRDefault="003B59E2">
          <w:pPr>
            <w:pStyle w:val="TJ2"/>
            <w:rPr>
              <w:rFonts w:cstheme="minorBidi"/>
              <w:b w:val="0"/>
              <w:sz w:val="22"/>
              <w:lang w:eastAsia="hu-HU"/>
            </w:rPr>
          </w:pPr>
          <w:hyperlink w:anchor="_Toc495926149" w:history="1">
            <w:r w:rsidR="00813AA3" w:rsidRPr="008E6617">
              <w:rPr>
                <w:rStyle w:val="Hiperhivatkozs"/>
              </w:rPr>
              <w:t>16.1.</w:t>
            </w:r>
            <w:r w:rsidR="00813AA3">
              <w:rPr>
                <w:rFonts w:cstheme="minorBidi"/>
                <w:b w:val="0"/>
                <w:sz w:val="22"/>
                <w:lang w:eastAsia="hu-HU"/>
              </w:rPr>
              <w:tab/>
            </w:r>
            <w:r w:rsidR="00813AA3" w:rsidRPr="008E6617">
              <w:rPr>
                <w:rStyle w:val="Hiperhivatkozs"/>
              </w:rPr>
              <w:t>Felhasználói beadványok, megkeresések</w:t>
            </w:r>
            <w:r w:rsidR="00813AA3">
              <w:rPr>
                <w:webHidden/>
              </w:rPr>
              <w:tab/>
            </w:r>
            <w:r w:rsidR="00813AA3">
              <w:rPr>
                <w:webHidden/>
              </w:rPr>
              <w:fldChar w:fldCharType="begin"/>
            </w:r>
            <w:r w:rsidR="00813AA3">
              <w:rPr>
                <w:webHidden/>
              </w:rPr>
              <w:instrText xml:space="preserve"> PAGEREF _Toc495926149 \h </w:instrText>
            </w:r>
            <w:r w:rsidR="00813AA3">
              <w:rPr>
                <w:webHidden/>
              </w:rPr>
            </w:r>
            <w:r w:rsidR="00813AA3">
              <w:rPr>
                <w:webHidden/>
              </w:rPr>
              <w:fldChar w:fldCharType="separate"/>
            </w:r>
            <w:r w:rsidR="00813AA3">
              <w:rPr>
                <w:webHidden/>
              </w:rPr>
              <w:t>102</w:t>
            </w:r>
            <w:r w:rsidR="00813AA3">
              <w:rPr>
                <w:webHidden/>
              </w:rPr>
              <w:fldChar w:fldCharType="end"/>
            </w:r>
          </w:hyperlink>
        </w:p>
        <w:p w14:paraId="591B04E6" w14:textId="77777777" w:rsidR="00813AA3" w:rsidRDefault="003B59E2">
          <w:pPr>
            <w:pStyle w:val="TJ2"/>
            <w:rPr>
              <w:rFonts w:cstheme="minorBidi"/>
              <w:b w:val="0"/>
              <w:sz w:val="22"/>
              <w:lang w:eastAsia="hu-HU"/>
            </w:rPr>
          </w:pPr>
          <w:hyperlink w:anchor="_Toc495926150" w:history="1">
            <w:r w:rsidR="00813AA3" w:rsidRPr="008E6617">
              <w:rPr>
                <w:rStyle w:val="Hiperhivatkozs"/>
              </w:rPr>
              <w:t>16.2.</w:t>
            </w:r>
            <w:r w:rsidR="00813AA3">
              <w:rPr>
                <w:rFonts w:cstheme="minorBidi"/>
                <w:b w:val="0"/>
                <w:sz w:val="22"/>
                <w:lang w:eastAsia="hu-HU"/>
              </w:rPr>
              <w:tab/>
            </w:r>
            <w:r w:rsidR="00813AA3" w:rsidRPr="008E6617">
              <w:rPr>
                <w:rStyle w:val="Hiperhivatkozs"/>
              </w:rPr>
              <w:t>A beérkező felhasználói beadványok rögzítése, archiválása</w:t>
            </w:r>
            <w:r w:rsidR="00813AA3">
              <w:rPr>
                <w:webHidden/>
              </w:rPr>
              <w:tab/>
            </w:r>
            <w:r w:rsidR="00813AA3">
              <w:rPr>
                <w:webHidden/>
              </w:rPr>
              <w:fldChar w:fldCharType="begin"/>
            </w:r>
            <w:r w:rsidR="00813AA3">
              <w:rPr>
                <w:webHidden/>
              </w:rPr>
              <w:instrText xml:space="preserve"> PAGEREF _Toc495926150 \h </w:instrText>
            </w:r>
            <w:r w:rsidR="00813AA3">
              <w:rPr>
                <w:webHidden/>
              </w:rPr>
            </w:r>
            <w:r w:rsidR="00813AA3">
              <w:rPr>
                <w:webHidden/>
              </w:rPr>
              <w:fldChar w:fldCharType="separate"/>
            </w:r>
            <w:r w:rsidR="00813AA3">
              <w:rPr>
                <w:webHidden/>
              </w:rPr>
              <w:t>103</w:t>
            </w:r>
            <w:r w:rsidR="00813AA3">
              <w:rPr>
                <w:webHidden/>
              </w:rPr>
              <w:fldChar w:fldCharType="end"/>
            </w:r>
          </w:hyperlink>
        </w:p>
        <w:p w14:paraId="7C97CFCE" w14:textId="77777777" w:rsidR="00813AA3" w:rsidRDefault="003B59E2">
          <w:pPr>
            <w:pStyle w:val="TJ2"/>
            <w:rPr>
              <w:rFonts w:cstheme="minorBidi"/>
              <w:b w:val="0"/>
              <w:sz w:val="22"/>
              <w:lang w:eastAsia="hu-HU"/>
            </w:rPr>
          </w:pPr>
          <w:hyperlink w:anchor="_Toc495926151" w:history="1">
            <w:r w:rsidR="00813AA3" w:rsidRPr="008E6617">
              <w:rPr>
                <w:rStyle w:val="Hiperhivatkozs"/>
              </w:rPr>
              <w:t>16.3.</w:t>
            </w:r>
            <w:r w:rsidR="00813AA3">
              <w:rPr>
                <w:rFonts w:cstheme="minorBidi"/>
                <w:b w:val="0"/>
                <w:sz w:val="22"/>
                <w:lang w:eastAsia="hu-HU"/>
              </w:rPr>
              <w:tab/>
            </w:r>
            <w:r w:rsidR="00813AA3" w:rsidRPr="008E6617">
              <w:rPr>
                <w:rStyle w:val="Hiperhivatkozs"/>
              </w:rPr>
              <w:t>Válaszadási határidő és a szükséges intézkedések végrehajtása</w:t>
            </w:r>
            <w:r w:rsidR="00813AA3">
              <w:rPr>
                <w:webHidden/>
              </w:rPr>
              <w:tab/>
            </w:r>
            <w:r w:rsidR="00813AA3">
              <w:rPr>
                <w:webHidden/>
              </w:rPr>
              <w:fldChar w:fldCharType="begin"/>
            </w:r>
            <w:r w:rsidR="00813AA3">
              <w:rPr>
                <w:webHidden/>
              </w:rPr>
              <w:instrText xml:space="preserve"> PAGEREF _Toc495926151 \h </w:instrText>
            </w:r>
            <w:r w:rsidR="00813AA3">
              <w:rPr>
                <w:webHidden/>
              </w:rPr>
            </w:r>
            <w:r w:rsidR="00813AA3">
              <w:rPr>
                <w:webHidden/>
              </w:rPr>
              <w:fldChar w:fldCharType="separate"/>
            </w:r>
            <w:r w:rsidR="00813AA3">
              <w:rPr>
                <w:webHidden/>
              </w:rPr>
              <w:t>104</w:t>
            </w:r>
            <w:r w:rsidR="00813AA3">
              <w:rPr>
                <w:webHidden/>
              </w:rPr>
              <w:fldChar w:fldCharType="end"/>
            </w:r>
          </w:hyperlink>
        </w:p>
        <w:p w14:paraId="670C1363" w14:textId="77777777" w:rsidR="00813AA3" w:rsidRDefault="003B59E2">
          <w:pPr>
            <w:pStyle w:val="TJ2"/>
            <w:rPr>
              <w:rFonts w:cstheme="minorBidi"/>
              <w:b w:val="0"/>
              <w:sz w:val="22"/>
              <w:lang w:eastAsia="hu-HU"/>
            </w:rPr>
          </w:pPr>
          <w:hyperlink w:anchor="_Toc495926152" w:history="1">
            <w:r w:rsidR="00813AA3" w:rsidRPr="008E6617">
              <w:rPr>
                <w:rStyle w:val="Hiperhivatkozs"/>
              </w:rPr>
              <w:t>16.4.</w:t>
            </w:r>
            <w:r w:rsidR="00813AA3">
              <w:rPr>
                <w:rFonts w:cstheme="minorBidi"/>
                <w:b w:val="0"/>
                <w:sz w:val="22"/>
                <w:lang w:eastAsia="hu-HU"/>
              </w:rPr>
              <w:tab/>
            </w:r>
            <w:r w:rsidR="00813AA3" w:rsidRPr="008E6617">
              <w:rPr>
                <w:rStyle w:val="Hiperhivatkozs"/>
              </w:rPr>
              <w:t>Panaszügyek kezelésének általános szabályai</w:t>
            </w:r>
            <w:r w:rsidR="00813AA3">
              <w:rPr>
                <w:webHidden/>
              </w:rPr>
              <w:tab/>
            </w:r>
            <w:r w:rsidR="00813AA3">
              <w:rPr>
                <w:webHidden/>
              </w:rPr>
              <w:fldChar w:fldCharType="begin"/>
            </w:r>
            <w:r w:rsidR="00813AA3">
              <w:rPr>
                <w:webHidden/>
              </w:rPr>
              <w:instrText xml:space="preserve"> PAGEREF _Toc495926152 \h </w:instrText>
            </w:r>
            <w:r w:rsidR="00813AA3">
              <w:rPr>
                <w:webHidden/>
              </w:rPr>
            </w:r>
            <w:r w:rsidR="00813AA3">
              <w:rPr>
                <w:webHidden/>
              </w:rPr>
              <w:fldChar w:fldCharType="separate"/>
            </w:r>
            <w:r w:rsidR="00813AA3">
              <w:rPr>
                <w:webHidden/>
              </w:rPr>
              <w:t>104</w:t>
            </w:r>
            <w:r w:rsidR="00813AA3">
              <w:rPr>
                <w:webHidden/>
              </w:rPr>
              <w:fldChar w:fldCharType="end"/>
            </w:r>
          </w:hyperlink>
        </w:p>
        <w:p w14:paraId="5550990D" w14:textId="77777777" w:rsidR="00813AA3" w:rsidRDefault="003B59E2">
          <w:pPr>
            <w:pStyle w:val="TJ2"/>
            <w:rPr>
              <w:rFonts w:cstheme="minorBidi"/>
              <w:b w:val="0"/>
              <w:sz w:val="22"/>
              <w:lang w:eastAsia="hu-HU"/>
            </w:rPr>
          </w:pPr>
          <w:hyperlink w:anchor="_Toc495926153" w:history="1">
            <w:r w:rsidR="00813AA3" w:rsidRPr="008E6617">
              <w:rPr>
                <w:rStyle w:val="Hiperhivatkozs"/>
              </w:rPr>
              <w:t>16.5.</w:t>
            </w:r>
            <w:r w:rsidR="00813AA3">
              <w:rPr>
                <w:rFonts w:cstheme="minorBidi"/>
                <w:b w:val="0"/>
                <w:sz w:val="22"/>
                <w:lang w:eastAsia="hu-HU"/>
              </w:rPr>
              <w:tab/>
            </w:r>
            <w:r w:rsidR="00813AA3" w:rsidRPr="008E6617">
              <w:rPr>
                <w:rStyle w:val="Hiperhivatkozs"/>
              </w:rPr>
              <w:t>A Víziközmű-szolgáltató eljárásának elsődlegessége</w:t>
            </w:r>
            <w:r w:rsidR="00813AA3">
              <w:rPr>
                <w:webHidden/>
              </w:rPr>
              <w:tab/>
            </w:r>
            <w:r w:rsidR="00813AA3">
              <w:rPr>
                <w:webHidden/>
              </w:rPr>
              <w:fldChar w:fldCharType="begin"/>
            </w:r>
            <w:r w:rsidR="00813AA3">
              <w:rPr>
                <w:webHidden/>
              </w:rPr>
              <w:instrText xml:space="preserve"> PAGEREF _Toc495926153 \h </w:instrText>
            </w:r>
            <w:r w:rsidR="00813AA3">
              <w:rPr>
                <w:webHidden/>
              </w:rPr>
            </w:r>
            <w:r w:rsidR="00813AA3">
              <w:rPr>
                <w:webHidden/>
              </w:rPr>
              <w:fldChar w:fldCharType="separate"/>
            </w:r>
            <w:r w:rsidR="00813AA3">
              <w:rPr>
                <w:webHidden/>
              </w:rPr>
              <w:t>105</w:t>
            </w:r>
            <w:r w:rsidR="00813AA3">
              <w:rPr>
                <w:webHidden/>
              </w:rPr>
              <w:fldChar w:fldCharType="end"/>
            </w:r>
          </w:hyperlink>
        </w:p>
        <w:p w14:paraId="100C6AA2" w14:textId="77777777" w:rsidR="00813AA3" w:rsidRDefault="003B59E2">
          <w:pPr>
            <w:pStyle w:val="TJ1"/>
            <w:rPr>
              <w:rFonts w:eastAsiaTheme="minorEastAsia" w:cstheme="minorBidi"/>
              <w:b w:val="0"/>
              <w:sz w:val="22"/>
            </w:rPr>
          </w:pPr>
          <w:hyperlink w:anchor="_Toc495926154" w:history="1">
            <w:r w:rsidR="00813AA3" w:rsidRPr="008E6617">
              <w:rPr>
                <w:rStyle w:val="Hiperhivatkozs"/>
              </w:rPr>
              <w:t>17.</w:t>
            </w:r>
            <w:r w:rsidR="00813AA3">
              <w:rPr>
                <w:rFonts w:eastAsiaTheme="minorEastAsia" w:cstheme="minorBidi"/>
                <w:b w:val="0"/>
                <w:sz w:val="22"/>
              </w:rPr>
              <w:tab/>
            </w:r>
            <w:r w:rsidR="00813AA3" w:rsidRPr="008E6617">
              <w:rPr>
                <w:rStyle w:val="Hiperhivatkozs"/>
              </w:rPr>
              <w:t>Ügyfélszolgálatok elérhetősége</w:t>
            </w:r>
            <w:r w:rsidR="00813AA3">
              <w:rPr>
                <w:webHidden/>
              </w:rPr>
              <w:tab/>
            </w:r>
            <w:r w:rsidR="00813AA3">
              <w:rPr>
                <w:webHidden/>
              </w:rPr>
              <w:fldChar w:fldCharType="begin"/>
            </w:r>
            <w:r w:rsidR="00813AA3">
              <w:rPr>
                <w:webHidden/>
              </w:rPr>
              <w:instrText xml:space="preserve"> PAGEREF _Toc495926154 \h </w:instrText>
            </w:r>
            <w:r w:rsidR="00813AA3">
              <w:rPr>
                <w:webHidden/>
              </w:rPr>
            </w:r>
            <w:r w:rsidR="00813AA3">
              <w:rPr>
                <w:webHidden/>
              </w:rPr>
              <w:fldChar w:fldCharType="separate"/>
            </w:r>
            <w:r w:rsidR="00813AA3">
              <w:rPr>
                <w:webHidden/>
              </w:rPr>
              <w:t>106</w:t>
            </w:r>
            <w:r w:rsidR="00813AA3">
              <w:rPr>
                <w:webHidden/>
              </w:rPr>
              <w:fldChar w:fldCharType="end"/>
            </w:r>
          </w:hyperlink>
        </w:p>
        <w:p w14:paraId="47637356" w14:textId="77777777" w:rsidR="00813AA3" w:rsidRDefault="003B59E2">
          <w:pPr>
            <w:pStyle w:val="TJ2"/>
            <w:rPr>
              <w:rFonts w:cstheme="minorBidi"/>
              <w:b w:val="0"/>
              <w:sz w:val="22"/>
              <w:lang w:eastAsia="hu-HU"/>
            </w:rPr>
          </w:pPr>
          <w:hyperlink w:anchor="_Toc495926156" w:history="1">
            <w:r w:rsidR="00813AA3" w:rsidRPr="008E6617">
              <w:rPr>
                <w:rStyle w:val="Hiperhivatkozs"/>
              </w:rPr>
              <w:t>17.1.</w:t>
            </w:r>
            <w:r w:rsidR="00813AA3">
              <w:rPr>
                <w:rFonts w:cstheme="minorBidi"/>
                <w:b w:val="0"/>
                <w:sz w:val="22"/>
                <w:lang w:eastAsia="hu-HU"/>
              </w:rPr>
              <w:tab/>
            </w:r>
            <w:r w:rsidR="00813AA3" w:rsidRPr="008E6617">
              <w:rPr>
                <w:rStyle w:val="Hiperhivatkozs"/>
              </w:rPr>
              <w:t>Ügyfélszolgálati irodák</w:t>
            </w:r>
            <w:r w:rsidR="00813AA3">
              <w:rPr>
                <w:webHidden/>
              </w:rPr>
              <w:tab/>
            </w:r>
            <w:r w:rsidR="00813AA3">
              <w:rPr>
                <w:webHidden/>
              </w:rPr>
              <w:fldChar w:fldCharType="begin"/>
            </w:r>
            <w:r w:rsidR="00813AA3">
              <w:rPr>
                <w:webHidden/>
              </w:rPr>
              <w:instrText xml:space="preserve"> PAGEREF _Toc495926156 \h </w:instrText>
            </w:r>
            <w:r w:rsidR="00813AA3">
              <w:rPr>
                <w:webHidden/>
              </w:rPr>
            </w:r>
            <w:r w:rsidR="00813AA3">
              <w:rPr>
                <w:webHidden/>
              </w:rPr>
              <w:fldChar w:fldCharType="separate"/>
            </w:r>
            <w:r w:rsidR="00813AA3">
              <w:rPr>
                <w:webHidden/>
              </w:rPr>
              <w:t>106</w:t>
            </w:r>
            <w:r w:rsidR="00813AA3">
              <w:rPr>
                <w:webHidden/>
              </w:rPr>
              <w:fldChar w:fldCharType="end"/>
            </w:r>
          </w:hyperlink>
        </w:p>
        <w:p w14:paraId="4D4C83B5" w14:textId="77777777" w:rsidR="00813AA3" w:rsidRDefault="003B59E2">
          <w:pPr>
            <w:pStyle w:val="TJ2"/>
            <w:rPr>
              <w:rFonts w:cstheme="minorBidi"/>
              <w:b w:val="0"/>
              <w:sz w:val="22"/>
              <w:lang w:eastAsia="hu-HU"/>
            </w:rPr>
          </w:pPr>
          <w:hyperlink w:anchor="_Toc495926157" w:history="1">
            <w:r w:rsidR="00813AA3" w:rsidRPr="008E6617">
              <w:rPr>
                <w:rStyle w:val="Hiperhivatkozs"/>
              </w:rPr>
              <w:t>17.2.</w:t>
            </w:r>
            <w:r w:rsidR="00813AA3">
              <w:rPr>
                <w:rFonts w:cstheme="minorBidi"/>
                <w:b w:val="0"/>
                <w:sz w:val="22"/>
                <w:lang w:eastAsia="hu-HU"/>
              </w:rPr>
              <w:tab/>
            </w:r>
            <w:r w:rsidR="00813AA3" w:rsidRPr="008E6617">
              <w:rPr>
                <w:rStyle w:val="Hiperhivatkozs"/>
              </w:rPr>
              <w:t>Ügyfélszolgálati fiókirodák elérhetősége</w:t>
            </w:r>
            <w:r w:rsidR="00813AA3">
              <w:rPr>
                <w:webHidden/>
              </w:rPr>
              <w:tab/>
            </w:r>
            <w:r w:rsidR="00813AA3">
              <w:rPr>
                <w:webHidden/>
              </w:rPr>
              <w:fldChar w:fldCharType="begin"/>
            </w:r>
            <w:r w:rsidR="00813AA3">
              <w:rPr>
                <w:webHidden/>
              </w:rPr>
              <w:instrText xml:space="preserve"> PAGEREF _Toc495926157 \h </w:instrText>
            </w:r>
            <w:r w:rsidR="00813AA3">
              <w:rPr>
                <w:webHidden/>
              </w:rPr>
            </w:r>
            <w:r w:rsidR="00813AA3">
              <w:rPr>
                <w:webHidden/>
              </w:rPr>
              <w:fldChar w:fldCharType="separate"/>
            </w:r>
            <w:r w:rsidR="00813AA3">
              <w:rPr>
                <w:webHidden/>
              </w:rPr>
              <w:t>107</w:t>
            </w:r>
            <w:r w:rsidR="00813AA3">
              <w:rPr>
                <w:webHidden/>
              </w:rPr>
              <w:fldChar w:fldCharType="end"/>
            </w:r>
          </w:hyperlink>
        </w:p>
        <w:p w14:paraId="0B658BF3" w14:textId="77777777" w:rsidR="00813AA3" w:rsidRDefault="003B59E2">
          <w:pPr>
            <w:pStyle w:val="TJ2"/>
            <w:rPr>
              <w:rFonts w:cstheme="minorBidi"/>
              <w:b w:val="0"/>
              <w:sz w:val="22"/>
              <w:lang w:eastAsia="hu-HU"/>
            </w:rPr>
          </w:pPr>
          <w:hyperlink w:anchor="_Toc495926158" w:history="1">
            <w:r w:rsidR="00813AA3" w:rsidRPr="008E6617">
              <w:rPr>
                <w:rStyle w:val="Hiperhivatkozs"/>
              </w:rPr>
              <w:t>17.3.</w:t>
            </w:r>
            <w:r w:rsidR="00813AA3">
              <w:rPr>
                <w:rFonts w:cstheme="minorBidi"/>
                <w:b w:val="0"/>
                <w:sz w:val="22"/>
                <w:lang w:eastAsia="hu-HU"/>
              </w:rPr>
              <w:tab/>
            </w:r>
            <w:r w:rsidR="00813AA3" w:rsidRPr="008E6617">
              <w:rPr>
                <w:rStyle w:val="Hiperhivatkozs"/>
              </w:rPr>
              <w:t>Postacím</w:t>
            </w:r>
            <w:r w:rsidR="00813AA3">
              <w:rPr>
                <w:webHidden/>
              </w:rPr>
              <w:tab/>
            </w:r>
            <w:r w:rsidR="00813AA3">
              <w:rPr>
                <w:webHidden/>
              </w:rPr>
              <w:fldChar w:fldCharType="begin"/>
            </w:r>
            <w:r w:rsidR="00813AA3">
              <w:rPr>
                <w:webHidden/>
              </w:rPr>
              <w:instrText xml:space="preserve"> PAGEREF _Toc495926158 \h </w:instrText>
            </w:r>
            <w:r w:rsidR="00813AA3">
              <w:rPr>
                <w:webHidden/>
              </w:rPr>
            </w:r>
            <w:r w:rsidR="00813AA3">
              <w:rPr>
                <w:webHidden/>
              </w:rPr>
              <w:fldChar w:fldCharType="separate"/>
            </w:r>
            <w:r w:rsidR="00813AA3">
              <w:rPr>
                <w:webHidden/>
              </w:rPr>
              <w:t>110</w:t>
            </w:r>
            <w:r w:rsidR="00813AA3">
              <w:rPr>
                <w:webHidden/>
              </w:rPr>
              <w:fldChar w:fldCharType="end"/>
            </w:r>
          </w:hyperlink>
        </w:p>
        <w:p w14:paraId="51B6B0E8" w14:textId="77777777" w:rsidR="00813AA3" w:rsidRDefault="003B59E2">
          <w:pPr>
            <w:pStyle w:val="TJ2"/>
            <w:rPr>
              <w:rFonts w:cstheme="minorBidi"/>
              <w:b w:val="0"/>
              <w:sz w:val="22"/>
              <w:lang w:eastAsia="hu-HU"/>
            </w:rPr>
          </w:pPr>
          <w:hyperlink w:anchor="_Toc495926159" w:history="1">
            <w:r w:rsidR="00813AA3" w:rsidRPr="008E6617">
              <w:rPr>
                <w:rStyle w:val="Hiperhivatkozs"/>
              </w:rPr>
              <w:t>17.4.</w:t>
            </w:r>
            <w:r w:rsidR="00813AA3">
              <w:rPr>
                <w:rFonts w:cstheme="minorBidi"/>
                <w:b w:val="0"/>
                <w:sz w:val="22"/>
                <w:lang w:eastAsia="hu-HU"/>
              </w:rPr>
              <w:tab/>
            </w:r>
            <w:r w:rsidR="00813AA3" w:rsidRPr="008E6617">
              <w:rPr>
                <w:rStyle w:val="Hiperhivatkozs"/>
              </w:rPr>
              <w:t>Telefonszámok</w:t>
            </w:r>
            <w:r w:rsidR="00813AA3">
              <w:rPr>
                <w:webHidden/>
              </w:rPr>
              <w:tab/>
            </w:r>
            <w:r w:rsidR="00813AA3">
              <w:rPr>
                <w:webHidden/>
              </w:rPr>
              <w:fldChar w:fldCharType="begin"/>
            </w:r>
            <w:r w:rsidR="00813AA3">
              <w:rPr>
                <w:webHidden/>
              </w:rPr>
              <w:instrText xml:space="preserve"> PAGEREF _Toc495926159 \h </w:instrText>
            </w:r>
            <w:r w:rsidR="00813AA3">
              <w:rPr>
                <w:webHidden/>
              </w:rPr>
            </w:r>
            <w:r w:rsidR="00813AA3">
              <w:rPr>
                <w:webHidden/>
              </w:rPr>
              <w:fldChar w:fldCharType="separate"/>
            </w:r>
            <w:r w:rsidR="00813AA3">
              <w:rPr>
                <w:webHidden/>
              </w:rPr>
              <w:t>110</w:t>
            </w:r>
            <w:r w:rsidR="00813AA3">
              <w:rPr>
                <w:webHidden/>
              </w:rPr>
              <w:fldChar w:fldCharType="end"/>
            </w:r>
          </w:hyperlink>
        </w:p>
        <w:p w14:paraId="68ADA6FF" w14:textId="77777777" w:rsidR="00813AA3" w:rsidRDefault="003B59E2">
          <w:pPr>
            <w:pStyle w:val="TJ2"/>
            <w:rPr>
              <w:rFonts w:cstheme="minorBidi"/>
              <w:b w:val="0"/>
              <w:sz w:val="22"/>
              <w:lang w:eastAsia="hu-HU"/>
            </w:rPr>
          </w:pPr>
          <w:hyperlink w:anchor="_Toc495926160" w:history="1">
            <w:r w:rsidR="00813AA3" w:rsidRPr="008E6617">
              <w:rPr>
                <w:rStyle w:val="Hiperhivatkozs"/>
              </w:rPr>
              <w:t>17.5.</w:t>
            </w:r>
            <w:r w:rsidR="00813AA3">
              <w:rPr>
                <w:rFonts w:cstheme="minorBidi"/>
                <w:b w:val="0"/>
                <w:sz w:val="22"/>
                <w:lang w:eastAsia="hu-HU"/>
              </w:rPr>
              <w:tab/>
            </w:r>
            <w:r w:rsidR="00813AA3" w:rsidRPr="008E6617">
              <w:rPr>
                <w:rStyle w:val="Hiperhivatkozs"/>
              </w:rPr>
              <w:t>A szolgáltatás elvárt színvonala</w:t>
            </w:r>
            <w:r w:rsidR="00813AA3">
              <w:rPr>
                <w:webHidden/>
              </w:rPr>
              <w:tab/>
            </w:r>
            <w:r w:rsidR="00813AA3">
              <w:rPr>
                <w:webHidden/>
              </w:rPr>
              <w:fldChar w:fldCharType="begin"/>
            </w:r>
            <w:r w:rsidR="00813AA3">
              <w:rPr>
                <w:webHidden/>
              </w:rPr>
              <w:instrText xml:space="preserve"> PAGEREF _Toc495926160 \h </w:instrText>
            </w:r>
            <w:r w:rsidR="00813AA3">
              <w:rPr>
                <w:webHidden/>
              </w:rPr>
            </w:r>
            <w:r w:rsidR="00813AA3">
              <w:rPr>
                <w:webHidden/>
              </w:rPr>
              <w:fldChar w:fldCharType="separate"/>
            </w:r>
            <w:r w:rsidR="00813AA3">
              <w:rPr>
                <w:webHidden/>
              </w:rPr>
              <w:t>110</w:t>
            </w:r>
            <w:r w:rsidR="00813AA3">
              <w:rPr>
                <w:webHidden/>
              </w:rPr>
              <w:fldChar w:fldCharType="end"/>
            </w:r>
          </w:hyperlink>
        </w:p>
        <w:p w14:paraId="68EC61FF" w14:textId="77777777" w:rsidR="00813AA3" w:rsidRDefault="003B59E2">
          <w:pPr>
            <w:pStyle w:val="TJ1"/>
            <w:rPr>
              <w:rFonts w:eastAsiaTheme="minorEastAsia" w:cstheme="minorBidi"/>
              <w:b w:val="0"/>
              <w:sz w:val="22"/>
            </w:rPr>
          </w:pPr>
          <w:hyperlink w:anchor="_Toc495926161" w:history="1">
            <w:r w:rsidR="00813AA3" w:rsidRPr="008E6617">
              <w:rPr>
                <w:rStyle w:val="Hiperhivatkozs"/>
              </w:rPr>
              <w:t>18.</w:t>
            </w:r>
            <w:r w:rsidR="00813AA3">
              <w:rPr>
                <w:rFonts w:eastAsiaTheme="minorEastAsia" w:cstheme="minorBidi"/>
                <w:b w:val="0"/>
                <w:sz w:val="22"/>
              </w:rPr>
              <w:tab/>
            </w:r>
            <w:r w:rsidR="00813AA3" w:rsidRPr="008E6617">
              <w:rPr>
                <w:rStyle w:val="Hiperhivatkozs"/>
              </w:rPr>
              <w:t>Hibabejelentés</w:t>
            </w:r>
            <w:r w:rsidR="00813AA3">
              <w:rPr>
                <w:webHidden/>
              </w:rPr>
              <w:tab/>
            </w:r>
            <w:r w:rsidR="00813AA3">
              <w:rPr>
                <w:webHidden/>
              </w:rPr>
              <w:fldChar w:fldCharType="begin"/>
            </w:r>
            <w:r w:rsidR="00813AA3">
              <w:rPr>
                <w:webHidden/>
              </w:rPr>
              <w:instrText xml:space="preserve"> PAGEREF _Toc495926161 \h </w:instrText>
            </w:r>
            <w:r w:rsidR="00813AA3">
              <w:rPr>
                <w:webHidden/>
              </w:rPr>
            </w:r>
            <w:r w:rsidR="00813AA3">
              <w:rPr>
                <w:webHidden/>
              </w:rPr>
              <w:fldChar w:fldCharType="separate"/>
            </w:r>
            <w:r w:rsidR="00813AA3">
              <w:rPr>
                <w:webHidden/>
              </w:rPr>
              <w:t>112</w:t>
            </w:r>
            <w:r w:rsidR="00813AA3">
              <w:rPr>
                <w:webHidden/>
              </w:rPr>
              <w:fldChar w:fldCharType="end"/>
            </w:r>
          </w:hyperlink>
        </w:p>
        <w:p w14:paraId="4F7859EA" w14:textId="77777777" w:rsidR="00813AA3" w:rsidRDefault="003B59E2">
          <w:pPr>
            <w:pStyle w:val="TJ2"/>
            <w:rPr>
              <w:rFonts w:cstheme="minorBidi"/>
              <w:b w:val="0"/>
              <w:sz w:val="22"/>
              <w:lang w:eastAsia="hu-HU"/>
            </w:rPr>
          </w:pPr>
          <w:hyperlink w:anchor="_Toc495926163" w:history="1">
            <w:r w:rsidR="00813AA3" w:rsidRPr="008E6617">
              <w:rPr>
                <w:rStyle w:val="Hiperhivatkozs"/>
              </w:rPr>
              <w:t>18.1.</w:t>
            </w:r>
            <w:r w:rsidR="00813AA3">
              <w:rPr>
                <w:rFonts w:cstheme="minorBidi"/>
                <w:b w:val="0"/>
                <w:sz w:val="22"/>
                <w:lang w:eastAsia="hu-HU"/>
              </w:rPr>
              <w:tab/>
            </w:r>
            <w:r w:rsidR="00813AA3" w:rsidRPr="008E6617">
              <w:rPr>
                <w:rStyle w:val="Hiperhivatkozs"/>
              </w:rPr>
              <w:t>A hibaelhárítás rendje</w:t>
            </w:r>
            <w:r w:rsidR="00813AA3">
              <w:rPr>
                <w:webHidden/>
              </w:rPr>
              <w:tab/>
            </w:r>
            <w:r w:rsidR="00813AA3">
              <w:rPr>
                <w:webHidden/>
              </w:rPr>
              <w:fldChar w:fldCharType="begin"/>
            </w:r>
            <w:r w:rsidR="00813AA3">
              <w:rPr>
                <w:webHidden/>
              </w:rPr>
              <w:instrText xml:space="preserve"> PAGEREF _Toc495926163 \h </w:instrText>
            </w:r>
            <w:r w:rsidR="00813AA3">
              <w:rPr>
                <w:webHidden/>
              </w:rPr>
            </w:r>
            <w:r w:rsidR="00813AA3">
              <w:rPr>
                <w:webHidden/>
              </w:rPr>
              <w:fldChar w:fldCharType="separate"/>
            </w:r>
            <w:r w:rsidR="00813AA3">
              <w:rPr>
                <w:webHidden/>
              </w:rPr>
              <w:t>112</w:t>
            </w:r>
            <w:r w:rsidR="00813AA3">
              <w:rPr>
                <w:webHidden/>
              </w:rPr>
              <w:fldChar w:fldCharType="end"/>
            </w:r>
          </w:hyperlink>
        </w:p>
        <w:p w14:paraId="571E3D86" w14:textId="77777777" w:rsidR="00813AA3" w:rsidRDefault="003B59E2">
          <w:pPr>
            <w:pStyle w:val="TJ1"/>
            <w:rPr>
              <w:rFonts w:eastAsiaTheme="minorEastAsia" w:cstheme="minorBidi"/>
              <w:b w:val="0"/>
              <w:sz w:val="22"/>
            </w:rPr>
          </w:pPr>
          <w:hyperlink w:anchor="_Toc495926164" w:history="1">
            <w:r w:rsidR="00813AA3" w:rsidRPr="008E6617">
              <w:rPr>
                <w:rStyle w:val="Hiperhivatkozs"/>
              </w:rPr>
              <w:t>19.</w:t>
            </w:r>
            <w:r w:rsidR="00813AA3">
              <w:rPr>
                <w:rFonts w:eastAsiaTheme="minorEastAsia" w:cstheme="minorBidi"/>
                <w:b w:val="0"/>
                <w:sz w:val="22"/>
              </w:rPr>
              <w:tab/>
            </w:r>
            <w:r w:rsidR="00813AA3" w:rsidRPr="008E6617">
              <w:rPr>
                <w:rStyle w:val="Hiperhivatkozs"/>
              </w:rPr>
              <w:t>Vitarendezés, felhasználói megkeresések kezelése, értesítés</w:t>
            </w:r>
            <w:r w:rsidR="00813AA3">
              <w:rPr>
                <w:webHidden/>
              </w:rPr>
              <w:tab/>
            </w:r>
            <w:r w:rsidR="00813AA3">
              <w:rPr>
                <w:webHidden/>
              </w:rPr>
              <w:fldChar w:fldCharType="begin"/>
            </w:r>
            <w:r w:rsidR="00813AA3">
              <w:rPr>
                <w:webHidden/>
              </w:rPr>
              <w:instrText xml:space="preserve"> PAGEREF _Toc495926164 \h </w:instrText>
            </w:r>
            <w:r w:rsidR="00813AA3">
              <w:rPr>
                <w:webHidden/>
              </w:rPr>
            </w:r>
            <w:r w:rsidR="00813AA3">
              <w:rPr>
                <w:webHidden/>
              </w:rPr>
              <w:fldChar w:fldCharType="separate"/>
            </w:r>
            <w:r w:rsidR="00813AA3">
              <w:rPr>
                <w:webHidden/>
              </w:rPr>
              <w:t>113</w:t>
            </w:r>
            <w:r w:rsidR="00813AA3">
              <w:rPr>
                <w:webHidden/>
              </w:rPr>
              <w:fldChar w:fldCharType="end"/>
            </w:r>
          </w:hyperlink>
        </w:p>
        <w:p w14:paraId="3E2B1D83" w14:textId="77777777" w:rsidR="00813AA3" w:rsidRDefault="003B59E2">
          <w:pPr>
            <w:pStyle w:val="TJ2"/>
            <w:rPr>
              <w:rFonts w:cstheme="minorBidi"/>
              <w:b w:val="0"/>
              <w:sz w:val="22"/>
              <w:lang w:eastAsia="hu-HU"/>
            </w:rPr>
          </w:pPr>
          <w:hyperlink w:anchor="_Toc495926165" w:history="1">
            <w:r w:rsidR="00813AA3" w:rsidRPr="008E6617">
              <w:rPr>
                <w:rStyle w:val="Hiperhivatkozs"/>
              </w:rPr>
              <w:t>19.1.</w:t>
            </w:r>
            <w:r w:rsidR="00813AA3">
              <w:rPr>
                <w:rFonts w:cstheme="minorBidi"/>
                <w:b w:val="0"/>
                <w:sz w:val="22"/>
                <w:lang w:eastAsia="hu-HU"/>
              </w:rPr>
              <w:tab/>
            </w:r>
            <w:r w:rsidR="00813AA3" w:rsidRPr="008E6617">
              <w:rPr>
                <w:rStyle w:val="Hiperhivatkozs"/>
              </w:rPr>
              <w:t>Irányadó jogszabályok</w:t>
            </w:r>
            <w:r w:rsidR="00813AA3">
              <w:rPr>
                <w:webHidden/>
              </w:rPr>
              <w:tab/>
            </w:r>
            <w:r w:rsidR="00813AA3">
              <w:rPr>
                <w:webHidden/>
              </w:rPr>
              <w:fldChar w:fldCharType="begin"/>
            </w:r>
            <w:r w:rsidR="00813AA3">
              <w:rPr>
                <w:webHidden/>
              </w:rPr>
              <w:instrText xml:space="preserve"> PAGEREF _Toc495926165 \h </w:instrText>
            </w:r>
            <w:r w:rsidR="00813AA3">
              <w:rPr>
                <w:webHidden/>
              </w:rPr>
            </w:r>
            <w:r w:rsidR="00813AA3">
              <w:rPr>
                <w:webHidden/>
              </w:rPr>
              <w:fldChar w:fldCharType="separate"/>
            </w:r>
            <w:r w:rsidR="00813AA3">
              <w:rPr>
                <w:webHidden/>
              </w:rPr>
              <w:t>113</w:t>
            </w:r>
            <w:r w:rsidR="00813AA3">
              <w:rPr>
                <w:webHidden/>
              </w:rPr>
              <w:fldChar w:fldCharType="end"/>
            </w:r>
          </w:hyperlink>
        </w:p>
        <w:p w14:paraId="171810A5" w14:textId="77777777" w:rsidR="00813AA3" w:rsidRDefault="003B59E2">
          <w:pPr>
            <w:pStyle w:val="TJ2"/>
            <w:rPr>
              <w:rFonts w:cstheme="minorBidi"/>
              <w:b w:val="0"/>
              <w:sz w:val="22"/>
              <w:lang w:eastAsia="hu-HU"/>
            </w:rPr>
          </w:pPr>
          <w:hyperlink w:anchor="_Toc495926166" w:history="1">
            <w:r w:rsidR="00813AA3" w:rsidRPr="008E6617">
              <w:rPr>
                <w:rStyle w:val="Hiperhivatkozs"/>
              </w:rPr>
              <w:t>19.2.</w:t>
            </w:r>
            <w:r w:rsidR="00813AA3">
              <w:rPr>
                <w:rFonts w:cstheme="minorBidi"/>
                <w:b w:val="0"/>
                <w:sz w:val="22"/>
                <w:lang w:eastAsia="hu-HU"/>
              </w:rPr>
              <w:tab/>
            </w:r>
            <w:r w:rsidR="00813AA3" w:rsidRPr="008E6617">
              <w:rPr>
                <w:rStyle w:val="Hiperhivatkozs"/>
              </w:rPr>
              <w:t>Bírósági kikötés</w:t>
            </w:r>
            <w:r w:rsidR="00813AA3">
              <w:rPr>
                <w:webHidden/>
              </w:rPr>
              <w:tab/>
            </w:r>
            <w:r w:rsidR="00813AA3">
              <w:rPr>
                <w:webHidden/>
              </w:rPr>
              <w:fldChar w:fldCharType="begin"/>
            </w:r>
            <w:r w:rsidR="00813AA3">
              <w:rPr>
                <w:webHidden/>
              </w:rPr>
              <w:instrText xml:space="preserve"> PAGEREF _Toc495926166 \h </w:instrText>
            </w:r>
            <w:r w:rsidR="00813AA3">
              <w:rPr>
                <w:webHidden/>
              </w:rPr>
            </w:r>
            <w:r w:rsidR="00813AA3">
              <w:rPr>
                <w:webHidden/>
              </w:rPr>
              <w:fldChar w:fldCharType="separate"/>
            </w:r>
            <w:r w:rsidR="00813AA3">
              <w:rPr>
                <w:webHidden/>
              </w:rPr>
              <w:t>113</w:t>
            </w:r>
            <w:r w:rsidR="00813AA3">
              <w:rPr>
                <w:webHidden/>
              </w:rPr>
              <w:fldChar w:fldCharType="end"/>
            </w:r>
          </w:hyperlink>
        </w:p>
        <w:p w14:paraId="11434C8E" w14:textId="77777777" w:rsidR="00813AA3" w:rsidRDefault="003B59E2">
          <w:pPr>
            <w:pStyle w:val="TJ2"/>
            <w:rPr>
              <w:rFonts w:cstheme="minorBidi"/>
              <w:b w:val="0"/>
              <w:sz w:val="22"/>
              <w:lang w:eastAsia="hu-HU"/>
            </w:rPr>
          </w:pPr>
          <w:hyperlink w:anchor="_Toc495926167" w:history="1">
            <w:r w:rsidR="00813AA3" w:rsidRPr="008E6617">
              <w:rPr>
                <w:rStyle w:val="Hiperhivatkozs"/>
              </w:rPr>
              <w:t>19.3.</w:t>
            </w:r>
            <w:r w:rsidR="00813AA3">
              <w:rPr>
                <w:rFonts w:cstheme="minorBidi"/>
                <w:b w:val="0"/>
                <w:sz w:val="22"/>
                <w:lang w:eastAsia="hu-HU"/>
              </w:rPr>
              <w:tab/>
            </w:r>
            <w:r w:rsidR="00813AA3" w:rsidRPr="008E6617">
              <w:rPr>
                <w:rStyle w:val="Hiperhivatkozs"/>
              </w:rPr>
              <w:t>Kölcsönös értesítések rendje, határideje, módja.</w:t>
            </w:r>
            <w:r w:rsidR="00813AA3">
              <w:rPr>
                <w:webHidden/>
              </w:rPr>
              <w:tab/>
            </w:r>
            <w:r w:rsidR="00813AA3">
              <w:rPr>
                <w:webHidden/>
              </w:rPr>
              <w:fldChar w:fldCharType="begin"/>
            </w:r>
            <w:r w:rsidR="00813AA3">
              <w:rPr>
                <w:webHidden/>
              </w:rPr>
              <w:instrText xml:space="preserve"> PAGEREF _Toc495926167 \h </w:instrText>
            </w:r>
            <w:r w:rsidR="00813AA3">
              <w:rPr>
                <w:webHidden/>
              </w:rPr>
            </w:r>
            <w:r w:rsidR="00813AA3">
              <w:rPr>
                <w:webHidden/>
              </w:rPr>
              <w:fldChar w:fldCharType="separate"/>
            </w:r>
            <w:r w:rsidR="00813AA3">
              <w:rPr>
                <w:webHidden/>
              </w:rPr>
              <w:t>113</w:t>
            </w:r>
            <w:r w:rsidR="00813AA3">
              <w:rPr>
                <w:webHidden/>
              </w:rPr>
              <w:fldChar w:fldCharType="end"/>
            </w:r>
          </w:hyperlink>
        </w:p>
        <w:p w14:paraId="5DDCA96B" w14:textId="77777777" w:rsidR="00813AA3" w:rsidRDefault="003B59E2">
          <w:pPr>
            <w:pStyle w:val="TJ2"/>
            <w:rPr>
              <w:rFonts w:cstheme="minorBidi"/>
              <w:b w:val="0"/>
              <w:sz w:val="22"/>
              <w:lang w:eastAsia="hu-HU"/>
            </w:rPr>
          </w:pPr>
          <w:hyperlink w:anchor="_Toc495926168" w:history="1">
            <w:r w:rsidR="00813AA3" w:rsidRPr="008E6617">
              <w:rPr>
                <w:rStyle w:val="Hiperhivatkozs"/>
              </w:rPr>
              <w:t>19.4.</w:t>
            </w:r>
            <w:r w:rsidR="00813AA3">
              <w:rPr>
                <w:rFonts w:cstheme="minorBidi"/>
                <w:b w:val="0"/>
                <w:sz w:val="22"/>
                <w:lang w:eastAsia="hu-HU"/>
              </w:rPr>
              <w:tab/>
            </w:r>
            <w:r w:rsidR="00813AA3" w:rsidRPr="008E6617">
              <w:rPr>
                <w:rStyle w:val="Hiperhivatkozs"/>
              </w:rPr>
              <w:t>A tudomásszerzés vélelmezett napjára vonatkozó szabályok</w:t>
            </w:r>
            <w:r w:rsidR="00813AA3">
              <w:rPr>
                <w:webHidden/>
              </w:rPr>
              <w:tab/>
            </w:r>
            <w:r w:rsidR="00813AA3">
              <w:rPr>
                <w:webHidden/>
              </w:rPr>
              <w:fldChar w:fldCharType="begin"/>
            </w:r>
            <w:r w:rsidR="00813AA3">
              <w:rPr>
                <w:webHidden/>
              </w:rPr>
              <w:instrText xml:space="preserve"> PAGEREF _Toc495926168 \h </w:instrText>
            </w:r>
            <w:r w:rsidR="00813AA3">
              <w:rPr>
                <w:webHidden/>
              </w:rPr>
            </w:r>
            <w:r w:rsidR="00813AA3">
              <w:rPr>
                <w:webHidden/>
              </w:rPr>
              <w:fldChar w:fldCharType="separate"/>
            </w:r>
            <w:r w:rsidR="00813AA3">
              <w:rPr>
                <w:webHidden/>
              </w:rPr>
              <w:t>116</w:t>
            </w:r>
            <w:r w:rsidR="00813AA3">
              <w:rPr>
                <w:webHidden/>
              </w:rPr>
              <w:fldChar w:fldCharType="end"/>
            </w:r>
          </w:hyperlink>
        </w:p>
        <w:p w14:paraId="755C52CC" w14:textId="77777777" w:rsidR="00813AA3" w:rsidRDefault="003B59E2">
          <w:pPr>
            <w:pStyle w:val="TJ1"/>
            <w:rPr>
              <w:rFonts w:eastAsiaTheme="minorEastAsia" w:cstheme="minorBidi"/>
              <w:b w:val="0"/>
              <w:sz w:val="22"/>
            </w:rPr>
          </w:pPr>
          <w:hyperlink w:anchor="_Toc495926169" w:history="1">
            <w:r w:rsidR="00813AA3" w:rsidRPr="008E6617">
              <w:rPr>
                <w:rStyle w:val="Hiperhivatkozs"/>
              </w:rPr>
              <w:t>20.</w:t>
            </w:r>
            <w:r w:rsidR="00813AA3">
              <w:rPr>
                <w:rFonts w:eastAsiaTheme="minorEastAsia" w:cstheme="minorBidi"/>
                <w:b w:val="0"/>
                <w:sz w:val="22"/>
              </w:rPr>
              <w:tab/>
            </w:r>
            <w:r w:rsidR="00813AA3" w:rsidRPr="008E6617">
              <w:rPr>
                <w:rStyle w:val="Hiperhivatkozs"/>
              </w:rPr>
              <w:t>Adatok kezelése, adatvédelem</w:t>
            </w:r>
            <w:r w:rsidR="00813AA3">
              <w:rPr>
                <w:webHidden/>
              </w:rPr>
              <w:tab/>
            </w:r>
            <w:r w:rsidR="00813AA3">
              <w:rPr>
                <w:webHidden/>
              </w:rPr>
              <w:fldChar w:fldCharType="begin"/>
            </w:r>
            <w:r w:rsidR="00813AA3">
              <w:rPr>
                <w:webHidden/>
              </w:rPr>
              <w:instrText xml:space="preserve"> PAGEREF _Toc495926169 \h </w:instrText>
            </w:r>
            <w:r w:rsidR="00813AA3">
              <w:rPr>
                <w:webHidden/>
              </w:rPr>
            </w:r>
            <w:r w:rsidR="00813AA3">
              <w:rPr>
                <w:webHidden/>
              </w:rPr>
              <w:fldChar w:fldCharType="separate"/>
            </w:r>
            <w:r w:rsidR="00813AA3">
              <w:rPr>
                <w:webHidden/>
              </w:rPr>
              <w:t>118</w:t>
            </w:r>
            <w:r w:rsidR="00813AA3">
              <w:rPr>
                <w:webHidden/>
              </w:rPr>
              <w:fldChar w:fldCharType="end"/>
            </w:r>
          </w:hyperlink>
        </w:p>
        <w:p w14:paraId="71E14FA5" w14:textId="77777777" w:rsidR="00813AA3" w:rsidRDefault="003B59E2">
          <w:pPr>
            <w:pStyle w:val="TJ1"/>
            <w:rPr>
              <w:rFonts w:eastAsiaTheme="minorEastAsia" w:cstheme="minorBidi"/>
              <w:b w:val="0"/>
              <w:sz w:val="22"/>
            </w:rPr>
          </w:pPr>
          <w:hyperlink w:anchor="_Toc495926170" w:history="1">
            <w:r w:rsidR="00813AA3" w:rsidRPr="008E6617">
              <w:rPr>
                <w:rStyle w:val="Hiperhivatkozs"/>
              </w:rPr>
              <w:t>21.</w:t>
            </w:r>
            <w:r w:rsidR="00813AA3">
              <w:rPr>
                <w:rFonts w:eastAsiaTheme="minorEastAsia" w:cstheme="minorBidi"/>
                <w:b w:val="0"/>
                <w:sz w:val="22"/>
              </w:rPr>
              <w:tab/>
            </w:r>
            <w:r w:rsidR="00813AA3" w:rsidRPr="008E6617">
              <w:rPr>
                <w:rStyle w:val="Hiperhivatkozs"/>
              </w:rPr>
              <w:t>Mellékletek jegyzéke</w:t>
            </w:r>
            <w:r w:rsidR="00813AA3">
              <w:rPr>
                <w:webHidden/>
              </w:rPr>
              <w:tab/>
            </w:r>
            <w:r w:rsidR="00813AA3">
              <w:rPr>
                <w:webHidden/>
              </w:rPr>
              <w:fldChar w:fldCharType="begin"/>
            </w:r>
            <w:r w:rsidR="00813AA3">
              <w:rPr>
                <w:webHidden/>
              </w:rPr>
              <w:instrText xml:space="preserve"> PAGEREF _Toc495926170 \h </w:instrText>
            </w:r>
            <w:r w:rsidR="00813AA3">
              <w:rPr>
                <w:webHidden/>
              </w:rPr>
            </w:r>
            <w:r w:rsidR="00813AA3">
              <w:rPr>
                <w:webHidden/>
              </w:rPr>
              <w:fldChar w:fldCharType="separate"/>
            </w:r>
            <w:r w:rsidR="00813AA3">
              <w:rPr>
                <w:webHidden/>
              </w:rPr>
              <w:t>122</w:t>
            </w:r>
            <w:r w:rsidR="00813AA3">
              <w:rPr>
                <w:webHidden/>
              </w:rPr>
              <w:fldChar w:fldCharType="end"/>
            </w:r>
          </w:hyperlink>
        </w:p>
        <w:p w14:paraId="6BB970BD" w14:textId="77777777" w:rsidR="00813AA3" w:rsidRDefault="003B59E2">
          <w:pPr>
            <w:pStyle w:val="TJ2"/>
            <w:rPr>
              <w:rFonts w:cstheme="minorBidi"/>
              <w:b w:val="0"/>
              <w:sz w:val="22"/>
              <w:lang w:eastAsia="hu-HU"/>
            </w:rPr>
          </w:pPr>
          <w:hyperlink w:anchor="_Toc495926172" w:history="1">
            <w:r w:rsidR="00813AA3" w:rsidRPr="008E6617">
              <w:rPr>
                <w:rStyle w:val="Hiperhivatkozs"/>
                <w:rFonts w:ascii="Arial" w:hAnsi="Arial" w:cs="Arial"/>
                <w:i/>
              </w:rPr>
              <w:t>1/A. számú melléklet</w:t>
            </w:r>
            <w:r w:rsidR="00813AA3">
              <w:rPr>
                <w:webHidden/>
              </w:rPr>
              <w:tab/>
            </w:r>
            <w:r w:rsidR="00813AA3">
              <w:rPr>
                <w:webHidden/>
              </w:rPr>
              <w:fldChar w:fldCharType="begin"/>
            </w:r>
            <w:r w:rsidR="00813AA3">
              <w:rPr>
                <w:webHidden/>
              </w:rPr>
              <w:instrText xml:space="preserve"> PAGEREF _Toc495926172 \h </w:instrText>
            </w:r>
            <w:r w:rsidR="00813AA3">
              <w:rPr>
                <w:webHidden/>
              </w:rPr>
            </w:r>
            <w:r w:rsidR="00813AA3">
              <w:rPr>
                <w:webHidden/>
              </w:rPr>
              <w:fldChar w:fldCharType="separate"/>
            </w:r>
            <w:r w:rsidR="00813AA3">
              <w:rPr>
                <w:webHidden/>
              </w:rPr>
              <w:t>124</w:t>
            </w:r>
            <w:r w:rsidR="00813AA3">
              <w:rPr>
                <w:webHidden/>
              </w:rPr>
              <w:fldChar w:fldCharType="end"/>
            </w:r>
          </w:hyperlink>
        </w:p>
        <w:p w14:paraId="4426EFFB" w14:textId="77777777" w:rsidR="00813AA3" w:rsidRDefault="003B59E2">
          <w:pPr>
            <w:pStyle w:val="TJ2"/>
            <w:rPr>
              <w:rFonts w:cstheme="minorBidi"/>
              <w:b w:val="0"/>
              <w:sz w:val="22"/>
              <w:lang w:eastAsia="hu-HU"/>
            </w:rPr>
          </w:pPr>
          <w:hyperlink w:anchor="_Toc495926173" w:history="1">
            <w:r w:rsidR="00813AA3" w:rsidRPr="008E6617">
              <w:rPr>
                <w:rStyle w:val="Hiperhivatkozs"/>
                <w:rFonts w:ascii="Arial" w:hAnsi="Arial" w:cs="Arial"/>
              </w:rPr>
              <w:t>MEGÁLLAPODÁS KÖZMŰVES IVÓVÍZ-SZOLGÁLTATÁSBA TÖRTÉNŐ BEKÖTÉSRŐL /LAKOSSÁG/</w:t>
            </w:r>
            <w:r w:rsidR="00813AA3">
              <w:rPr>
                <w:webHidden/>
              </w:rPr>
              <w:tab/>
            </w:r>
            <w:r w:rsidR="00813AA3">
              <w:rPr>
                <w:webHidden/>
              </w:rPr>
              <w:fldChar w:fldCharType="begin"/>
            </w:r>
            <w:r w:rsidR="00813AA3">
              <w:rPr>
                <w:webHidden/>
              </w:rPr>
              <w:instrText xml:space="preserve"> PAGEREF _Toc495926173 \h </w:instrText>
            </w:r>
            <w:r w:rsidR="00813AA3">
              <w:rPr>
                <w:webHidden/>
              </w:rPr>
            </w:r>
            <w:r w:rsidR="00813AA3">
              <w:rPr>
                <w:webHidden/>
              </w:rPr>
              <w:fldChar w:fldCharType="separate"/>
            </w:r>
            <w:r w:rsidR="00813AA3">
              <w:rPr>
                <w:webHidden/>
              </w:rPr>
              <w:t>124</w:t>
            </w:r>
            <w:r w:rsidR="00813AA3">
              <w:rPr>
                <w:webHidden/>
              </w:rPr>
              <w:fldChar w:fldCharType="end"/>
            </w:r>
          </w:hyperlink>
        </w:p>
        <w:p w14:paraId="24D14AA0" w14:textId="77777777" w:rsidR="00813AA3" w:rsidRDefault="003B59E2">
          <w:pPr>
            <w:pStyle w:val="TJ2"/>
            <w:rPr>
              <w:rFonts w:cstheme="minorBidi"/>
              <w:b w:val="0"/>
              <w:sz w:val="22"/>
              <w:lang w:eastAsia="hu-HU"/>
            </w:rPr>
          </w:pPr>
          <w:hyperlink w:anchor="_Toc495926174" w:history="1">
            <w:r w:rsidR="00813AA3" w:rsidRPr="008E6617">
              <w:rPr>
                <w:rStyle w:val="Hiperhivatkozs"/>
                <w:rFonts w:ascii="Arial" w:hAnsi="Arial" w:cs="Arial"/>
                <w:i/>
              </w:rPr>
              <w:t>1. számú melléklet</w:t>
            </w:r>
            <w:r w:rsidR="00813AA3">
              <w:rPr>
                <w:webHidden/>
              </w:rPr>
              <w:tab/>
            </w:r>
            <w:r w:rsidR="00813AA3">
              <w:rPr>
                <w:webHidden/>
              </w:rPr>
              <w:fldChar w:fldCharType="begin"/>
            </w:r>
            <w:r w:rsidR="00813AA3">
              <w:rPr>
                <w:webHidden/>
              </w:rPr>
              <w:instrText xml:space="preserve"> PAGEREF _Toc495926174 \h </w:instrText>
            </w:r>
            <w:r w:rsidR="00813AA3">
              <w:rPr>
                <w:webHidden/>
              </w:rPr>
            </w:r>
            <w:r w:rsidR="00813AA3">
              <w:rPr>
                <w:webHidden/>
              </w:rPr>
              <w:fldChar w:fldCharType="separate"/>
            </w:r>
            <w:r w:rsidR="00813AA3">
              <w:rPr>
                <w:webHidden/>
              </w:rPr>
              <w:t>126</w:t>
            </w:r>
            <w:r w:rsidR="00813AA3">
              <w:rPr>
                <w:webHidden/>
              </w:rPr>
              <w:fldChar w:fldCharType="end"/>
            </w:r>
          </w:hyperlink>
        </w:p>
        <w:p w14:paraId="0C2898D2" w14:textId="77777777" w:rsidR="00813AA3" w:rsidRDefault="003B59E2">
          <w:pPr>
            <w:pStyle w:val="TJ2"/>
            <w:rPr>
              <w:rFonts w:cstheme="minorBidi"/>
              <w:b w:val="0"/>
              <w:sz w:val="22"/>
              <w:lang w:eastAsia="hu-HU"/>
            </w:rPr>
          </w:pPr>
          <w:hyperlink w:anchor="_Toc495926175" w:history="1">
            <w:r w:rsidR="00813AA3" w:rsidRPr="008E6617">
              <w:rPr>
                <w:rStyle w:val="Hiperhivatkozs"/>
                <w:rFonts w:ascii="Arial" w:hAnsi="Arial" w:cs="Arial"/>
                <w:i/>
              </w:rPr>
              <w:t>MEGÁLLAPODÁS KÖZMŰVES IVÓVÍZ-SZOLGÁLTATÁSBA TÖRTÉNŐ BEKÖTÉSRŐL /LAKOSSÁG/</w:t>
            </w:r>
            <w:r w:rsidR="00813AA3">
              <w:rPr>
                <w:webHidden/>
              </w:rPr>
              <w:tab/>
            </w:r>
            <w:r w:rsidR="00813AA3">
              <w:rPr>
                <w:webHidden/>
              </w:rPr>
              <w:fldChar w:fldCharType="begin"/>
            </w:r>
            <w:r w:rsidR="00813AA3">
              <w:rPr>
                <w:webHidden/>
              </w:rPr>
              <w:instrText xml:space="preserve"> PAGEREF _Toc495926175 \h </w:instrText>
            </w:r>
            <w:r w:rsidR="00813AA3">
              <w:rPr>
                <w:webHidden/>
              </w:rPr>
            </w:r>
            <w:r w:rsidR="00813AA3">
              <w:rPr>
                <w:webHidden/>
              </w:rPr>
              <w:fldChar w:fldCharType="separate"/>
            </w:r>
            <w:r w:rsidR="00813AA3">
              <w:rPr>
                <w:webHidden/>
              </w:rPr>
              <w:t>126</w:t>
            </w:r>
            <w:r w:rsidR="00813AA3">
              <w:rPr>
                <w:webHidden/>
              </w:rPr>
              <w:fldChar w:fldCharType="end"/>
            </w:r>
          </w:hyperlink>
        </w:p>
        <w:p w14:paraId="0C7B68B7" w14:textId="77777777" w:rsidR="00813AA3" w:rsidRDefault="003B59E2">
          <w:pPr>
            <w:pStyle w:val="TJ2"/>
            <w:rPr>
              <w:rFonts w:cstheme="minorBidi"/>
              <w:b w:val="0"/>
              <w:sz w:val="22"/>
              <w:lang w:eastAsia="hu-HU"/>
            </w:rPr>
          </w:pPr>
          <w:hyperlink w:anchor="_Toc495926176" w:history="1">
            <w:r w:rsidR="00813AA3" w:rsidRPr="008E6617">
              <w:rPr>
                <w:rStyle w:val="Hiperhivatkozs"/>
                <w:rFonts w:ascii="Arial" w:hAnsi="Arial" w:cs="Arial"/>
                <w:i/>
              </w:rPr>
              <w:t>2. számú melléklet</w:t>
            </w:r>
            <w:r w:rsidR="00813AA3">
              <w:rPr>
                <w:webHidden/>
              </w:rPr>
              <w:tab/>
            </w:r>
            <w:r w:rsidR="00813AA3">
              <w:rPr>
                <w:webHidden/>
              </w:rPr>
              <w:fldChar w:fldCharType="begin"/>
            </w:r>
            <w:r w:rsidR="00813AA3">
              <w:rPr>
                <w:webHidden/>
              </w:rPr>
              <w:instrText xml:space="preserve"> PAGEREF _Toc495926176 \h </w:instrText>
            </w:r>
            <w:r w:rsidR="00813AA3">
              <w:rPr>
                <w:webHidden/>
              </w:rPr>
            </w:r>
            <w:r w:rsidR="00813AA3">
              <w:rPr>
                <w:webHidden/>
              </w:rPr>
              <w:fldChar w:fldCharType="separate"/>
            </w:r>
            <w:r w:rsidR="00813AA3">
              <w:rPr>
                <w:webHidden/>
              </w:rPr>
              <w:t>128</w:t>
            </w:r>
            <w:r w:rsidR="00813AA3">
              <w:rPr>
                <w:webHidden/>
              </w:rPr>
              <w:fldChar w:fldCharType="end"/>
            </w:r>
          </w:hyperlink>
        </w:p>
        <w:p w14:paraId="756CDF56" w14:textId="77777777" w:rsidR="00813AA3" w:rsidRDefault="003B59E2">
          <w:pPr>
            <w:pStyle w:val="TJ2"/>
            <w:rPr>
              <w:rFonts w:cstheme="minorBidi"/>
              <w:b w:val="0"/>
              <w:sz w:val="22"/>
              <w:lang w:eastAsia="hu-HU"/>
            </w:rPr>
          </w:pPr>
          <w:hyperlink w:anchor="_Toc495926177" w:history="1">
            <w:r w:rsidR="00813AA3" w:rsidRPr="008E6617">
              <w:rPr>
                <w:rStyle w:val="Hiperhivatkozs"/>
                <w:rFonts w:ascii="Arial" w:hAnsi="Arial" w:cs="Arial"/>
              </w:rPr>
              <w:t>MEGÁLLAPODÁS KÖZMŰVES SZENNYELVEZETÉSBE TÖRTÉNŐ BEKÖTÉSRŐL /LAKOSSÁG/</w:t>
            </w:r>
            <w:r w:rsidR="00813AA3">
              <w:rPr>
                <w:webHidden/>
              </w:rPr>
              <w:tab/>
            </w:r>
            <w:r w:rsidR="00813AA3">
              <w:rPr>
                <w:webHidden/>
              </w:rPr>
              <w:fldChar w:fldCharType="begin"/>
            </w:r>
            <w:r w:rsidR="00813AA3">
              <w:rPr>
                <w:webHidden/>
              </w:rPr>
              <w:instrText xml:space="preserve"> PAGEREF _Toc495926177 \h </w:instrText>
            </w:r>
            <w:r w:rsidR="00813AA3">
              <w:rPr>
                <w:webHidden/>
              </w:rPr>
            </w:r>
            <w:r w:rsidR="00813AA3">
              <w:rPr>
                <w:webHidden/>
              </w:rPr>
              <w:fldChar w:fldCharType="separate"/>
            </w:r>
            <w:r w:rsidR="00813AA3">
              <w:rPr>
                <w:webHidden/>
              </w:rPr>
              <w:t>128</w:t>
            </w:r>
            <w:r w:rsidR="00813AA3">
              <w:rPr>
                <w:webHidden/>
              </w:rPr>
              <w:fldChar w:fldCharType="end"/>
            </w:r>
          </w:hyperlink>
        </w:p>
        <w:p w14:paraId="6CC0E28C" w14:textId="77777777" w:rsidR="00813AA3" w:rsidRDefault="003B59E2">
          <w:pPr>
            <w:pStyle w:val="TJ2"/>
            <w:rPr>
              <w:rFonts w:cstheme="minorBidi"/>
              <w:b w:val="0"/>
              <w:sz w:val="22"/>
              <w:lang w:eastAsia="hu-HU"/>
            </w:rPr>
          </w:pPr>
          <w:hyperlink w:anchor="_Toc495926178" w:history="1">
            <w:r w:rsidR="00813AA3" w:rsidRPr="008E6617">
              <w:rPr>
                <w:rStyle w:val="Hiperhivatkozs"/>
                <w:rFonts w:ascii="Arial" w:hAnsi="Arial" w:cs="Arial"/>
                <w:i/>
              </w:rPr>
              <w:t>3. számú melléklet</w:t>
            </w:r>
            <w:r w:rsidR="00813AA3">
              <w:rPr>
                <w:webHidden/>
              </w:rPr>
              <w:tab/>
            </w:r>
            <w:r w:rsidR="00813AA3">
              <w:rPr>
                <w:webHidden/>
              </w:rPr>
              <w:fldChar w:fldCharType="begin"/>
            </w:r>
            <w:r w:rsidR="00813AA3">
              <w:rPr>
                <w:webHidden/>
              </w:rPr>
              <w:instrText xml:space="preserve"> PAGEREF _Toc495926178 \h </w:instrText>
            </w:r>
            <w:r w:rsidR="00813AA3">
              <w:rPr>
                <w:webHidden/>
              </w:rPr>
            </w:r>
            <w:r w:rsidR="00813AA3">
              <w:rPr>
                <w:webHidden/>
              </w:rPr>
              <w:fldChar w:fldCharType="separate"/>
            </w:r>
            <w:r w:rsidR="00813AA3">
              <w:rPr>
                <w:webHidden/>
              </w:rPr>
              <w:t>130</w:t>
            </w:r>
            <w:r w:rsidR="00813AA3">
              <w:rPr>
                <w:webHidden/>
              </w:rPr>
              <w:fldChar w:fldCharType="end"/>
            </w:r>
          </w:hyperlink>
        </w:p>
        <w:p w14:paraId="3EBFFBE3" w14:textId="77777777" w:rsidR="00813AA3" w:rsidRDefault="003B59E2">
          <w:pPr>
            <w:pStyle w:val="TJ2"/>
            <w:rPr>
              <w:rFonts w:cstheme="minorBidi"/>
              <w:b w:val="0"/>
              <w:sz w:val="22"/>
              <w:lang w:eastAsia="hu-HU"/>
            </w:rPr>
          </w:pPr>
          <w:hyperlink w:anchor="_Toc495926179" w:history="1">
            <w:r w:rsidR="00813AA3" w:rsidRPr="008E6617">
              <w:rPr>
                <w:rStyle w:val="Hiperhivatkozs"/>
                <w:rFonts w:ascii="Arial" w:hAnsi="Arial" w:cs="Arial"/>
              </w:rPr>
              <w:t>MEGÁLLAPODÁS KÖZMŰVES VÍZIKÖZMŰ-RENDSZERBE TÖRTÉNŐ BEKÖTÉSRŐL /NEM LAKOSSÁG/</w:t>
            </w:r>
            <w:r w:rsidR="00813AA3">
              <w:rPr>
                <w:webHidden/>
              </w:rPr>
              <w:tab/>
            </w:r>
            <w:r w:rsidR="00813AA3">
              <w:rPr>
                <w:webHidden/>
              </w:rPr>
              <w:fldChar w:fldCharType="begin"/>
            </w:r>
            <w:r w:rsidR="00813AA3">
              <w:rPr>
                <w:webHidden/>
              </w:rPr>
              <w:instrText xml:space="preserve"> PAGEREF _Toc495926179 \h </w:instrText>
            </w:r>
            <w:r w:rsidR="00813AA3">
              <w:rPr>
                <w:webHidden/>
              </w:rPr>
            </w:r>
            <w:r w:rsidR="00813AA3">
              <w:rPr>
                <w:webHidden/>
              </w:rPr>
              <w:fldChar w:fldCharType="separate"/>
            </w:r>
            <w:r w:rsidR="00813AA3">
              <w:rPr>
                <w:webHidden/>
              </w:rPr>
              <w:t>130</w:t>
            </w:r>
            <w:r w:rsidR="00813AA3">
              <w:rPr>
                <w:webHidden/>
              </w:rPr>
              <w:fldChar w:fldCharType="end"/>
            </w:r>
          </w:hyperlink>
        </w:p>
        <w:p w14:paraId="662F0403" w14:textId="77777777" w:rsidR="00813AA3" w:rsidRDefault="003B59E2">
          <w:pPr>
            <w:pStyle w:val="TJ2"/>
            <w:rPr>
              <w:rFonts w:cstheme="minorBidi"/>
              <w:b w:val="0"/>
              <w:sz w:val="22"/>
              <w:lang w:eastAsia="hu-HU"/>
            </w:rPr>
          </w:pPr>
          <w:hyperlink w:anchor="_Toc495926180" w:history="1">
            <w:r w:rsidR="00813AA3" w:rsidRPr="008E6617">
              <w:rPr>
                <w:rStyle w:val="Hiperhivatkozs"/>
                <w:rFonts w:ascii="Arial" w:hAnsi="Arial" w:cs="Arial"/>
                <w:i/>
              </w:rPr>
              <w:t>3/A számú melléklet</w:t>
            </w:r>
            <w:r w:rsidR="00813AA3">
              <w:rPr>
                <w:webHidden/>
              </w:rPr>
              <w:tab/>
            </w:r>
            <w:r w:rsidR="00813AA3">
              <w:rPr>
                <w:webHidden/>
              </w:rPr>
              <w:fldChar w:fldCharType="begin"/>
            </w:r>
            <w:r w:rsidR="00813AA3">
              <w:rPr>
                <w:webHidden/>
              </w:rPr>
              <w:instrText xml:space="preserve"> PAGEREF _Toc495926180 \h </w:instrText>
            </w:r>
            <w:r w:rsidR="00813AA3">
              <w:rPr>
                <w:webHidden/>
              </w:rPr>
            </w:r>
            <w:r w:rsidR="00813AA3">
              <w:rPr>
                <w:webHidden/>
              </w:rPr>
              <w:fldChar w:fldCharType="separate"/>
            </w:r>
            <w:r w:rsidR="00813AA3">
              <w:rPr>
                <w:webHidden/>
              </w:rPr>
              <w:t>132</w:t>
            </w:r>
            <w:r w:rsidR="00813AA3">
              <w:rPr>
                <w:webHidden/>
              </w:rPr>
              <w:fldChar w:fldCharType="end"/>
            </w:r>
          </w:hyperlink>
        </w:p>
        <w:p w14:paraId="34B9CB0C" w14:textId="77777777" w:rsidR="00813AA3" w:rsidRDefault="003B59E2">
          <w:pPr>
            <w:pStyle w:val="TJ2"/>
            <w:rPr>
              <w:rFonts w:cstheme="minorBidi"/>
              <w:b w:val="0"/>
              <w:sz w:val="22"/>
              <w:lang w:eastAsia="hu-HU"/>
            </w:rPr>
          </w:pPr>
          <w:hyperlink w:anchor="_Toc495926181" w:history="1">
            <w:r w:rsidR="00813AA3" w:rsidRPr="008E6617">
              <w:rPr>
                <w:rStyle w:val="Hiperhivatkozs"/>
                <w:rFonts w:ascii="Arial" w:hAnsi="Arial" w:cs="Arial"/>
                <w:i/>
              </w:rPr>
              <w:t>Megállapodás víziközmű rendszerbe történő bekötésről (nem lakosság)</w:t>
            </w:r>
            <w:r w:rsidR="00813AA3">
              <w:rPr>
                <w:webHidden/>
              </w:rPr>
              <w:tab/>
            </w:r>
            <w:r w:rsidR="00813AA3">
              <w:rPr>
                <w:webHidden/>
              </w:rPr>
              <w:fldChar w:fldCharType="begin"/>
            </w:r>
            <w:r w:rsidR="00813AA3">
              <w:rPr>
                <w:webHidden/>
              </w:rPr>
              <w:instrText xml:space="preserve"> PAGEREF _Toc495926181 \h </w:instrText>
            </w:r>
            <w:r w:rsidR="00813AA3">
              <w:rPr>
                <w:webHidden/>
              </w:rPr>
            </w:r>
            <w:r w:rsidR="00813AA3">
              <w:rPr>
                <w:webHidden/>
              </w:rPr>
              <w:fldChar w:fldCharType="separate"/>
            </w:r>
            <w:r w:rsidR="00813AA3">
              <w:rPr>
                <w:webHidden/>
              </w:rPr>
              <w:t>132</w:t>
            </w:r>
            <w:r w:rsidR="00813AA3">
              <w:rPr>
                <w:webHidden/>
              </w:rPr>
              <w:fldChar w:fldCharType="end"/>
            </w:r>
          </w:hyperlink>
        </w:p>
        <w:p w14:paraId="56AF4AAC" w14:textId="77777777" w:rsidR="00813AA3" w:rsidRDefault="003B59E2">
          <w:pPr>
            <w:pStyle w:val="TJ1"/>
            <w:rPr>
              <w:rFonts w:eastAsiaTheme="minorEastAsia" w:cstheme="minorBidi"/>
              <w:b w:val="0"/>
              <w:sz w:val="22"/>
            </w:rPr>
          </w:pPr>
          <w:hyperlink w:anchor="_Toc495926182" w:history="1">
            <w:r w:rsidR="00813AA3" w:rsidRPr="008E6617">
              <w:rPr>
                <w:rStyle w:val="Hiperhivatkozs"/>
                <w:bCs/>
                <w:i/>
              </w:rPr>
              <w:t>4. számú melléklet</w:t>
            </w:r>
            <w:r w:rsidR="00813AA3">
              <w:rPr>
                <w:webHidden/>
              </w:rPr>
              <w:tab/>
            </w:r>
            <w:r w:rsidR="00813AA3">
              <w:rPr>
                <w:webHidden/>
              </w:rPr>
              <w:fldChar w:fldCharType="begin"/>
            </w:r>
            <w:r w:rsidR="00813AA3">
              <w:rPr>
                <w:webHidden/>
              </w:rPr>
              <w:instrText xml:space="preserve"> PAGEREF _Toc495926182 \h </w:instrText>
            </w:r>
            <w:r w:rsidR="00813AA3">
              <w:rPr>
                <w:webHidden/>
              </w:rPr>
            </w:r>
            <w:r w:rsidR="00813AA3">
              <w:rPr>
                <w:webHidden/>
              </w:rPr>
              <w:fldChar w:fldCharType="separate"/>
            </w:r>
            <w:r w:rsidR="00813AA3">
              <w:rPr>
                <w:webHidden/>
              </w:rPr>
              <w:t>134</w:t>
            </w:r>
            <w:r w:rsidR="00813AA3">
              <w:rPr>
                <w:webHidden/>
              </w:rPr>
              <w:fldChar w:fldCharType="end"/>
            </w:r>
          </w:hyperlink>
        </w:p>
        <w:p w14:paraId="1DD094FC" w14:textId="77777777" w:rsidR="00813AA3" w:rsidRDefault="003B59E2">
          <w:pPr>
            <w:pStyle w:val="TJ1"/>
            <w:rPr>
              <w:rFonts w:eastAsiaTheme="minorEastAsia" w:cstheme="minorBidi"/>
              <w:b w:val="0"/>
              <w:sz w:val="22"/>
            </w:rPr>
          </w:pPr>
          <w:hyperlink w:anchor="_Toc495926183" w:history="1">
            <w:r w:rsidR="00813AA3" w:rsidRPr="008E6617">
              <w:rPr>
                <w:rStyle w:val="Hiperhivatkozs"/>
                <w:bCs/>
              </w:rPr>
              <w:t>KÖZSZOLGÁLTATÁSISZERZŐDÉS LAKOSSÁGI FELHASZNÁLÓ RÉSZÉRE</w:t>
            </w:r>
            <w:r w:rsidR="00813AA3">
              <w:rPr>
                <w:webHidden/>
              </w:rPr>
              <w:tab/>
            </w:r>
            <w:r w:rsidR="00813AA3">
              <w:rPr>
                <w:webHidden/>
              </w:rPr>
              <w:fldChar w:fldCharType="begin"/>
            </w:r>
            <w:r w:rsidR="00813AA3">
              <w:rPr>
                <w:webHidden/>
              </w:rPr>
              <w:instrText xml:space="preserve"> PAGEREF _Toc495926183 \h </w:instrText>
            </w:r>
            <w:r w:rsidR="00813AA3">
              <w:rPr>
                <w:webHidden/>
              </w:rPr>
            </w:r>
            <w:r w:rsidR="00813AA3">
              <w:rPr>
                <w:webHidden/>
              </w:rPr>
              <w:fldChar w:fldCharType="separate"/>
            </w:r>
            <w:r w:rsidR="00813AA3">
              <w:rPr>
                <w:webHidden/>
              </w:rPr>
              <w:t>134</w:t>
            </w:r>
            <w:r w:rsidR="00813AA3">
              <w:rPr>
                <w:webHidden/>
              </w:rPr>
              <w:fldChar w:fldCharType="end"/>
            </w:r>
          </w:hyperlink>
        </w:p>
        <w:p w14:paraId="65F03B9F" w14:textId="77777777" w:rsidR="00813AA3" w:rsidRDefault="003B59E2">
          <w:pPr>
            <w:pStyle w:val="TJ1"/>
            <w:rPr>
              <w:rFonts w:eastAsiaTheme="minorEastAsia" w:cstheme="minorBidi"/>
              <w:b w:val="0"/>
              <w:sz w:val="22"/>
            </w:rPr>
          </w:pPr>
          <w:hyperlink w:anchor="_Toc495926184" w:history="1">
            <w:r w:rsidR="00813AA3" w:rsidRPr="008E6617">
              <w:rPr>
                <w:rStyle w:val="Hiperhivatkozs"/>
                <w:bCs/>
                <w:i/>
              </w:rPr>
              <w:t>5. számú melléklet</w:t>
            </w:r>
            <w:r w:rsidR="00813AA3">
              <w:rPr>
                <w:webHidden/>
              </w:rPr>
              <w:tab/>
            </w:r>
            <w:r w:rsidR="00813AA3">
              <w:rPr>
                <w:webHidden/>
              </w:rPr>
              <w:fldChar w:fldCharType="begin"/>
            </w:r>
            <w:r w:rsidR="00813AA3">
              <w:rPr>
                <w:webHidden/>
              </w:rPr>
              <w:instrText xml:space="preserve"> PAGEREF _Toc495926184 \h </w:instrText>
            </w:r>
            <w:r w:rsidR="00813AA3">
              <w:rPr>
                <w:webHidden/>
              </w:rPr>
            </w:r>
            <w:r w:rsidR="00813AA3">
              <w:rPr>
                <w:webHidden/>
              </w:rPr>
              <w:fldChar w:fldCharType="separate"/>
            </w:r>
            <w:r w:rsidR="00813AA3">
              <w:rPr>
                <w:webHidden/>
              </w:rPr>
              <w:t>142</w:t>
            </w:r>
            <w:r w:rsidR="00813AA3">
              <w:rPr>
                <w:webHidden/>
              </w:rPr>
              <w:fldChar w:fldCharType="end"/>
            </w:r>
          </w:hyperlink>
        </w:p>
        <w:p w14:paraId="4C2C25D1" w14:textId="77777777" w:rsidR="00813AA3" w:rsidRDefault="003B59E2">
          <w:pPr>
            <w:pStyle w:val="TJ1"/>
            <w:rPr>
              <w:rFonts w:eastAsiaTheme="minorEastAsia" w:cstheme="minorBidi"/>
              <w:b w:val="0"/>
              <w:sz w:val="22"/>
            </w:rPr>
          </w:pPr>
          <w:hyperlink w:anchor="_Toc495926185" w:history="1">
            <w:r w:rsidR="00813AA3" w:rsidRPr="008E6617">
              <w:rPr>
                <w:rStyle w:val="Hiperhivatkozs"/>
                <w:bCs/>
              </w:rPr>
              <w:t>MELLÉKSZOLGÁLTATÁSI SZERZŐDÉS LAKOSSÁGI FELHASZNÁLÓ RÉSZÉRE</w:t>
            </w:r>
            <w:r w:rsidR="00813AA3">
              <w:rPr>
                <w:webHidden/>
              </w:rPr>
              <w:tab/>
            </w:r>
            <w:r w:rsidR="00813AA3">
              <w:rPr>
                <w:webHidden/>
              </w:rPr>
              <w:fldChar w:fldCharType="begin"/>
            </w:r>
            <w:r w:rsidR="00813AA3">
              <w:rPr>
                <w:webHidden/>
              </w:rPr>
              <w:instrText xml:space="preserve"> PAGEREF _Toc495926185 \h </w:instrText>
            </w:r>
            <w:r w:rsidR="00813AA3">
              <w:rPr>
                <w:webHidden/>
              </w:rPr>
            </w:r>
            <w:r w:rsidR="00813AA3">
              <w:rPr>
                <w:webHidden/>
              </w:rPr>
              <w:fldChar w:fldCharType="separate"/>
            </w:r>
            <w:r w:rsidR="00813AA3">
              <w:rPr>
                <w:webHidden/>
              </w:rPr>
              <w:t>142</w:t>
            </w:r>
            <w:r w:rsidR="00813AA3">
              <w:rPr>
                <w:webHidden/>
              </w:rPr>
              <w:fldChar w:fldCharType="end"/>
            </w:r>
          </w:hyperlink>
        </w:p>
        <w:p w14:paraId="54B3A1B6" w14:textId="77777777" w:rsidR="00813AA3" w:rsidRDefault="003B59E2">
          <w:pPr>
            <w:pStyle w:val="TJ1"/>
            <w:rPr>
              <w:rFonts w:eastAsiaTheme="minorEastAsia" w:cstheme="minorBidi"/>
              <w:b w:val="0"/>
              <w:sz w:val="22"/>
            </w:rPr>
          </w:pPr>
          <w:hyperlink w:anchor="_Toc495926186" w:history="1">
            <w:r w:rsidR="00813AA3" w:rsidRPr="008E6617">
              <w:rPr>
                <w:rStyle w:val="Hiperhivatkozs"/>
                <w:i/>
              </w:rPr>
              <w:t>6. számú melléklet</w:t>
            </w:r>
            <w:r w:rsidR="00813AA3">
              <w:rPr>
                <w:webHidden/>
              </w:rPr>
              <w:tab/>
            </w:r>
            <w:r w:rsidR="00813AA3">
              <w:rPr>
                <w:webHidden/>
              </w:rPr>
              <w:fldChar w:fldCharType="begin"/>
            </w:r>
            <w:r w:rsidR="00813AA3">
              <w:rPr>
                <w:webHidden/>
              </w:rPr>
              <w:instrText xml:space="preserve"> PAGEREF _Toc495926186 \h </w:instrText>
            </w:r>
            <w:r w:rsidR="00813AA3">
              <w:rPr>
                <w:webHidden/>
              </w:rPr>
            </w:r>
            <w:r w:rsidR="00813AA3">
              <w:rPr>
                <w:webHidden/>
              </w:rPr>
              <w:fldChar w:fldCharType="separate"/>
            </w:r>
            <w:r w:rsidR="00813AA3">
              <w:rPr>
                <w:webHidden/>
              </w:rPr>
              <w:t>151</w:t>
            </w:r>
            <w:r w:rsidR="00813AA3">
              <w:rPr>
                <w:webHidden/>
              </w:rPr>
              <w:fldChar w:fldCharType="end"/>
            </w:r>
          </w:hyperlink>
        </w:p>
        <w:p w14:paraId="0A4F9458" w14:textId="77777777" w:rsidR="00813AA3" w:rsidRDefault="003B59E2">
          <w:pPr>
            <w:pStyle w:val="TJ1"/>
            <w:rPr>
              <w:rFonts w:eastAsiaTheme="minorEastAsia" w:cstheme="minorBidi"/>
              <w:b w:val="0"/>
              <w:sz w:val="22"/>
            </w:rPr>
          </w:pPr>
          <w:hyperlink w:anchor="_Toc495926187" w:history="1">
            <w:r w:rsidR="00813AA3" w:rsidRPr="008E6617">
              <w:rPr>
                <w:rStyle w:val="Hiperhivatkozs"/>
              </w:rPr>
              <w:t>KÖZSZOLGÁLTATÁSI SZERZŐDÉS NEM LAKOSSÁGI FELHASZNÁLÓ RÉSZÉRE</w:t>
            </w:r>
            <w:r w:rsidR="00813AA3">
              <w:rPr>
                <w:webHidden/>
              </w:rPr>
              <w:tab/>
            </w:r>
            <w:r w:rsidR="00813AA3">
              <w:rPr>
                <w:webHidden/>
              </w:rPr>
              <w:fldChar w:fldCharType="begin"/>
            </w:r>
            <w:r w:rsidR="00813AA3">
              <w:rPr>
                <w:webHidden/>
              </w:rPr>
              <w:instrText xml:space="preserve"> PAGEREF _Toc495926187 \h </w:instrText>
            </w:r>
            <w:r w:rsidR="00813AA3">
              <w:rPr>
                <w:webHidden/>
              </w:rPr>
            </w:r>
            <w:r w:rsidR="00813AA3">
              <w:rPr>
                <w:webHidden/>
              </w:rPr>
              <w:fldChar w:fldCharType="separate"/>
            </w:r>
            <w:r w:rsidR="00813AA3">
              <w:rPr>
                <w:webHidden/>
              </w:rPr>
              <w:t>151</w:t>
            </w:r>
            <w:r w:rsidR="00813AA3">
              <w:rPr>
                <w:webHidden/>
              </w:rPr>
              <w:fldChar w:fldCharType="end"/>
            </w:r>
          </w:hyperlink>
        </w:p>
        <w:p w14:paraId="29FAA38D" w14:textId="77777777" w:rsidR="00813AA3" w:rsidRDefault="003B59E2">
          <w:pPr>
            <w:pStyle w:val="TJ1"/>
            <w:rPr>
              <w:rFonts w:eastAsiaTheme="minorEastAsia" w:cstheme="minorBidi"/>
              <w:b w:val="0"/>
              <w:sz w:val="22"/>
            </w:rPr>
          </w:pPr>
          <w:hyperlink w:anchor="_Toc495926188" w:history="1">
            <w:r w:rsidR="00813AA3" w:rsidRPr="008E6617">
              <w:rPr>
                <w:rStyle w:val="Hiperhivatkozs"/>
                <w:i/>
              </w:rPr>
              <w:t>7. számú melléklet</w:t>
            </w:r>
            <w:r w:rsidR="00813AA3">
              <w:rPr>
                <w:webHidden/>
              </w:rPr>
              <w:tab/>
            </w:r>
            <w:r w:rsidR="00813AA3">
              <w:rPr>
                <w:webHidden/>
              </w:rPr>
              <w:fldChar w:fldCharType="begin"/>
            </w:r>
            <w:r w:rsidR="00813AA3">
              <w:rPr>
                <w:webHidden/>
              </w:rPr>
              <w:instrText xml:space="preserve"> PAGEREF _Toc495926188 \h </w:instrText>
            </w:r>
            <w:r w:rsidR="00813AA3">
              <w:rPr>
                <w:webHidden/>
              </w:rPr>
            </w:r>
            <w:r w:rsidR="00813AA3">
              <w:rPr>
                <w:webHidden/>
              </w:rPr>
              <w:fldChar w:fldCharType="separate"/>
            </w:r>
            <w:r w:rsidR="00813AA3">
              <w:rPr>
                <w:webHidden/>
              </w:rPr>
              <w:t>159</w:t>
            </w:r>
            <w:r w:rsidR="00813AA3">
              <w:rPr>
                <w:webHidden/>
              </w:rPr>
              <w:fldChar w:fldCharType="end"/>
            </w:r>
          </w:hyperlink>
        </w:p>
        <w:p w14:paraId="0F6118D0" w14:textId="77777777" w:rsidR="00813AA3" w:rsidRDefault="003B59E2">
          <w:pPr>
            <w:pStyle w:val="TJ1"/>
            <w:rPr>
              <w:rFonts w:eastAsiaTheme="minorEastAsia" w:cstheme="minorBidi"/>
              <w:b w:val="0"/>
              <w:sz w:val="22"/>
            </w:rPr>
          </w:pPr>
          <w:hyperlink w:anchor="_Toc495926189" w:history="1">
            <w:r w:rsidR="00813AA3" w:rsidRPr="008E6617">
              <w:rPr>
                <w:rStyle w:val="Hiperhivatkozs"/>
              </w:rPr>
              <w:t>MELLÉKSZOLGÁLTATÁSI SZERZŐDÉS NEM LAKOSSÁGI FELHASZNÁLÓ RÉSZÉRE</w:t>
            </w:r>
            <w:r w:rsidR="00813AA3">
              <w:rPr>
                <w:webHidden/>
              </w:rPr>
              <w:tab/>
            </w:r>
            <w:r w:rsidR="00813AA3">
              <w:rPr>
                <w:webHidden/>
              </w:rPr>
              <w:fldChar w:fldCharType="begin"/>
            </w:r>
            <w:r w:rsidR="00813AA3">
              <w:rPr>
                <w:webHidden/>
              </w:rPr>
              <w:instrText xml:space="preserve"> PAGEREF _Toc495926189 \h </w:instrText>
            </w:r>
            <w:r w:rsidR="00813AA3">
              <w:rPr>
                <w:webHidden/>
              </w:rPr>
            </w:r>
            <w:r w:rsidR="00813AA3">
              <w:rPr>
                <w:webHidden/>
              </w:rPr>
              <w:fldChar w:fldCharType="separate"/>
            </w:r>
            <w:r w:rsidR="00813AA3">
              <w:rPr>
                <w:webHidden/>
              </w:rPr>
              <w:t>159</w:t>
            </w:r>
            <w:r w:rsidR="00813AA3">
              <w:rPr>
                <w:webHidden/>
              </w:rPr>
              <w:fldChar w:fldCharType="end"/>
            </w:r>
          </w:hyperlink>
        </w:p>
        <w:p w14:paraId="1B01AD12" w14:textId="77777777" w:rsidR="00813AA3" w:rsidRDefault="003B59E2">
          <w:pPr>
            <w:pStyle w:val="TJ1"/>
            <w:rPr>
              <w:rFonts w:eastAsiaTheme="minorEastAsia" w:cstheme="minorBidi"/>
              <w:b w:val="0"/>
              <w:sz w:val="22"/>
            </w:rPr>
          </w:pPr>
          <w:hyperlink w:anchor="_Toc495926190" w:history="1">
            <w:r w:rsidR="00813AA3" w:rsidRPr="008E6617">
              <w:rPr>
                <w:rStyle w:val="Hiperhivatkozs"/>
                <w:i/>
              </w:rPr>
              <w:t>8. számú melléklet.</w:t>
            </w:r>
            <w:r w:rsidR="00813AA3">
              <w:rPr>
                <w:webHidden/>
              </w:rPr>
              <w:tab/>
            </w:r>
            <w:r w:rsidR="00813AA3">
              <w:rPr>
                <w:webHidden/>
              </w:rPr>
              <w:fldChar w:fldCharType="begin"/>
            </w:r>
            <w:r w:rsidR="00813AA3">
              <w:rPr>
                <w:webHidden/>
              </w:rPr>
              <w:instrText xml:space="preserve"> PAGEREF _Toc495926190 \h </w:instrText>
            </w:r>
            <w:r w:rsidR="00813AA3">
              <w:rPr>
                <w:webHidden/>
              </w:rPr>
            </w:r>
            <w:r w:rsidR="00813AA3">
              <w:rPr>
                <w:webHidden/>
              </w:rPr>
              <w:fldChar w:fldCharType="separate"/>
            </w:r>
            <w:r w:rsidR="00813AA3">
              <w:rPr>
                <w:webHidden/>
              </w:rPr>
              <w:t>168</w:t>
            </w:r>
            <w:r w:rsidR="00813AA3">
              <w:rPr>
                <w:webHidden/>
              </w:rPr>
              <w:fldChar w:fldCharType="end"/>
            </w:r>
          </w:hyperlink>
        </w:p>
        <w:p w14:paraId="2A594649" w14:textId="77777777" w:rsidR="00813AA3" w:rsidRDefault="003B59E2">
          <w:pPr>
            <w:pStyle w:val="TJ1"/>
            <w:rPr>
              <w:rFonts w:eastAsiaTheme="minorEastAsia" w:cstheme="minorBidi"/>
              <w:b w:val="0"/>
              <w:sz w:val="22"/>
            </w:rPr>
          </w:pPr>
          <w:hyperlink w:anchor="_Toc495926191" w:history="1">
            <w:r w:rsidR="00813AA3" w:rsidRPr="008E6617">
              <w:rPr>
                <w:rStyle w:val="Hiperhivatkozs"/>
              </w:rPr>
              <w:t>TÁJÉKOZTATÓ AZ INGATLAN VÍZIKKÖZMŰ-TÖRZSHÁLÓZATBA VALÓ BEKÖTÉSÉHEZ</w:t>
            </w:r>
            <w:r w:rsidR="00813AA3">
              <w:rPr>
                <w:webHidden/>
              </w:rPr>
              <w:tab/>
            </w:r>
            <w:r w:rsidR="00813AA3">
              <w:rPr>
                <w:webHidden/>
              </w:rPr>
              <w:fldChar w:fldCharType="begin"/>
            </w:r>
            <w:r w:rsidR="00813AA3">
              <w:rPr>
                <w:webHidden/>
              </w:rPr>
              <w:instrText xml:space="preserve"> PAGEREF _Toc495926191 \h </w:instrText>
            </w:r>
            <w:r w:rsidR="00813AA3">
              <w:rPr>
                <w:webHidden/>
              </w:rPr>
            </w:r>
            <w:r w:rsidR="00813AA3">
              <w:rPr>
                <w:webHidden/>
              </w:rPr>
              <w:fldChar w:fldCharType="separate"/>
            </w:r>
            <w:r w:rsidR="00813AA3">
              <w:rPr>
                <w:webHidden/>
              </w:rPr>
              <w:t>168</w:t>
            </w:r>
            <w:r w:rsidR="00813AA3">
              <w:rPr>
                <w:webHidden/>
              </w:rPr>
              <w:fldChar w:fldCharType="end"/>
            </w:r>
          </w:hyperlink>
        </w:p>
        <w:p w14:paraId="3DEA2195" w14:textId="77777777" w:rsidR="00813AA3" w:rsidRDefault="003B59E2">
          <w:pPr>
            <w:pStyle w:val="TJ1"/>
            <w:rPr>
              <w:rFonts w:eastAsiaTheme="minorEastAsia" w:cstheme="minorBidi"/>
              <w:b w:val="0"/>
              <w:sz w:val="22"/>
            </w:rPr>
          </w:pPr>
          <w:hyperlink w:anchor="_Toc495926192" w:history="1">
            <w:r w:rsidR="00813AA3" w:rsidRPr="008E6617">
              <w:rPr>
                <w:rStyle w:val="Hiperhivatkozs"/>
                <w:i/>
              </w:rPr>
              <w:t>8/A számú melléklet</w:t>
            </w:r>
            <w:r w:rsidR="00813AA3">
              <w:rPr>
                <w:webHidden/>
              </w:rPr>
              <w:tab/>
            </w:r>
            <w:r w:rsidR="00813AA3">
              <w:rPr>
                <w:webHidden/>
              </w:rPr>
              <w:fldChar w:fldCharType="begin"/>
            </w:r>
            <w:r w:rsidR="00813AA3">
              <w:rPr>
                <w:webHidden/>
              </w:rPr>
              <w:instrText xml:space="preserve"> PAGEREF _Toc495926192 \h </w:instrText>
            </w:r>
            <w:r w:rsidR="00813AA3">
              <w:rPr>
                <w:webHidden/>
              </w:rPr>
            </w:r>
            <w:r w:rsidR="00813AA3">
              <w:rPr>
                <w:webHidden/>
              </w:rPr>
              <w:fldChar w:fldCharType="separate"/>
            </w:r>
            <w:r w:rsidR="00813AA3">
              <w:rPr>
                <w:webHidden/>
              </w:rPr>
              <w:t>173</w:t>
            </w:r>
            <w:r w:rsidR="00813AA3">
              <w:rPr>
                <w:webHidden/>
              </w:rPr>
              <w:fldChar w:fldCharType="end"/>
            </w:r>
          </w:hyperlink>
        </w:p>
        <w:p w14:paraId="5A171A68" w14:textId="77777777" w:rsidR="00813AA3" w:rsidRDefault="003B59E2">
          <w:pPr>
            <w:pStyle w:val="TJ1"/>
            <w:rPr>
              <w:rFonts w:eastAsiaTheme="minorEastAsia" w:cstheme="minorBidi"/>
              <w:b w:val="0"/>
              <w:sz w:val="22"/>
            </w:rPr>
          </w:pPr>
          <w:hyperlink w:anchor="_Toc495926193" w:history="1">
            <w:r w:rsidR="00813AA3" w:rsidRPr="008E6617">
              <w:rPr>
                <w:rStyle w:val="Hiperhivatkozs"/>
                <w:rFonts w:cstheme="majorHAnsi"/>
              </w:rPr>
              <w:t>ÜZEMBE HELYEZÉSI JEGYZŐKÖNYV</w:t>
            </w:r>
            <w:r w:rsidR="00813AA3">
              <w:rPr>
                <w:webHidden/>
              </w:rPr>
              <w:tab/>
            </w:r>
            <w:r w:rsidR="00813AA3">
              <w:rPr>
                <w:webHidden/>
              </w:rPr>
              <w:fldChar w:fldCharType="begin"/>
            </w:r>
            <w:r w:rsidR="00813AA3">
              <w:rPr>
                <w:webHidden/>
              </w:rPr>
              <w:instrText xml:space="preserve"> PAGEREF _Toc495926193 \h </w:instrText>
            </w:r>
            <w:r w:rsidR="00813AA3">
              <w:rPr>
                <w:webHidden/>
              </w:rPr>
            </w:r>
            <w:r w:rsidR="00813AA3">
              <w:rPr>
                <w:webHidden/>
              </w:rPr>
              <w:fldChar w:fldCharType="separate"/>
            </w:r>
            <w:r w:rsidR="00813AA3">
              <w:rPr>
                <w:webHidden/>
              </w:rPr>
              <w:t>173</w:t>
            </w:r>
            <w:r w:rsidR="00813AA3">
              <w:rPr>
                <w:webHidden/>
              </w:rPr>
              <w:fldChar w:fldCharType="end"/>
            </w:r>
          </w:hyperlink>
        </w:p>
        <w:p w14:paraId="435CFA59" w14:textId="77777777" w:rsidR="00813AA3" w:rsidRDefault="003B59E2">
          <w:pPr>
            <w:pStyle w:val="TJ1"/>
            <w:rPr>
              <w:rFonts w:eastAsiaTheme="minorEastAsia" w:cstheme="minorBidi"/>
              <w:b w:val="0"/>
              <w:sz w:val="22"/>
            </w:rPr>
          </w:pPr>
          <w:hyperlink w:anchor="_Toc495926194" w:history="1">
            <w:r w:rsidR="00813AA3" w:rsidRPr="008E6617">
              <w:rPr>
                <w:rStyle w:val="Hiperhivatkozs"/>
                <w:i/>
              </w:rPr>
              <w:t>9. számú melléklet</w:t>
            </w:r>
            <w:r w:rsidR="00813AA3">
              <w:rPr>
                <w:webHidden/>
              </w:rPr>
              <w:tab/>
            </w:r>
            <w:r w:rsidR="00813AA3">
              <w:rPr>
                <w:webHidden/>
              </w:rPr>
              <w:fldChar w:fldCharType="begin"/>
            </w:r>
            <w:r w:rsidR="00813AA3">
              <w:rPr>
                <w:webHidden/>
              </w:rPr>
              <w:instrText xml:space="preserve"> PAGEREF _Toc495926194 \h </w:instrText>
            </w:r>
            <w:r w:rsidR="00813AA3">
              <w:rPr>
                <w:webHidden/>
              </w:rPr>
            </w:r>
            <w:r w:rsidR="00813AA3">
              <w:rPr>
                <w:webHidden/>
              </w:rPr>
              <w:fldChar w:fldCharType="separate"/>
            </w:r>
            <w:r w:rsidR="00813AA3">
              <w:rPr>
                <w:webHidden/>
              </w:rPr>
              <w:t>175</w:t>
            </w:r>
            <w:r w:rsidR="00813AA3">
              <w:rPr>
                <w:webHidden/>
              </w:rPr>
              <w:fldChar w:fldCharType="end"/>
            </w:r>
          </w:hyperlink>
        </w:p>
        <w:p w14:paraId="60FCF7C1" w14:textId="77777777" w:rsidR="00813AA3" w:rsidRDefault="003B59E2">
          <w:pPr>
            <w:pStyle w:val="TJ1"/>
            <w:rPr>
              <w:rFonts w:eastAsiaTheme="minorEastAsia" w:cstheme="minorBidi"/>
              <w:b w:val="0"/>
              <w:sz w:val="22"/>
            </w:rPr>
          </w:pPr>
          <w:hyperlink w:anchor="_Toc495926195" w:history="1">
            <w:r w:rsidR="00813AA3" w:rsidRPr="008E6617">
              <w:rPr>
                <w:rStyle w:val="Hiperhivatkozs"/>
                <w:rFonts w:cstheme="majorHAnsi"/>
              </w:rPr>
              <w:t>KÉRELEM SZOCIÁLISAN RÁSZORULÓ SZEMÉLYKÉNT A VÉDENDŐ FELHASZNÁLÓK NYILVÁNTARTÁSBA TÖRTÉNŐ FELVÉTEL / NYILVÁNTARTÁS MEGHOSSZABÍTÁSA IRÁNT</w:t>
            </w:r>
            <w:r w:rsidR="00813AA3">
              <w:rPr>
                <w:webHidden/>
              </w:rPr>
              <w:tab/>
            </w:r>
            <w:r w:rsidR="00813AA3">
              <w:rPr>
                <w:webHidden/>
              </w:rPr>
              <w:fldChar w:fldCharType="begin"/>
            </w:r>
            <w:r w:rsidR="00813AA3">
              <w:rPr>
                <w:webHidden/>
              </w:rPr>
              <w:instrText xml:space="preserve"> PAGEREF _Toc495926195 \h </w:instrText>
            </w:r>
            <w:r w:rsidR="00813AA3">
              <w:rPr>
                <w:webHidden/>
              </w:rPr>
            </w:r>
            <w:r w:rsidR="00813AA3">
              <w:rPr>
                <w:webHidden/>
              </w:rPr>
              <w:fldChar w:fldCharType="separate"/>
            </w:r>
            <w:r w:rsidR="00813AA3">
              <w:rPr>
                <w:webHidden/>
              </w:rPr>
              <w:t>175</w:t>
            </w:r>
            <w:r w:rsidR="00813AA3">
              <w:rPr>
                <w:webHidden/>
              </w:rPr>
              <w:fldChar w:fldCharType="end"/>
            </w:r>
          </w:hyperlink>
        </w:p>
        <w:p w14:paraId="63B995A1" w14:textId="77777777" w:rsidR="00813AA3" w:rsidRDefault="003B59E2">
          <w:pPr>
            <w:pStyle w:val="TJ1"/>
            <w:rPr>
              <w:rFonts w:eastAsiaTheme="minorEastAsia" w:cstheme="minorBidi"/>
              <w:b w:val="0"/>
              <w:sz w:val="22"/>
            </w:rPr>
          </w:pPr>
          <w:hyperlink w:anchor="_Toc495926196" w:history="1">
            <w:r w:rsidR="00813AA3" w:rsidRPr="008E6617">
              <w:rPr>
                <w:rStyle w:val="Hiperhivatkozs"/>
                <w:i/>
              </w:rPr>
              <w:t>10. számú melléklet.</w:t>
            </w:r>
            <w:r w:rsidR="00813AA3">
              <w:rPr>
                <w:webHidden/>
              </w:rPr>
              <w:tab/>
            </w:r>
            <w:r w:rsidR="00813AA3">
              <w:rPr>
                <w:webHidden/>
              </w:rPr>
              <w:fldChar w:fldCharType="begin"/>
            </w:r>
            <w:r w:rsidR="00813AA3">
              <w:rPr>
                <w:webHidden/>
              </w:rPr>
              <w:instrText xml:space="preserve"> PAGEREF _Toc495926196 \h </w:instrText>
            </w:r>
            <w:r w:rsidR="00813AA3">
              <w:rPr>
                <w:webHidden/>
              </w:rPr>
            </w:r>
            <w:r w:rsidR="00813AA3">
              <w:rPr>
                <w:webHidden/>
              </w:rPr>
              <w:fldChar w:fldCharType="separate"/>
            </w:r>
            <w:r w:rsidR="00813AA3">
              <w:rPr>
                <w:webHidden/>
              </w:rPr>
              <w:t>178</w:t>
            </w:r>
            <w:r w:rsidR="00813AA3">
              <w:rPr>
                <w:webHidden/>
              </w:rPr>
              <w:fldChar w:fldCharType="end"/>
            </w:r>
          </w:hyperlink>
        </w:p>
        <w:p w14:paraId="61AE3E9E" w14:textId="77777777" w:rsidR="00813AA3" w:rsidRDefault="003B59E2">
          <w:pPr>
            <w:pStyle w:val="TJ1"/>
            <w:rPr>
              <w:rFonts w:eastAsiaTheme="minorEastAsia" w:cstheme="minorBidi"/>
              <w:b w:val="0"/>
              <w:sz w:val="22"/>
            </w:rPr>
          </w:pPr>
          <w:hyperlink w:anchor="_Toc495926197" w:history="1">
            <w:r w:rsidR="00813AA3" w:rsidRPr="008E6617">
              <w:rPr>
                <w:rStyle w:val="Hiperhivatkozs"/>
                <w:rFonts w:cstheme="majorHAnsi"/>
              </w:rPr>
              <w:t>KÉRELEM FOGYATÉKKAL ÉLŐ SZEMÉLYKÉNT A VÉDENDŐ FELHASZNÁLÓK NYILVÁNTARTÁSBA TÖRTÉNŐ FELVÉTEL / NYILVÁNTARTÁS MEGHOSSZABÍTÁSA IRÁNT</w:t>
            </w:r>
            <w:r w:rsidR="00813AA3">
              <w:rPr>
                <w:webHidden/>
              </w:rPr>
              <w:tab/>
            </w:r>
            <w:r w:rsidR="00813AA3">
              <w:rPr>
                <w:webHidden/>
              </w:rPr>
              <w:fldChar w:fldCharType="begin"/>
            </w:r>
            <w:r w:rsidR="00813AA3">
              <w:rPr>
                <w:webHidden/>
              </w:rPr>
              <w:instrText xml:space="preserve"> PAGEREF _Toc495926197 \h </w:instrText>
            </w:r>
            <w:r w:rsidR="00813AA3">
              <w:rPr>
                <w:webHidden/>
              </w:rPr>
            </w:r>
            <w:r w:rsidR="00813AA3">
              <w:rPr>
                <w:webHidden/>
              </w:rPr>
              <w:fldChar w:fldCharType="separate"/>
            </w:r>
            <w:r w:rsidR="00813AA3">
              <w:rPr>
                <w:webHidden/>
              </w:rPr>
              <w:t>178</w:t>
            </w:r>
            <w:r w:rsidR="00813AA3">
              <w:rPr>
                <w:webHidden/>
              </w:rPr>
              <w:fldChar w:fldCharType="end"/>
            </w:r>
          </w:hyperlink>
        </w:p>
        <w:p w14:paraId="74A51A46" w14:textId="77777777" w:rsidR="00813AA3" w:rsidRDefault="003B59E2">
          <w:pPr>
            <w:pStyle w:val="TJ1"/>
            <w:rPr>
              <w:rFonts w:eastAsiaTheme="minorEastAsia" w:cstheme="minorBidi"/>
              <w:b w:val="0"/>
              <w:sz w:val="22"/>
            </w:rPr>
          </w:pPr>
          <w:hyperlink w:anchor="_Toc495926198" w:history="1">
            <w:r w:rsidR="00813AA3" w:rsidRPr="008E6617">
              <w:rPr>
                <w:rStyle w:val="Hiperhivatkozs"/>
                <w:i/>
              </w:rPr>
              <w:t>11. számú melléklet</w:t>
            </w:r>
            <w:r w:rsidR="00813AA3">
              <w:rPr>
                <w:webHidden/>
              </w:rPr>
              <w:tab/>
            </w:r>
            <w:r w:rsidR="00813AA3">
              <w:rPr>
                <w:webHidden/>
              </w:rPr>
              <w:fldChar w:fldCharType="begin"/>
            </w:r>
            <w:r w:rsidR="00813AA3">
              <w:rPr>
                <w:webHidden/>
              </w:rPr>
              <w:instrText xml:space="preserve"> PAGEREF _Toc495926198 \h </w:instrText>
            </w:r>
            <w:r w:rsidR="00813AA3">
              <w:rPr>
                <w:webHidden/>
              </w:rPr>
            </w:r>
            <w:r w:rsidR="00813AA3">
              <w:rPr>
                <w:webHidden/>
              </w:rPr>
              <w:fldChar w:fldCharType="separate"/>
            </w:r>
            <w:r w:rsidR="00813AA3">
              <w:rPr>
                <w:webHidden/>
              </w:rPr>
              <w:t>182</w:t>
            </w:r>
            <w:r w:rsidR="00813AA3">
              <w:rPr>
                <w:webHidden/>
              </w:rPr>
              <w:fldChar w:fldCharType="end"/>
            </w:r>
          </w:hyperlink>
        </w:p>
        <w:p w14:paraId="7CEDD853" w14:textId="77777777" w:rsidR="00813AA3" w:rsidRDefault="003B59E2">
          <w:pPr>
            <w:pStyle w:val="TJ1"/>
            <w:rPr>
              <w:rFonts w:eastAsiaTheme="minorEastAsia" w:cstheme="minorBidi"/>
              <w:b w:val="0"/>
              <w:sz w:val="22"/>
            </w:rPr>
          </w:pPr>
          <w:hyperlink w:anchor="_Toc495926199" w:history="1">
            <w:r w:rsidR="00813AA3" w:rsidRPr="008E6617">
              <w:rPr>
                <w:rStyle w:val="Hiperhivatkozs"/>
              </w:rPr>
              <w:t>ÉRTESÍTÉS LEOLVASÁS MEGKÍSÉRLÉSÉRŐL ÉS MÉRŐÁLLÁS BEJELENTŐ VÁLASZKÜLDEMÉNY</w:t>
            </w:r>
            <w:r w:rsidR="00813AA3">
              <w:rPr>
                <w:webHidden/>
              </w:rPr>
              <w:tab/>
            </w:r>
            <w:r w:rsidR="00813AA3">
              <w:rPr>
                <w:webHidden/>
              </w:rPr>
              <w:fldChar w:fldCharType="begin"/>
            </w:r>
            <w:r w:rsidR="00813AA3">
              <w:rPr>
                <w:webHidden/>
              </w:rPr>
              <w:instrText xml:space="preserve"> PAGEREF _Toc495926199 \h </w:instrText>
            </w:r>
            <w:r w:rsidR="00813AA3">
              <w:rPr>
                <w:webHidden/>
              </w:rPr>
            </w:r>
            <w:r w:rsidR="00813AA3">
              <w:rPr>
                <w:webHidden/>
              </w:rPr>
              <w:fldChar w:fldCharType="separate"/>
            </w:r>
            <w:r w:rsidR="00813AA3">
              <w:rPr>
                <w:webHidden/>
              </w:rPr>
              <w:t>182</w:t>
            </w:r>
            <w:r w:rsidR="00813AA3">
              <w:rPr>
                <w:webHidden/>
              </w:rPr>
              <w:fldChar w:fldCharType="end"/>
            </w:r>
          </w:hyperlink>
        </w:p>
        <w:p w14:paraId="4B90F3BE" w14:textId="77777777" w:rsidR="00813AA3" w:rsidRDefault="003B59E2">
          <w:pPr>
            <w:pStyle w:val="TJ1"/>
            <w:rPr>
              <w:rFonts w:eastAsiaTheme="minorEastAsia" w:cstheme="minorBidi"/>
              <w:b w:val="0"/>
              <w:sz w:val="22"/>
            </w:rPr>
          </w:pPr>
          <w:hyperlink w:anchor="_Toc495926200" w:history="1">
            <w:r w:rsidR="00813AA3" w:rsidRPr="008E6617">
              <w:rPr>
                <w:rStyle w:val="Hiperhivatkozs"/>
                <w:i/>
              </w:rPr>
              <w:t>12. számú melléklet</w:t>
            </w:r>
            <w:r w:rsidR="00813AA3">
              <w:rPr>
                <w:webHidden/>
              </w:rPr>
              <w:tab/>
            </w:r>
            <w:r w:rsidR="00813AA3">
              <w:rPr>
                <w:webHidden/>
              </w:rPr>
              <w:fldChar w:fldCharType="begin"/>
            </w:r>
            <w:r w:rsidR="00813AA3">
              <w:rPr>
                <w:webHidden/>
              </w:rPr>
              <w:instrText xml:space="preserve"> PAGEREF _Toc495926200 \h </w:instrText>
            </w:r>
            <w:r w:rsidR="00813AA3">
              <w:rPr>
                <w:webHidden/>
              </w:rPr>
            </w:r>
            <w:r w:rsidR="00813AA3">
              <w:rPr>
                <w:webHidden/>
              </w:rPr>
              <w:fldChar w:fldCharType="separate"/>
            </w:r>
            <w:r w:rsidR="00813AA3">
              <w:rPr>
                <w:webHidden/>
              </w:rPr>
              <w:t>183</w:t>
            </w:r>
            <w:r w:rsidR="00813AA3">
              <w:rPr>
                <w:webHidden/>
              </w:rPr>
              <w:fldChar w:fldCharType="end"/>
            </w:r>
          </w:hyperlink>
        </w:p>
        <w:p w14:paraId="12E3A927" w14:textId="77777777" w:rsidR="00813AA3" w:rsidRDefault="003B59E2">
          <w:pPr>
            <w:pStyle w:val="TJ1"/>
            <w:rPr>
              <w:rFonts w:eastAsiaTheme="minorEastAsia" w:cstheme="minorBidi"/>
              <w:b w:val="0"/>
              <w:sz w:val="22"/>
            </w:rPr>
          </w:pPr>
          <w:hyperlink w:anchor="_Toc495926201" w:history="1">
            <w:r w:rsidR="00813AA3" w:rsidRPr="008E6617">
              <w:rPr>
                <w:rStyle w:val="Hiperhivatkozs"/>
              </w:rPr>
              <w:t>FELHATALMAZÁS CSOPORTOS BESZEDÉSI MEGBÍZÁS TELJESÍTÉSÉRE</w:t>
            </w:r>
            <w:r w:rsidR="00813AA3">
              <w:rPr>
                <w:webHidden/>
              </w:rPr>
              <w:tab/>
            </w:r>
            <w:r w:rsidR="00813AA3">
              <w:rPr>
                <w:webHidden/>
              </w:rPr>
              <w:fldChar w:fldCharType="begin"/>
            </w:r>
            <w:r w:rsidR="00813AA3">
              <w:rPr>
                <w:webHidden/>
              </w:rPr>
              <w:instrText xml:space="preserve"> PAGEREF _Toc495926201 \h </w:instrText>
            </w:r>
            <w:r w:rsidR="00813AA3">
              <w:rPr>
                <w:webHidden/>
              </w:rPr>
            </w:r>
            <w:r w:rsidR="00813AA3">
              <w:rPr>
                <w:webHidden/>
              </w:rPr>
              <w:fldChar w:fldCharType="separate"/>
            </w:r>
            <w:r w:rsidR="00813AA3">
              <w:rPr>
                <w:webHidden/>
              </w:rPr>
              <w:t>183</w:t>
            </w:r>
            <w:r w:rsidR="00813AA3">
              <w:rPr>
                <w:webHidden/>
              </w:rPr>
              <w:fldChar w:fldCharType="end"/>
            </w:r>
          </w:hyperlink>
        </w:p>
        <w:p w14:paraId="42DCEA93" w14:textId="77777777" w:rsidR="00813AA3" w:rsidRDefault="003B59E2">
          <w:pPr>
            <w:pStyle w:val="TJ1"/>
            <w:rPr>
              <w:rFonts w:eastAsiaTheme="minorEastAsia" w:cstheme="minorBidi"/>
              <w:b w:val="0"/>
              <w:sz w:val="22"/>
            </w:rPr>
          </w:pPr>
          <w:hyperlink w:anchor="_Toc495926202" w:history="1">
            <w:r w:rsidR="00813AA3" w:rsidRPr="008E6617">
              <w:rPr>
                <w:rStyle w:val="Hiperhivatkozs"/>
                <w:i/>
              </w:rPr>
              <w:t>13. számú melléklet</w:t>
            </w:r>
            <w:r w:rsidR="00813AA3">
              <w:rPr>
                <w:webHidden/>
              </w:rPr>
              <w:tab/>
            </w:r>
            <w:r w:rsidR="00813AA3">
              <w:rPr>
                <w:webHidden/>
              </w:rPr>
              <w:fldChar w:fldCharType="begin"/>
            </w:r>
            <w:r w:rsidR="00813AA3">
              <w:rPr>
                <w:webHidden/>
              </w:rPr>
              <w:instrText xml:space="preserve"> PAGEREF _Toc495926202 \h </w:instrText>
            </w:r>
            <w:r w:rsidR="00813AA3">
              <w:rPr>
                <w:webHidden/>
              </w:rPr>
            </w:r>
            <w:r w:rsidR="00813AA3">
              <w:rPr>
                <w:webHidden/>
              </w:rPr>
              <w:fldChar w:fldCharType="separate"/>
            </w:r>
            <w:r w:rsidR="00813AA3">
              <w:rPr>
                <w:webHidden/>
              </w:rPr>
              <w:t>184</w:t>
            </w:r>
            <w:r w:rsidR="00813AA3">
              <w:rPr>
                <w:webHidden/>
              </w:rPr>
              <w:fldChar w:fldCharType="end"/>
            </w:r>
          </w:hyperlink>
        </w:p>
        <w:p w14:paraId="301FE617" w14:textId="77777777" w:rsidR="00813AA3" w:rsidRDefault="003B59E2">
          <w:pPr>
            <w:pStyle w:val="TJ1"/>
            <w:rPr>
              <w:rFonts w:eastAsiaTheme="minorEastAsia" w:cstheme="minorBidi"/>
              <w:b w:val="0"/>
              <w:sz w:val="22"/>
            </w:rPr>
          </w:pPr>
          <w:hyperlink w:anchor="_Toc495926203" w:history="1">
            <w:r w:rsidR="00813AA3" w:rsidRPr="008E6617">
              <w:rPr>
                <w:rStyle w:val="Hiperhivatkozs"/>
              </w:rPr>
              <w:t>FELHASZNÁLÓ ADATAIBAN BEKÖVETKEZETT VÁLTOZÁS BEJELENTŐ</w:t>
            </w:r>
            <w:r w:rsidR="00813AA3">
              <w:rPr>
                <w:webHidden/>
              </w:rPr>
              <w:tab/>
            </w:r>
            <w:r w:rsidR="00813AA3">
              <w:rPr>
                <w:webHidden/>
              </w:rPr>
              <w:fldChar w:fldCharType="begin"/>
            </w:r>
            <w:r w:rsidR="00813AA3">
              <w:rPr>
                <w:webHidden/>
              </w:rPr>
              <w:instrText xml:space="preserve"> PAGEREF _Toc495926203 \h </w:instrText>
            </w:r>
            <w:r w:rsidR="00813AA3">
              <w:rPr>
                <w:webHidden/>
              </w:rPr>
            </w:r>
            <w:r w:rsidR="00813AA3">
              <w:rPr>
                <w:webHidden/>
              </w:rPr>
              <w:fldChar w:fldCharType="separate"/>
            </w:r>
            <w:r w:rsidR="00813AA3">
              <w:rPr>
                <w:webHidden/>
              </w:rPr>
              <w:t>184</w:t>
            </w:r>
            <w:r w:rsidR="00813AA3">
              <w:rPr>
                <w:webHidden/>
              </w:rPr>
              <w:fldChar w:fldCharType="end"/>
            </w:r>
          </w:hyperlink>
        </w:p>
        <w:p w14:paraId="52CACE48" w14:textId="77777777" w:rsidR="00813AA3" w:rsidRDefault="003B59E2">
          <w:pPr>
            <w:pStyle w:val="TJ1"/>
            <w:rPr>
              <w:rFonts w:eastAsiaTheme="minorEastAsia" w:cstheme="minorBidi"/>
              <w:b w:val="0"/>
              <w:sz w:val="22"/>
            </w:rPr>
          </w:pPr>
          <w:hyperlink w:anchor="_Toc495926204" w:history="1">
            <w:r w:rsidR="00813AA3" w:rsidRPr="008E6617">
              <w:rPr>
                <w:rStyle w:val="Hiperhivatkozs"/>
                <w:i/>
              </w:rPr>
              <w:t>14. számú melléklet</w:t>
            </w:r>
            <w:r w:rsidR="00813AA3">
              <w:rPr>
                <w:webHidden/>
              </w:rPr>
              <w:tab/>
            </w:r>
            <w:r w:rsidR="00813AA3">
              <w:rPr>
                <w:webHidden/>
              </w:rPr>
              <w:fldChar w:fldCharType="begin"/>
            </w:r>
            <w:r w:rsidR="00813AA3">
              <w:rPr>
                <w:webHidden/>
              </w:rPr>
              <w:instrText xml:space="preserve"> PAGEREF _Toc495926204 \h </w:instrText>
            </w:r>
            <w:r w:rsidR="00813AA3">
              <w:rPr>
                <w:webHidden/>
              </w:rPr>
            </w:r>
            <w:r w:rsidR="00813AA3">
              <w:rPr>
                <w:webHidden/>
              </w:rPr>
              <w:fldChar w:fldCharType="separate"/>
            </w:r>
            <w:r w:rsidR="00813AA3">
              <w:rPr>
                <w:webHidden/>
              </w:rPr>
              <w:t>186</w:t>
            </w:r>
            <w:r w:rsidR="00813AA3">
              <w:rPr>
                <w:webHidden/>
              </w:rPr>
              <w:fldChar w:fldCharType="end"/>
            </w:r>
          </w:hyperlink>
        </w:p>
        <w:p w14:paraId="49587666" w14:textId="77777777" w:rsidR="00813AA3" w:rsidRDefault="003B59E2">
          <w:pPr>
            <w:pStyle w:val="TJ2"/>
            <w:rPr>
              <w:rFonts w:cstheme="minorBidi"/>
              <w:b w:val="0"/>
              <w:sz w:val="22"/>
              <w:lang w:eastAsia="hu-HU"/>
            </w:rPr>
          </w:pPr>
          <w:hyperlink w:anchor="_Toc495926205" w:history="1">
            <w:r w:rsidR="00813AA3" w:rsidRPr="008E6617">
              <w:rPr>
                <w:rStyle w:val="Hiperhivatkozs"/>
                <w:rFonts w:ascii="Arial" w:hAnsi="Arial" w:cs="Arial"/>
              </w:rPr>
              <w:t>MEGRENDELÉS IVÓVÍZ SZOLGÁLTATÁS SZÜNETELTETÉSÉRE</w:t>
            </w:r>
            <w:r w:rsidR="00813AA3">
              <w:rPr>
                <w:webHidden/>
              </w:rPr>
              <w:tab/>
            </w:r>
            <w:r w:rsidR="00813AA3">
              <w:rPr>
                <w:webHidden/>
              </w:rPr>
              <w:fldChar w:fldCharType="begin"/>
            </w:r>
            <w:r w:rsidR="00813AA3">
              <w:rPr>
                <w:webHidden/>
              </w:rPr>
              <w:instrText xml:space="preserve"> PAGEREF _Toc495926205 \h </w:instrText>
            </w:r>
            <w:r w:rsidR="00813AA3">
              <w:rPr>
                <w:webHidden/>
              </w:rPr>
            </w:r>
            <w:r w:rsidR="00813AA3">
              <w:rPr>
                <w:webHidden/>
              </w:rPr>
              <w:fldChar w:fldCharType="separate"/>
            </w:r>
            <w:r w:rsidR="00813AA3">
              <w:rPr>
                <w:webHidden/>
              </w:rPr>
              <w:t>186</w:t>
            </w:r>
            <w:r w:rsidR="00813AA3">
              <w:rPr>
                <w:webHidden/>
              </w:rPr>
              <w:fldChar w:fldCharType="end"/>
            </w:r>
          </w:hyperlink>
        </w:p>
        <w:p w14:paraId="61C30384" w14:textId="77777777" w:rsidR="00813AA3" w:rsidRDefault="003B59E2">
          <w:pPr>
            <w:pStyle w:val="TJ1"/>
            <w:rPr>
              <w:rFonts w:eastAsiaTheme="minorEastAsia" w:cstheme="minorBidi"/>
              <w:b w:val="0"/>
              <w:sz w:val="22"/>
            </w:rPr>
          </w:pPr>
          <w:hyperlink w:anchor="_Toc495926206" w:history="1">
            <w:r w:rsidR="00813AA3" w:rsidRPr="008E6617">
              <w:rPr>
                <w:rStyle w:val="Hiperhivatkozs"/>
                <w:i/>
              </w:rPr>
              <w:t>15. számú melléklet</w:t>
            </w:r>
            <w:r w:rsidR="00813AA3">
              <w:rPr>
                <w:webHidden/>
              </w:rPr>
              <w:tab/>
            </w:r>
            <w:r w:rsidR="00813AA3">
              <w:rPr>
                <w:webHidden/>
              </w:rPr>
              <w:fldChar w:fldCharType="begin"/>
            </w:r>
            <w:r w:rsidR="00813AA3">
              <w:rPr>
                <w:webHidden/>
              </w:rPr>
              <w:instrText xml:space="preserve"> PAGEREF _Toc495926206 \h </w:instrText>
            </w:r>
            <w:r w:rsidR="00813AA3">
              <w:rPr>
                <w:webHidden/>
              </w:rPr>
            </w:r>
            <w:r w:rsidR="00813AA3">
              <w:rPr>
                <w:webHidden/>
              </w:rPr>
              <w:fldChar w:fldCharType="separate"/>
            </w:r>
            <w:r w:rsidR="00813AA3">
              <w:rPr>
                <w:webHidden/>
              </w:rPr>
              <w:t>188</w:t>
            </w:r>
            <w:r w:rsidR="00813AA3">
              <w:rPr>
                <w:webHidden/>
              </w:rPr>
              <w:fldChar w:fldCharType="end"/>
            </w:r>
          </w:hyperlink>
        </w:p>
        <w:p w14:paraId="116ABE57" w14:textId="77777777" w:rsidR="00813AA3" w:rsidRDefault="003B59E2">
          <w:pPr>
            <w:pStyle w:val="TJ1"/>
            <w:rPr>
              <w:rFonts w:eastAsiaTheme="minorEastAsia" w:cstheme="minorBidi"/>
              <w:b w:val="0"/>
              <w:sz w:val="22"/>
            </w:rPr>
          </w:pPr>
          <w:hyperlink w:anchor="_Toc495926207" w:history="1">
            <w:r w:rsidR="00813AA3" w:rsidRPr="008E6617">
              <w:rPr>
                <w:rStyle w:val="Hiperhivatkozs"/>
              </w:rPr>
              <w:t>VÍZFOGYASZTÁS ILLETVE SZENNYVÍZ KIBOCSÁTÁS ÁTALÁNY MENNYISÉGEI</w:t>
            </w:r>
            <w:r w:rsidR="00813AA3">
              <w:rPr>
                <w:webHidden/>
              </w:rPr>
              <w:tab/>
            </w:r>
            <w:r w:rsidR="00813AA3">
              <w:rPr>
                <w:webHidden/>
              </w:rPr>
              <w:fldChar w:fldCharType="begin"/>
            </w:r>
            <w:r w:rsidR="00813AA3">
              <w:rPr>
                <w:webHidden/>
              </w:rPr>
              <w:instrText xml:space="preserve"> PAGEREF _Toc495926207 \h </w:instrText>
            </w:r>
            <w:r w:rsidR="00813AA3">
              <w:rPr>
                <w:webHidden/>
              </w:rPr>
            </w:r>
            <w:r w:rsidR="00813AA3">
              <w:rPr>
                <w:webHidden/>
              </w:rPr>
              <w:fldChar w:fldCharType="separate"/>
            </w:r>
            <w:r w:rsidR="00813AA3">
              <w:rPr>
                <w:webHidden/>
              </w:rPr>
              <w:t>188</w:t>
            </w:r>
            <w:r w:rsidR="00813AA3">
              <w:rPr>
                <w:webHidden/>
              </w:rPr>
              <w:fldChar w:fldCharType="end"/>
            </w:r>
          </w:hyperlink>
        </w:p>
        <w:p w14:paraId="4714CBD9" w14:textId="77777777" w:rsidR="00813AA3" w:rsidRDefault="003B59E2">
          <w:pPr>
            <w:pStyle w:val="TJ1"/>
            <w:rPr>
              <w:rFonts w:eastAsiaTheme="minorEastAsia" w:cstheme="minorBidi"/>
              <w:b w:val="0"/>
              <w:sz w:val="22"/>
            </w:rPr>
          </w:pPr>
          <w:hyperlink w:anchor="_Toc495926208" w:history="1">
            <w:r w:rsidR="00813AA3" w:rsidRPr="008E6617">
              <w:rPr>
                <w:rStyle w:val="Hiperhivatkozs"/>
                <w:i/>
              </w:rPr>
              <w:t>16. számú melléklet</w:t>
            </w:r>
            <w:r w:rsidR="00813AA3">
              <w:rPr>
                <w:webHidden/>
              </w:rPr>
              <w:tab/>
            </w:r>
            <w:r w:rsidR="00813AA3">
              <w:rPr>
                <w:webHidden/>
              </w:rPr>
              <w:fldChar w:fldCharType="begin"/>
            </w:r>
            <w:r w:rsidR="00813AA3">
              <w:rPr>
                <w:webHidden/>
              </w:rPr>
              <w:instrText xml:space="preserve"> PAGEREF _Toc495926208 \h </w:instrText>
            </w:r>
            <w:r w:rsidR="00813AA3">
              <w:rPr>
                <w:webHidden/>
              </w:rPr>
            </w:r>
            <w:r w:rsidR="00813AA3">
              <w:rPr>
                <w:webHidden/>
              </w:rPr>
              <w:fldChar w:fldCharType="separate"/>
            </w:r>
            <w:r w:rsidR="00813AA3">
              <w:rPr>
                <w:webHidden/>
              </w:rPr>
              <w:t>193</w:t>
            </w:r>
            <w:r w:rsidR="00813AA3">
              <w:rPr>
                <w:webHidden/>
              </w:rPr>
              <w:fldChar w:fldCharType="end"/>
            </w:r>
          </w:hyperlink>
        </w:p>
        <w:p w14:paraId="03DD1F2C" w14:textId="77777777" w:rsidR="00813AA3" w:rsidRDefault="003B59E2">
          <w:pPr>
            <w:pStyle w:val="TJ1"/>
            <w:rPr>
              <w:rFonts w:eastAsiaTheme="minorEastAsia" w:cstheme="minorBidi"/>
              <w:b w:val="0"/>
              <w:sz w:val="22"/>
            </w:rPr>
          </w:pPr>
          <w:hyperlink w:anchor="_Toc495926209" w:history="1">
            <w:r w:rsidR="00813AA3" w:rsidRPr="008E6617">
              <w:rPr>
                <w:rStyle w:val="Hiperhivatkozs"/>
              </w:rPr>
              <w:t>LAKOSSÁGI MŰSZAKI ELŐÍRÁSOK</w:t>
            </w:r>
            <w:r w:rsidR="00813AA3">
              <w:rPr>
                <w:webHidden/>
              </w:rPr>
              <w:tab/>
            </w:r>
            <w:r w:rsidR="00813AA3">
              <w:rPr>
                <w:webHidden/>
              </w:rPr>
              <w:fldChar w:fldCharType="begin"/>
            </w:r>
            <w:r w:rsidR="00813AA3">
              <w:rPr>
                <w:webHidden/>
              </w:rPr>
              <w:instrText xml:space="preserve"> PAGEREF _Toc495926209 \h </w:instrText>
            </w:r>
            <w:r w:rsidR="00813AA3">
              <w:rPr>
                <w:webHidden/>
              </w:rPr>
            </w:r>
            <w:r w:rsidR="00813AA3">
              <w:rPr>
                <w:webHidden/>
              </w:rPr>
              <w:fldChar w:fldCharType="separate"/>
            </w:r>
            <w:r w:rsidR="00813AA3">
              <w:rPr>
                <w:webHidden/>
              </w:rPr>
              <w:t>193</w:t>
            </w:r>
            <w:r w:rsidR="00813AA3">
              <w:rPr>
                <w:webHidden/>
              </w:rPr>
              <w:fldChar w:fldCharType="end"/>
            </w:r>
          </w:hyperlink>
        </w:p>
        <w:p w14:paraId="55019E92" w14:textId="77777777" w:rsidR="00813AA3" w:rsidRDefault="003B59E2">
          <w:pPr>
            <w:pStyle w:val="TJ1"/>
            <w:rPr>
              <w:rFonts w:eastAsiaTheme="minorEastAsia" w:cstheme="minorBidi"/>
              <w:b w:val="0"/>
              <w:sz w:val="22"/>
            </w:rPr>
          </w:pPr>
          <w:hyperlink w:anchor="_Toc495926210" w:history="1">
            <w:r w:rsidR="00813AA3" w:rsidRPr="008E6617">
              <w:rPr>
                <w:rStyle w:val="Hiperhivatkozs"/>
                <w:i/>
              </w:rPr>
              <w:t>17.számú melléklet</w:t>
            </w:r>
            <w:r w:rsidR="00813AA3">
              <w:rPr>
                <w:webHidden/>
              </w:rPr>
              <w:tab/>
            </w:r>
            <w:r w:rsidR="00813AA3">
              <w:rPr>
                <w:webHidden/>
              </w:rPr>
              <w:fldChar w:fldCharType="begin"/>
            </w:r>
            <w:r w:rsidR="00813AA3">
              <w:rPr>
                <w:webHidden/>
              </w:rPr>
              <w:instrText xml:space="preserve"> PAGEREF _Toc495926210 \h </w:instrText>
            </w:r>
            <w:r w:rsidR="00813AA3">
              <w:rPr>
                <w:webHidden/>
              </w:rPr>
            </w:r>
            <w:r w:rsidR="00813AA3">
              <w:rPr>
                <w:webHidden/>
              </w:rPr>
              <w:fldChar w:fldCharType="separate"/>
            </w:r>
            <w:r w:rsidR="00813AA3">
              <w:rPr>
                <w:webHidden/>
              </w:rPr>
              <w:t>195</w:t>
            </w:r>
            <w:r w:rsidR="00813AA3">
              <w:rPr>
                <w:webHidden/>
              </w:rPr>
              <w:fldChar w:fldCharType="end"/>
            </w:r>
          </w:hyperlink>
        </w:p>
        <w:p w14:paraId="3A2D1ABC" w14:textId="77777777" w:rsidR="00813AA3" w:rsidRDefault="003B59E2">
          <w:pPr>
            <w:pStyle w:val="TJ1"/>
            <w:rPr>
              <w:rFonts w:eastAsiaTheme="minorEastAsia" w:cstheme="minorBidi"/>
              <w:b w:val="0"/>
              <w:sz w:val="22"/>
            </w:rPr>
          </w:pPr>
          <w:hyperlink w:anchor="_Toc495926211" w:history="1">
            <w:r w:rsidR="00813AA3" w:rsidRPr="008E6617">
              <w:rPr>
                <w:rStyle w:val="Hiperhivatkozs"/>
              </w:rPr>
              <w:t>A SZERZŐDÉS TELJESÍTÉSÉBEN RÉSZTVEVŐ HARMADIK SZEMÉLYEK</w:t>
            </w:r>
            <w:r w:rsidR="00813AA3">
              <w:rPr>
                <w:webHidden/>
              </w:rPr>
              <w:tab/>
            </w:r>
            <w:r w:rsidR="00813AA3">
              <w:rPr>
                <w:webHidden/>
              </w:rPr>
              <w:fldChar w:fldCharType="begin"/>
            </w:r>
            <w:r w:rsidR="00813AA3">
              <w:rPr>
                <w:webHidden/>
              </w:rPr>
              <w:instrText xml:space="preserve"> PAGEREF _Toc495926211 \h </w:instrText>
            </w:r>
            <w:r w:rsidR="00813AA3">
              <w:rPr>
                <w:webHidden/>
              </w:rPr>
            </w:r>
            <w:r w:rsidR="00813AA3">
              <w:rPr>
                <w:webHidden/>
              </w:rPr>
              <w:fldChar w:fldCharType="separate"/>
            </w:r>
            <w:r w:rsidR="00813AA3">
              <w:rPr>
                <w:webHidden/>
              </w:rPr>
              <w:t>195</w:t>
            </w:r>
            <w:r w:rsidR="00813AA3">
              <w:rPr>
                <w:webHidden/>
              </w:rPr>
              <w:fldChar w:fldCharType="end"/>
            </w:r>
          </w:hyperlink>
        </w:p>
        <w:p w14:paraId="6F677403" w14:textId="77777777" w:rsidR="00813AA3" w:rsidRDefault="003B59E2">
          <w:pPr>
            <w:pStyle w:val="TJ1"/>
            <w:rPr>
              <w:rFonts w:eastAsiaTheme="minorEastAsia" w:cstheme="minorBidi"/>
              <w:b w:val="0"/>
              <w:sz w:val="22"/>
            </w:rPr>
          </w:pPr>
          <w:hyperlink w:anchor="_Toc495926212" w:history="1">
            <w:r w:rsidR="00813AA3" w:rsidRPr="008E6617">
              <w:rPr>
                <w:rStyle w:val="Hiperhivatkozs"/>
                <w:i/>
              </w:rPr>
              <w:t>18. számú melléklet</w:t>
            </w:r>
            <w:r w:rsidR="00813AA3">
              <w:rPr>
                <w:webHidden/>
              </w:rPr>
              <w:tab/>
            </w:r>
            <w:r w:rsidR="00813AA3">
              <w:rPr>
                <w:webHidden/>
              </w:rPr>
              <w:fldChar w:fldCharType="begin"/>
            </w:r>
            <w:r w:rsidR="00813AA3">
              <w:rPr>
                <w:webHidden/>
              </w:rPr>
              <w:instrText xml:space="preserve"> PAGEREF _Toc495926212 \h </w:instrText>
            </w:r>
            <w:r w:rsidR="00813AA3">
              <w:rPr>
                <w:webHidden/>
              </w:rPr>
            </w:r>
            <w:r w:rsidR="00813AA3">
              <w:rPr>
                <w:webHidden/>
              </w:rPr>
              <w:fldChar w:fldCharType="separate"/>
            </w:r>
            <w:r w:rsidR="00813AA3">
              <w:rPr>
                <w:webHidden/>
              </w:rPr>
              <w:t>196</w:t>
            </w:r>
            <w:r w:rsidR="00813AA3">
              <w:rPr>
                <w:webHidden/>
              </w:rPr>
              <w:fldChar w:fldCharType="end"/>
            </w:r>
          </w:hyperlink>
        </w:p>
        <w:p w14:paraId="6EDA8F7F" w14:textId="77777777" w:rsidR="00813AA3" w:rsidRDefault="003B59E2">
          <w:pPr>
            <w:pStyle w:val="TJ1"/>
            <w:rPr>
              <w:rFonts w:eastAsiaTheme="minorEastAsia" w:cstheme="minorBidi"/>
              <w:b w:val="0"/>
              <w:sz w:val="22"/>
            </w:rPr>
          </w:pPr>
          <w:hyperlink w:anchor="_Toc495926213" w:history="1">
            <w:r w:rsidR="00813AA3" w:rsidRPr="008E6617">
              <w:rPr>
                <w:rStyle w:val="Hiperhivatkozs"/>
              </w:rPr>
              <w:t>SZOLGÁLTATÁSI TERÜLET</w:t>
            </w:r>
            <w:r w:rsidR="00813AA3">
              <w:rPr>
                <w:webHidden/>
              </w:rPr>
              <w:tab/>
            </w:r>
            <w:r w:rsidR="00813AA3">
              <w:rPr>
                <w:webHidden/>
              </w:rPr>
              <w:fldChar w:fldCharType="begin"/>
            </w:r>
            <w:r w:rsidR="00813AA3">
              <w:rPr>
                <w:webHidden/>
              </w:rPr>
              <w:instrText xml:space="preserve"> PAGEREF _Toc495926213 \h </w:instrText>
            </w:r>
            <w:r w:rsidR="00813AA3">
              <w:rPr>
                <w:webHidden/>
              </w:rPr>
            </w:r>
            <w:r w:rsidR="00813AA3">
              <w:rPr>
                <w:webHidden/>
              </w:rPr>
              <w:fldChar w:fldCharType="separate"/>
            </w:r>
            <w:r w:rsidR="00813AA3">
              <w:rPr>
                <w:webHidden/>
              </w:rPr>
              <w:t>196</w:t>
            </w:r>
            <w:r w:rsidR="00813AA3">
              <w:rPr>
                <w:webHidden/>
              </w:rPr>
              <w:fldChar w:fldCharType="end"/>
            </w:r>
          </w:hyperlink>
        </w:p>
        <w:p w14:paraId="51BFF771" w14:textId="77777777" w:rsidR="00813AA3" w:rsidRDefault="003B59E2">
          <w:pPr>
            <w:pStyle w:val="TJ1"/>
            <w:rPr>
              <w:rFonts w:eastAsiaTheme="minorEastAsia" w:cstheme="minorBidi"/>
              <w:b w:val="0"/>
              <w:sz w:val="22"/>
            </w:rPr>
          </w:pPr>
          <w:hyperlink w:anchor="_Toc495926214" w:history="1">
            <w:r w:rsidR="00813AA3" w:rsidRPr="008E6617">
              <w:rPr>
                <w:rStyle w:val="Hiperhivatkozs"/>
                <w:i/>
              </w:rPr>
              <w:t>19. számú melléklet</w:t>
            </w:r>
            <w:r w:rsidR="00813AA3">
              <w:rPr>
                <w:webHidden/>
              </w:rPr>
              <w:tab/>
            </w:r>
            <w:r w:rsidR="00813AA3">
              <w:rPr>
                <w:webHidden/>
              </w:rPr>
              <w:fldChar w:fldCharType="begin"/>
            </w:r>
            <w:r w:rsidR="00813AA3">
              <w:rPr>
                <w:webHidden/>
              </w:rPr>
              <w:instrText xml:space="preserve"> PAGEREF _Toc495926214 \h </w:instrText>
            </w:r>
            <w:r w:rsidR="00813AA3">
              <w:rPr>
                <w:webHidden/>
              </w:rPr>
            </w:r>
            <w:r w:rsidR="00813AA3">
              <w:rPr>
                <w:webHidden/>
              </w:rPr>
              <w:fldChar w:fldCharType="separate"/>
            </w:r>
            <w:r w:rsidR="00813AA3">
              <w:rPr>
                <w:webHidden/>
              </w:rPr>
              <w:t>200</w:t>
            </w:r>
            <w:r w:rsidR="00813AA3">
              <w:rPr>
                <w:webHidden/>
              </w:rPr>
              <w:fldChar w:fldCharType="end"/>
            </w:r>
          </w:hyperlink>
        </w:p>
        <w:p w14:paraId="4C849114" w14:textId="77777777" w:rsidR="00813AA3" w:rsidRDefault="003B59E2">
          <w:pPr>
            <w:pStyle w:val="TJ1"/>
            <w:rPr>
              <w:rFonts w:eastAsiaTheme="minorEastAsia" w:cstheme="minorBidi"/>
              <w:b w:val="0"/>
              <w:sz w:val="22"/>
            </w:rPr>
          </w:pPr>
          <w:hyperlink w:anchor="_Toc495926215" w:history="1">
            <w:r w:rsidR="00813AA3" w:rsidRPr="008E6617">
              <w:rPr>
                <w:rStyle w:val="Hiperhivatkozs"/>
              </w:rPr>
              <w:t>KAPCSOLÁSI LAP VÍZBEKÖTÉSHEZ, VÍZMÉRŐ CSERÉHEZ</w:t>
            </w:r>
            <w:r w:rsidR="00813AA3">
              <w:rPr>
                <w:webHidden/>
              </w:rPr>
              <w:tab/>
            </w:r>
            <w:r w:rsidR="00813AA3">
              <w:rPr>
                <w:webHidden/>
              </w:rPr>
              <w:fldChar w:fldCharType="begin"/>
            </w:r>
            <w:r w:rsidR="00813AA3">
              <w:rPr>
                <w:webHidden/>
              </w:rPr>
              <w:instrText xml:space="preserve"> PAGEREF _Toc495926215 \h </w:instrText>
            </w:r>
            <w:r w:rsidR="00813AA3">
              <w:rPr>
                <w:webHidden/>
              </w:rPr>
            </w:r>
            <w:r w:rsidR="00813AA3">
              <w:rPr>
                <w:webHidden/>
              </w:rPr>
              <w:fldChar w:fldCharType="separate"/>
            </w:r>
            <w:r w:rsidR="00813AA3">
              <w:rPr>
                <w:webHidden/>
              </w:rPr>
              <w:t>200</w:t>
            </w:r>
            <w:r w:rsidR="00813AA3">
              <w:rPr>
                <w:webHidden/>
              </w:rPr>
              <w:fldChar w:fldCharType="end"/>
            </w:r>
          </w:hyperlink>
        </w:p>
        <w:p w14:paraId="14BE7CBE" w14:textId="77777777" w:rsidR="00813AA3" w:rsidRDefault="003B59E2">
          <w:pPr>
            <w:pStyle w:val="TJ1"/>
            <w:rPr>
              <w:rFonts w:eastAsiaTheme="minorEastAsia" w:cstheme="minorBidi"/>
              <w:b w:val="0"/>
              <w:sz w:val="22"/>
            </w:rPr>
          </w:pPr>
          <w:hyperlink w:anchor="_Toc495926216" w:history="1">
            <w:r w:rsidR="00813AA3" w:rsidRPr="008E6617">
              <w:rPr>
                <w:rStyle w:val="Hiperhivatkozs"/>
              </w:rPr>
              <w:t xml:space="preserve">20. </w:t>
            </w:r>
            <w:r w:rsidR="00813AA3" w:rsidRPr="008E6617">
              <w:rPr>
                <w:rStyle w:val="Hiperhivatkozs"/>
                <w:i/>
              </w:rPr>
              <w:t>számú melléklet</w:t>
            </w:r>
            <w:r w:rsidR="00813AA3">
              <w:rPr>
                <w:webHidden/>
              </w:rPr>
              <w:tab/>
            </w:r>
            <w:r w:rsidR="00813AA3">
              <w:rPr>
                <w:webHidden/>
              </w:rPr>
              <w:fldChar w:fldCharType="begin"/>
            </w:r>
            <w:r w:rsidR="00813AA3">
              <w:rPr>
                <w:webHidden/>
              </w:rPr>
              <w:instrText xml:space="preserve"> PAGEREF _Toc495926216 \h </w:instrText>
            </w:r>
            <w:r w:rsidR="00813AA3">
              <w:rPr>
                <w:webHidden/>
              </w:rPr>
            </w:r>
            <w:r w:rsidR="00813AA3">
              <w:rPr>
                <w:webHidden/>
              </w:rPr>
              <w:fldChar w:fldCharType="separate"/>
            </w:r>
            <w:r w:rsidR="00813AA3">
              <w:rPr>
                <w:webHidden/>
              </w:rPr>
              <w:t>201</w:t>
            </w:r>
            <w:r w:rsidR="00813AA3">
              <w:rPr>
                <w:webHidden/>
              </w:rPr>
              <w:fldChar w:fldCharType="end"/>
            </w:r>
          </w:hyperlink>
        </w:p>
        <w:p w14:paraId="6AC43BA5" w14:textId="77777777" w:rsidR="00813AA3" w:rsidRDefault="003B59E2">
          <w:pPr>
            <w:pStyle w:val="TJ1"/>
            <w:rPr>
              <w:rFonts w:eastAsiaTheme="minorEastAsia" w:cstheme="minorBidi"/>
              <w:b w:val="0"/>
              <w:sz w:val="22"/>
            </w:rPr>
          </w:pPr>
          <w:hyperlink w:anchor="_Toc495926217" w:history="1">
            <w:r w:rsidR="00813AA3" w:rsidRPr="008E6617">
              <w:rPr>
                <w:rStyle w:val="Hiperhivatkozs"/>
              </w:rPr>
              <w:t>KAPCSOLÁSI LAP SZENNYVÍZCSATORNA BEKÖTÉSHEZ, SZENNYVÍZMÉRŐ CSERÉHEZ</w:t>
            </w:r>
            <w:r w:rsidR="00813AA3">
              <w:rPr>
                <w:webHidden/>
              </w:rPr>
              <w:tab/>
            </w:r>
            <w:r w:rsidR="00813AA3">
              <w:rPr>
                <w:webHidden/>
              </w:rPr>
              <w:fldChar w:fldCharType="begin"/>
            </w:r>
            <w:r w:rsidR="00813AA3">
              <w:rPr>
                <w:webHidden/>
              </w:rPr>
              <w:instrText xml:space="preserve"> PAGEREF _Toc495926217 \h </w:instrText>
            </w:r>
            <w:r w:rsidR="00813AA3">
              <w:rPr>
                <w:webHidden/>
              </w:rPr>
            </w:r>
            <w:r w:rsidR="00813AA3">
              <w:rPr>
                <w:webHidden/>
              </w:rPr>
              <w:fldChar w:fldCharType="separate"/>
            </w:r>
            <w:r w:rsidR="00813AA3">
              <w:rPr>
                <w:webHidden/>
              </w:rPr>
              <w:t>201</w:t>
            </w:r>
            <w:r w:rsidR="00813AA3">
              <w:rPr>
                <w:webHidden/>
              </w:rPr>
              <w:fldChar w:fldCharType="end"/>
            </w:r>
          </w:hyperlink>
        </w:p>
        <w:p w14:paraId="053112BE" w14:textId="77777777" w:rsidR="00813AA3" w:rsidRDefault="003B59E2">
          <w:pPr>
            <w:pStyle w:val="TJ1"/>
            <w:rPr>
              <w:rFonts w:eastAsiaTheme="minorEastAsia" w:cstheme="minorBidi"/>
              <w:b w:val="0"/>
              <w:sz w:val="22"/>
            </w:rPr>
          </w:pPr>
          <w:hyperlink w:anchor="_Toc495926218" w:history="1">
            <w:r w:rsidR="00813AA3" w:rsidRPr="008E6617">
              <w:rPr>
                <w:rStyle w:val="Hiperhivatkozs"/>
                <w:bCs/>
                <w:i/>
              </w:rPr>
              <w:t>21. számú melléklet</w:t>
            </w:r>
            <w:r w:rsidR="00813AA3">
              <w:rPr>
                <w:webHidden/>
              </w:rPr>
              <w:tab/>
            </w:r>
            <w:r w:rsidR="00813AA3">
              <w:rPr>
                <w:webHidden/>
              </w:rPr>
              <w:fldChar w:fldCharType="begin"/>
            </w:r>
            <w:r w:rsidR="00813AA3">
              <w:rPr>
                <w:webHidden/>
              </w:rPr>
              <w:instrText xml:space="preserve"> PAGEREF _Toc495926218 \h </w:instrText>
            </w:r>
            <w:r w:rsidR="00813AA3">
              <w:rPr>
                <w:webHidden/>
              </w:rPr>
            </w:r>
            <w:r w:rsidR="00813AA3">
              <w:rPr>
                <w:webHidden/>
              </w:rPr>
              <w:fldChar w:fldCharType="separate"/>
            </w:r>
            <w:r w:rsidR="00813AA3">
              <w:rPr>
                <w:webHidden/>
              </w:rPr>
              <w:t>202</w:t>
            </w:r>
            <w:r w:rsidR="00813AA3">
              <w:rPr>
                <w:webHidden/>
              </w:rPr>
              <w:fldChar w:fldCharType="end"/>
            </w:r>
          </w:hyperlink>
        </w:p>
        <w:p w14:paraId="46A8C8C8" w14:textId="77777777" w:rsidR="00813AA3" w:rsidRDefault="003B59E2">
          <w:pPr>
            <w:pStyle w:val="TJ1"/>
            <w:rPr>
              <w:rFonts w:eastAsiaTheme="minorEastAsia" w:cstheme="minorBidi"/>
              <w:b w:val="0"/>
              <w:sz w:val="22"/>
            </w:rPr>
          </w:pPr>
          <w:hyperlink w:anchor="_Toc495926219" w:history="1">
            <w:r w:rsidR="00813AA3" w:rsidRPr="008E6617">
              <w:rPr>
                <w:rStyle w:val="Hiperhivatkozs"/>
                <w:bCs/>
              </w:rPr>
              <w:t>MEGÁLLAPODÁS VÍZIKÖZMŰ-FEJLESZTÉSI HOZZÁJÁRULÁSRÓL</w:t>
            </w:r>
            <w:r w:rsidR="00813AA3">
              <w:rPr>
                <w:webHidden/>
              </w:rPr>
              <w:tab/>
            </w:r>
            <w:r w:rsidR="00813AA3">
              <w:rPr>
                <w:webHidden/>
              </w:rPr>
              <w:fldChar w:fldCharType="begin"/>
            </w:r>
            <w:r w:rsidR="00813AA3">
              <w:rPr>
                <w:webHidden/>
              </w:rPr>
              <w:instrText xml:space="preserve"> PAGEREF _Toc495926219 \h </w:instrText>
            </w:r>
            <w:r w:rsidR="00813AA3">
              <w:rPr>
                <w:webHidden/>
              </w:rPr>
            </w:r>
            <w:r w:rsidR="00813AA3">
              <w:rPr>
                <w:webHidden/>
              </w:rPr>
              <w:fldChar w:fldCharType="separate"/>
            </w:r>
            <w:r w:rsidR="00813AA3">
              <w:rPr>
                <w:webHidden/>
              </w:rPr>
              <w:t>202</w:t>
            </w:r>
            <w:r w:rsidR="00813AA3">
              <w:rPr>
                <w:webHidden/>
              </w:rPr>
              <w:fldChar w:fldCharType="end"/>
            </w:r>
          </w:hyperlink>
        </w:p>
        <w:p w14:paraId="542B7E9E" w14:textId="77777777" w:rsidR="00813AA3" w:rsidRDefault="003B59E2">
          <w:pPr>
            <w:pStyle w:val="TJ2"/>
            <w:rPr>
              <w:rFonts w:cstheme="minorBidi"/>
              <w:b w:val="0"/>
              <w:sz w:val="22"/>
              <w:lang w:eastAsia="hu-HU"/>
            </w:rPr>
          </w:pPr>
          <w:hyperlink w:anchor="_Toc495926220" w:history="1">
            <w:r w:rsidR="00813AA3" w:rsidRPr="008E6617">
              <w:rPr>
                <w:rStyle w:val="Hiperhivatkozs"/>
                <w:rFonts w:ascii="Arial" w:hAnsi="Arial" w:cs="Arial"/>
                <w:i/>
              </w:rPr>
              <w:t>22. számú melléklet</w:t>
            </w:r>
            <w:r w:rsidR="00813AA3">
              <w:rPr>
                <w:webHidden/>
              </w:rPr>
              <w:tab/>
            </w:r>
            <w:r w:rsidR="00813AA3">
              <w:rPr>
                <w:webHidden/>
              </w:rPr>
              <w:fldChar w:fldCharType="begin"/>
            </w:r>
            <w:r w:rsidR="00813AA3">
              <w:rPr>
                <w:webHidden/>
              </w:rPr>
              <w:instrText xml:space="preserve"> PAGEREF _Toc495926220 \h </w:instrText>
            </w:r>
            <w:r w:rsidR="00813AA3">
              <w:rPr>
                <w:webHidden/>
              </w:rPr>
            </w:r>
            <w:r w:rsidR="00813AA3">
              <w:rPr>
                <w:webHidden/>
              </w:rPr>
              <w:fldChar w:fldCharType="separate"/>
            </w:r>
            <w:r w:rsidR="00813AA3">
              <w:rPr>
                <w:webHidden/>
              </w:rPr>
              <w:t>203</w:t>
            </w:r>
            <w:r w:rsidR="00813AA3">
              <w:rPr>
                <w:webHidden/>
              </w:rPr>
              <w:fldChar w:fldCharType="end"/>
            </w:r>
          </w:hyperlink>
        </w:p>
        <w:p w14:paraId="23A544B3" w14:textId="77777777" w:rsidR="00813AA3" w:rsidRDefault="003B59E2">
          <w:pPr>
            <w:pStyle w:val="TJ2"/>
            <w:rPr>
              <w:rFonts w:cstheme="minorBidi"/>
              <w:b w:val="0"/>
              <w:sz w:val="22"/>
              <w:lang w:eastAsia="hu-HU"/>
            </w:rPr>
          </w:pPr>
          <w:hyperlink w:anchor="_Toc495926221" w:history="1">
            <w:r w:rsidR="00813AA3" w:rsidRPr="008E6617">
              <w:rPr>
                <w:rStyle w:val="Hiperhivatkozs"/>
                <w:rFonts w:ascii="Arial" w:hAnsi="Arial" w:cs="Arial"/>
              </w:rPr>
              <w:t>MEGÁLLAPODÁS MELLÉK</w:t>
            </w:r>
            <w:r w:rsidR="00813AA3" w:rsidRPr="008E6617">
              <w:rPr>
                <w:rStyle w:val="Hiperhivatkozs"/>
                <w:rFonts w:ascii="Arial" w:hAnsi="Arial" w:cs="Arial"/>
                <w:bCs/>
                <w:iCs/>
              </w:rPr>
              <w:t>VÍZMÉRŐ BIZTONSÁGI ZÁRRAL VALÓ ELLÁTÁSÁRÓL ILLETVE TELEPÍTÉSÉRŐL, CSERÉJÉRŐL</w:t>
            </w:r>
            <w:r w:rsidR="00813AA3">
              <w:rPr>
                <w:webHidden/>
              </w:rPr>
              <w:tab/>
            </w:r>
            <w:r w:rsidR="00813AA3">
              <w:rPr>
                <w:webHidden/>
              </w:rPr>
              <w:fldChar w:fldCharType="begin"/>
            </w:r>
            <w:r w:rsidR="00813AA3">
              <w:rPr>
                <w:webHidden/>
              </w:rPr>
              <w:instrText xml:space="preserve"> PAGEREF _Toc495926221 \h </w:instrText>
            </w:r>
            <w:r w:rsidR="00813AA3">
              <w:rPr>
                <w:webHidden/>
              </w:rPr>
            </w:r>
            <w:r w:rsidR="00813AA3">
              <w:rPr>
                <w:webHidden/>
              </w:rPr>
              <w:fldChar w:fldCharType="separate"/>
            </w:r>
            <w:r w:rsidR="00813AA3">
              <w:rPr>
                <w:webHidden/>
              </w:rPr>
              <w:t>203</w:t>
            </w:r>
            <w:r w:rsidR="00813AA3">
              <w:rPr>
                <w:webHidden/>
              </w:rPr>
              <w:fldChar w:fldCharType="end"/>
            </w:r>
          </w:hyperlink>
        </w:p>
        <w:p w14:paraId="16493D94" w14:textId="77777777" w:rsidR="00813AA3" w:rsidRDefault="003B59E2">
          <w:pPr>
            <w:pStyle w:val="TJ2"/>
            <w:rPr>
              <w:rFonts w:cstheme="minorBidi"/>
              <w:b w:val="0"/>
              <w:sz w:val="22"/>
              <w:lang w:eastAsia="hu-HU"/>
            </w:rPr>
          </w:pPr>
          <w:hyperlink w:anchor="_Toc495926222" w:history="1">
            <w:r w:rsidR="00813AA3" w:rsidRPr="008E6617">
              <w:rPr>
                <w:rStyle w:val="Hiperhivatkozs"/>
                <w:rFonts w:ascii="Arial" w:hAnsi="Arial" w:cs="Arial"/>
                <w:i/>
              </w:rPr>
              <w:t>23. számú melléklet</w:t>
            </w:r>
            <w:r w:rsidR="00813AA3">
              <w:rPr>
                <w:webHidden/>
              </w:rPr>
              <w:tab/>
            </w:r>
            <w:r w:rsidR="00813AA3">
              <w:rPr>
                <w:webHidden/>
              </w:rPr>
              <w:fldChar w:fldCharType="begin"/>
            </w:r>
            <w:r w:rsidR="00813AA3">
              <w:rPr>
                <w:webHidden/>
              </w:rPr>
              <w:instrText xml:space="preserve"> PAGEREF _Toc495926222 \h </w:instrText>
            </w:r>
            <w:r w:rsidR="00813AA3">
              <w:rPr>
                <w:webHidden/>
              </w:rPr>
            </w:r>
            <w:r w:rsidR="00813AA3">
              <w:rPr>
                <w:webHidden/>
              </w:rPr>
              <w:fldChar w:fldCharType="separate"/>
            </w:r>
            <w:r w:rsidR="00813AA3">
              <w:rPr>
                <w:webHidden/>
              </w:rPr>
              <w:t>204</w:t>
            </w:r>
            <w:r w:rsidR="00813AA3">
              <w:rPr>
                <w:webHidden/>
              </w:rPr>
              <w:fldChar w:fldCharType="end"/>
            </w:r>
          </w:hyperlink>
        </w:p>
        <w:p w14:paraId="12CC133C" w14:textId="77777777" w:rsidR="00813AA3" w:rsidRDefault="003B59E2">
          <w:pPr>
            <w:pStyle w:val="TJ2"/>
            <w:rPr>
              <w:rFonts w:cstheme="minorBidi"/>
              <w:b w:val="0"/>
              <w:sz w:val="22"/>
              <w:lang w:eastAsia="hu-HU"/>
            </w:rPr>
          </w:pPr>
          <w:hyperlink w:anchor="_Toc495926223" w:history="1">
            <w:r w:rsidR="00813AA3" w:rsidRPr="008E6617">
              <w:rPr>
                <w:rStyle w:val="Hiperhivatkozs"/>
                <w:rFonts w:ascii="Arial" w:hAnsi="Arial" w:cs="Arial"/>
              </w:rPr>
              <w:t>MEGÁLLAPODÁS</w:t>
            </w:r>
            <w:r w:rsidR="00813AA3" w:rsidRPr="008E6617">
              <w:rPr>
                <w:rStyle w:val="Hiperhivatkozs"/>
                <w:rFonts w:ascii="Arial" w:hAnsi="Arial" w:cs="Arial"/>
                <w:bCs/>
                <w:iCs/>
              </w:rPr>
              <w:t xml:space="preserve"> ELKÜLÖNÍTETTEN MÉRT LOCSOLÁSI VÍZMÉRŐ TELEPÍTÉSÉRŐL ILL. TERVEZÉSÉRŐL ÉS TELEPÍTÉSÉRŐL</w:t>
            </w:r>
            <w:r w:rsidR="00813AA3">
              <w:rPr>
                <w:webHidden/>
              </w:rPr>
              <w:tab/>
            </w:r>
            <w:r w:rsidR="00813AA3">
              <w:rPr>
                <w:webHidden/>
              </w:rPr>
              <w:fldChar w:fldCharType="begin"/>
            </w:r>
            <w:r w:rsidR="00813AA3">
              <w:rPr>
                <w:webHidden/>
              </w:rPr>
              <w:instrText xml:space="preserve"> PAGEREF _Toc495926223 \h </w:instrText>
            </w:r>
            <w:r w:rsidR="00813AA3">
              <w:rPr>
                <w:webHidden/>
              </w:rPr>
            </w:r>
            <w:r w:rsidR="00813AA3">
              <w:rPr>
                <w:webHidden/>
              </w:rPr>
              <w:fldChar w:fldCharType="separate"/>
            </w:r>
            <w:r w:rsidR="00813AA3">
              <w:rPr>
                <w:webHidden/>
              </w:rPr>
              <w:t>204</w:t>
            </w:r>
            <w:r w:rsidR="00813AA3">
              <w:rPr>
                <w:webHidden/>
              </w:rPr>
              <w:fldChar w:fldCharType="end"/>
            </w:r>
          </w:hyperlink>
        </w:p>
        <w:p w14:paraId="3A0AAEAD" w14:textId="77777777" w:rsidR="00813AA3" w:rsidRDefault="003B59E2">
          <w:pPr>
            <w:pStyle w:val="TJ2"/>
            <w:rPr>
              <w:rFonts w:cstheme="minorBidi"/>
              <w:b w:val="0"/>
              <w:sz w:val="22"/>
              <w:lang w:eastAsia="hu-HU"/>
            </w:rPr>
          </w:pPr>
          <w:hyperlink w:anchor="_Toc495926224" w:history="1">
            <w:r w:rsidR="00813AA3" w:rsidRPr="008E6617">
              <w:rPr>
                <w:rStyle w:val="Hiperhivatkozs"/>
                <w:rFonts w:ascii="Arial" w:hAnsi="Arial" w:cs="Arial"/>
                <w:i/>
              </w:rPr>
              <w:t>24. számú melléklet</w:t>
            </w:r>
            <w:r w:rsidR="00813AA3">
              <w:rPr>
                <w:webHidden/>
              </w:rPr>
              <w:tab/>
            </w:r>
            <w:r w:rsidR="00813AA3">
              <w:rPr>
                <w:webHidden/>
              </w:rPr>
              <w:fldChar w:fldCharType="begin"/>
            </w:r>
            <w:r w:rsidR="00813AA3">
              <w:rPr>
                <w:webHidden/>
              </w:rPr>
              <w:instrText xml:space="preserve"> PAGEREF _Toc495926224 \h </w:instrText>
            </w:r>
            <w:r w:rsidR="00813AA3">
              <w:rPr>
                <w:webHidden/>
              </w:rPr>
            </w:r>
            <w:r w:rsidR="00813AA3">
              <w:rPr>
                <w:webHidden/>
              </w:rPr>
              <w:fldChar w:fldCharType="separate"/>
            </w:r>
            <w:r w:rsidR="00813AA3">
              <w:rPr>
                <w:webHidden/>
              </w:rPr>
              <w:t>205</w:t>
            </w:r>
            <w:r w:rsidR="00813AA3">
              <w:rPr>
                <w:webHidden/>
              </w:rPr>
              <w:fldChar w:fldCharType="end"/>
            </w:r>
          </w:hyperlink>
        </w:p>
        <w:p w14:paraId="46DC006F" w14:textId="77777777" w:rsidR="00813AA3" w:rsidRDefault="003B59E2">
          <w:pPr>
            <w:pStyle w:val="TJ2"/>
            <w:rPr>
              <w:rFonts w:cstheme="minorBidi"/>
              <w:b w:val="0"/>
              <w:sz w:val="22"/>
              <w:lang w:eastAsia="hu-HU"/>
            </w:rPr>
          </w:pPr>
          <w:hyperlink w:anchor="_Toc495926225" w:history="1">
            <w:r w:rsidR="00813AA3" w:rsidRPr="008E6617">
              <w:rPr>
                <w:rStyle w:val="Hiperhivatkozs"/>
                <w:rFonts w:ascii="Arial" w:hAnsi="Arial" w:cs="Arial"/>
              </w:rPr>
              <w:t xml:space="preserve">MELLÉKSZOLGÁLTATÁSI SZERZŐDÉS </w:t>
            </w:r>
            <w:r w:rsidR="00813AA3" w:rsidRPr="008E6617">
              <w:rPr>
                <w:rStyle w:val="Hiperhivatkozs"/>
                <w:rFonts w:ascii="Arial" w:hAnsi="Arial" w:cs="Arial"/>
                <w:bCs/>
              </w:rPr>
              <w:t>LOCSOLÁSI VÍZMÉRŐ ÜZEMELTETÉSRŐL</w:t>
            </w:r>
            <w:r w:rsidR="00813AA3">
              <w:rPr>
                <w:webHidden/>
              </w:rPr>
              <w:tab/>
            </w:r>
            <w:r w:rsidR="00813AA3">
              <w:rPr>
                <w:webHidden/>
              </w:rPr>
              <w:fldChar w:fldCharType="begin"/>
            </w:r>
            <w:r w:rsidR="00813AA3">
              <w:rPr>
                <w:webHidden/>
              </w:rPr>
              <w:instrText xml:space="preserve"> PAGEREF _Toc495926225 \h </w:instrText>
            </w:r>
            <w:r w:rsidR="00813AA3">
              <w:rPr>
                <w:webHidden/>
              </w:rPr>
            </w:r>
            <w:r w:rsidR="00813AA3">
              <w:rPr>
                <w:webHidden/>
              </w:rPr>
              <w:fldChar w:fldCharType="separate"/>
            </w:r>
            <w:r w:rsidR="00813AA3">
              <w:rPr>
                <w:webHidden/>
              </w:rPr>
              <w:t>205</w:t>
            </w:r>
            <w:r w:rsidR="00813AA3">
              <w:rPr>
                <w:webHidden/>
              </w:rPr>
              <w:fldChar w:fldCharType="end"/>
            </w:r>
          </w:hyperlink>
        </w:p>
        <w:p w14:paraId="01097726" w14:textId="77777777" w:rsidR="00813AA3" w:rsidRDefault="003B59E2">
          <w:pPr>
            <w:pStyle w:val="TJ2"/>
            <w:rPr>
              <w:rFonts w:cstheme="minorBidi"/>
              <w:b w:val="0"/>
              <w:sz w:val="22"/>
              <w:lang w:eastAsia="hu-HU"/>
            </w:rPr>
          </w:pPr>
          <w:hyperlink w:anchor="_Toc495926226" w:history="1">
            <w:r w:rsidR="00813AA3" w:rsidRPr="008E6617">
              <w:rPr>
                <w:rStyle w:val="Hiperhivatkozs"/>
                <w:rFonts w:ascii="Arial" w:hAnsi="Arial" w:cs="Arial"/>
                <w:i/>
              </w:rPr>
              <w:t>25. számú melléklet</w:t>
            </w:r>
            <w:r w:rsidR="00813AA3">
              <w:rPr>
                <w:webHidden/>
              </w:rPr>
              <w:tab/>
            </w:r>
            <w:r w:rsidR="00813AA3">
              <w:rPr>
                <w:webHidden/>
              </w:rPr>
              <w:fldChar w:fldCharType="begin"/>
            </w:r>
            <w:r w:rsidR="00813AA3">
              <w:rPr>
                <w:webHidden/>
              </w:rPr>
              <w:instrText xml:space="preserve"> PAGEREF _Toc495926226 \h </w:instrText>
            </w:r>
            <w:r w:rsidR="00813AA3">
              <w:rPr>
                <w:webHidden/>
              </w:rPr>
            </w:r>
            <w:r w:rsidR="00813AA3">
              <w:rPr>
                <w:webHidden/>
              </w:rPr>
              <w:fldChar w:fldCharType="separate"/>
            </w:r>
            <w:r w:rsidR="00813AA3">
              <w:rPr>
                <w:webHidden/>
              </w:rPr>
              <w:t>207</w:t>
            </w:r>
            <w:r w:rsidR="00813AA3">
              <w:rPr>
                <w:webHidden/>
              </w:rPr>
              <w:fldChar w:fldCharType="end"/>
            </w:r>
          </w:hyperlink>
        </w:p>
        <w:p w14:paraId="632C9198" w14:textId="77777777" w:rsidR="00813AA3" w:rsidRDefault="003B59E2">
          <w:pPr>
            <w:pStyle w:val="TJ2"/>
            <w:rPr>
              <w:rFonts w:cstheme="minorBidi"/>
              <w:b w:val="0"/>
              <w:sz w:val="22"/>
              <w:lang w:eastAsia="hu-HU"/>
            </w:rPr>
          </w:pPr>
          <w:hyperlink w:anchor="_Toc495926227" w:history="1">
            <w:r w:rsidR="00813AA3" w:rsidRPr="008E6617">
              <w:rPr>
                <w:rStyle w:val="Hiperhivatkozs"/>
                <w:rFonts w:ascii="Arial" w:hAnsi="Arial" w:cs="Arial"/>
              </w:rPr>
              <w:t>MEGÁLLAPODÁS SAJÁT CÉLÚ VÍZELLÁTÓ LÉTESÍTMÉNYRE</w:t>
            </w:r>
            <w:r w:rsidR="00813AA3" w:rsidRPr="008E6617">
              <w:rPr>
                <w:rStyle w:val="Hiperhivatkozs"/>
              </w:rPr>
              <w:t xml:space="preserve"> </w:t>
            </w:r>
            <w:r w:rsidR="00813AA3" w:rsidRPr="008E6617">
              <w:rPr>
                <w:rStyle w:val="Hiperhivatkozs"/>
                <w:rFonts w:ascii="Arial" w:hAnsi="Arial" w:cs="Arial"/>
                <w:bCs/>
                <w:iCs/>
              </w:rPr>
              <w:t>TELEPÍTENDŐ VÍZMÉRŐ BIZTONSÁGI ZÁRRAL VALÓ ELLÁTÁSÁRÓL ILLETVE TELEPÍTÉSÉRŐL, TERVEZÉSÉRŐL</w:t>
            </w:r>
            <w:r w:rsidR="00813AA3">
              <w:rPr>
                <w:webHidden/>
              </w:rPr>
              <w:tab/>
            </w:r>
            <w:r w:rsidR="00813AA3">
              <w:rPr>
                <w:webHidden/>
              </w:rPr>
              <w:fldChar w:fldCharType="begin"/>
            </w:r>
            <w:r w:rsidR="00813AA3">
              <w:rPr>
                <w:webHidden/>
              </w:rPr>
              <w:instrText xml:space="preserve"> PAGEREF _Toc495926227 \h </w:instrText>
            </w:r>
            <w:r w:rsidR="00813AA3">
              <w:rPr>
                <w:webHidden/>
              </w:rPr>
            </w:r>
            <w:r w:rsidR="00813AA3">
              <w:rPr>
                <w:webHidden/>
              </w:rPr>
              <w:fldChar w:fldCharType="separate"/>
            </w:r>
            <w:r w:rsidR="00813AA3">
              <w:rPr>
                <w:webHidden/>
              </w:rPr>
              <w:t>207</w:t>
            </w:r>
            <w:r w:rsidR="00813AA3">
              <w:rPr>
                <w:webHidden/>
              </w:rPr>
              <w:fldChar w:fldCharType="end"/>
            </w:r>
          </w:hyperlink>
        </w:p>
        <w:p w14:paraId="3FDA552D" w14:textId="77777777" w:rsidR="00813AA3" w:rsidRDefault="003B59E2">
          <w:pPr>
            <w:pStyle w:val="TJ2"/>
            <w:rPr>
              <w:rFonts w:cstheme="minorBidi"/>
              <w:b w:val="0"/>
              <w:sz w:val="22"/>
              <w:lang w:eastAsia="hu-HU"/>
            </w:rPr>
          </w:pPr>
          <w:hyperlink w:anchor="_Toc495926228" w:history="1">
            <w:r w:rsidR="00813AA3" w:rsidRPr="008E6617">
              <w:rPr>
                <w:rStyle w:val="Hiperhivatkozs"/>
                <w:rFonts w:ascii="Arial" w:hAnsi="Arial" w:cs="Arial"/>
                <w:i/>
              </w:rPr>
              <w:t>26. számú melléklet</w:t>
            </w:r>
            <w:r w:rsidR="00813AA3">
              <w:rPr>
                <w:webHidden/>
              </w:rPr>
              <w:tab/>
            </w:r>
            <w:r w:rsidR="00813AA3">
              <w:rPr>
                <w:webHidden/>
              </w:rPr>
              <w:fldChar w:fldCharType="begin"/>
            </w:r>
            <w:r w:rsidR="00813AA3">
              <w:rPr>
                <w:webHidden/>
              </w:rPr>
              <w:instrText xml:space="preserve"> PAGEREF _Toc495926228 \h </w:instrText>
            </w:r>
            <w:r w:rsidR="00813AA3">
              <w:rPr>
                <w:webHidden/>
              </w:rPr>
            </w:r>
            <w:r w:rsidR="00813AA3">
              <w:rPr>
                <w:webHidden/>
              </w:rPr>
              <w:fldChar w:fldCharType="separate"/>
            </w:r>
            <w:r w:rsidR="00813AA3">
              <w:rPr>
                <w:webHidden/>
              </w:rPr>
              <w:t>208</w:t>
            </w:r>
            <w:r w:rsidR="00813AA3">
              <w:rPr>
                <w:webHidden/>
              </w:rPr>
              <w:fldChar w:fldCharType="end"/>
            </w:r>
          </w:hyperlink>
        </w:p>
        <w:p w14:paraId="3602864D" w14:textId="77777777" w:rsidR="00813AA3" w:rsidRDefault="003B59E2">
          <w:pPr>
            <w:pStyle w:val="TJ2"/>
            <w:rPr>
              <w:rFonts w:cstheme="minorBidi"/>
              <w:b w:val="0"/>
              <w:sz w:val="22"/>
              <w:lang w:eastAsia="hu-HU"/>
            </w:rPr>
          </w:pPr>
          <w:hyperlink w:anchor="_Toc495926229" w:history="1">
            <w:r w:rsidR="00813AA3" w:rsidRPr="008E6617">
              <w:rPr>
                <w:rStyle w:val="Hiperhivatkozs"/>
                <w:rFonts w:ascii="Arial" w:hAnsi="Arial" w:cs="Arial"/>
              </w:rPr>
              <w:t>KIEGÉSZÍTŐ KÖZSZOLGÁLTATÁSI SZERZŐDÉS SAJÁT CÉLÚ VÍZELLÁTÓ LÉTESÍTMÉNYRE</w:t>
            </w:r>
            <w:r w:rsidR="00813AA3" w:rsidRPr="008E6617">
              <w:rPr>
                <w:rStyle w:val="Hiperhivatkozs"/>
              </w:rPr>
              <w:t xml:space="preserve"> </w:t>
            </w:r>
            <w:r w:rsidR="00813AA3" w:rsidRPr="008E6617">
              <w:rPr>
                <w:rStyle w:val="Hiperhivatkozs"/>
                <w:rFonts w:ascii="Arial" w:hAnsi="Arial" w:cs="Arial"/>
                <w:iCs/>
              </w:rPr>
              <w:t xml:space="preserve">TELEPÍTETT </w:t>
            </w:r>
            <w:r w:rsidR="00813AA3" w:rsidRPr="008E6617">
              <w:rPr>
                <w:rStyle w:val="Hiperhivatkozs"/>
                <w:rFonts w:ascii="Arial" w:hAnsi="Arial" w:cs="Arial"/>
              </w:rPr>
              <w:t>VÍZMÉRŐ ÜZEMELTETÉSRŐL</w:t>
            </w:r>
            <w:r w:rsidR="00813AA3">
              <w:rPr>
                <w:webHidden/>
              </w:rPr>
              <w:tab/>
            </w:r>
            <w:r w:rsidR="00813AA3">
              <w:rPr>
                <w:webHidden/>
              </w:rPr>
              <w:fldChar w:fldCharType="begin"/>
            </w:r>
            <w:r w:rsidR="00813AA3">
              <w:rPr>
                <w:webHidden/>
              </w:rPr>
              <w:instrText xml:space="preserve"> PAGEREF _Toc495926229 \h </w:instrText>
            </w:r>
            <w:r w:rsidR="00813AA3">
              <w:rPr>
                <w:webHidden/>
              </w:rPr>
            </w:r>
            <w:r w:rsidR="00813AA3">
              <w:rPr>
                <w:webHidden/>
              </w:rPr>
              <w:fldChar w:fldCharType="separate"/>
            </w:r>
            <w:r w:rsidR="00813AA3">
              <w:rPr>
                <w:webHidden/>
              </w:rPr>
              <w:t>208</w:t>
            </w:r>
            <w:r w:rsidR="00813AA3">
              <w:rPr>
                <w:webHidden/>
              </w:rPr>
              <w:fldChar w:fldCharType="end"/>
            </w:r>
          </w:hyperlink>
        </w:p>
        <w:p w14:paraId="19E7017B" w14:textId="77777777" w:rsidR="00813AA3" w:rsidRDefault="003B59E2">
          <w:pPr>
            <w:pStyle w:val="TJ2"/>
            <w:rPr>
              <w:rFonts w:cstheme="minorBidi"/>
              <w:b w:val="0"/>
              <w:sz w:val="22"/>
              <w:lang w:eastAsia="hu-HU"/>
            </w:rPr>
          </w:pPr>
          <w:hyperlink w:anchor="_Toc495926230" w:history="1">
            <w:r w:rsidR="00813AA3" w:rsidRPr="008E6617">
              <w:rPr>
                <w:rStyle w:val="Hiperhivatkozs"/>
                <w:rFonts w:ascii="Arial" w:hAnsi="Arial" w:cs="Arial"/>
                <w:i/>
              </w:rPr>
              <w:t>27. számú melléklet</w:t>
            </w:r>
            <w:r w:rsidR="00813AA3">
              <w:rPr>
                <w:webHidden/>
              </w:rPr>
              <w:tab/>
            </w:r>
            <w:r w:rsidR="00813AA3">
              <w:rPr>
                <w:webHidden/>
              </w:rPr>
              <w:fldChar w:fldCharType="begin"/>
            </w:r>
            <w:r w:rsidR="00813AA3">
              <w:rPr>
                <w:webHidden/>
              </w:rPr>
              <w:instrText xml:space="preserve"> PAGEREF _Toc495926230 \h </w:instrText>
            </w:r>
            <w:r w:rsidR="00813AA3">
              <w:rPr>
                <w:webHidden/>
              </w:rPr>
            </w:r>
            <w:r w:rsidR="00813AA3">
              <w:rPr>
                <w:webHidden/>
              </w:rPr>
              <w:fldChar w:fldCharType="separate"/>
            </w:r>
            <w:r w:rsidR="00813AA3">
              <w:rPr>
                <w:webHidden/>
              </w:rPr>
              <w:t>210</w:t>
            </w:r>
            <w:r w:rsidR="00813AA3">
              <w:rPr>
                <w:webHidden/>
              </w:rPr>
              <w:fldChar w:fldCharType="end"/>
            </w:r>
          </w:hyperlink>
        </w:p>
        <w:p w14:paraId="4E30866D" w14:textId="77777777" w:rsidR="00813AA3" w:rsidRDefault="003B59E2">
          <w:pPr>
            <w:pStyle w:val="TJ2"/>
            <w:rPr>
              <w:rFonts w:cstheme="minorBidi"/>
              <w:b w:val="0"/>
              <w:sz w:val="22"/>
              <w:lang w:eastAsia="hu-HU"/>
            </w:rPr>
          </w:pPr>
          <w:hyperlink w:anchor="_Toc495926231" w:history="1">
            <w:r w:rsidR="00813AA3" w:rsidRPr="008E6617">
              <w:rPr>
                <w:rStyle w:val="Hiperhivatkozs"/>
                <w:rFonts w:ascii="Arial" w:hAnsi="Arial" w:cs="Arial"/>
              </w:rPr>
              <w:t>MEGRENDELÉS VÍZI-KÖZMŰ SZOLGÁLTATÁS MEGSZÜNTETÉSÉRE</w:t>
            </w:r>
            <w:r w:rsidR="00813AA3">
              <w:rPr>
                <w:webHidden/>
              </w:rPr>
              <w:tab/>
            </w:r>
            <w:r w:rsidR="00813AA3">
              <w:rPr>
                <w:webHidden/>
              </w:rPr>
              <w:fldChar w:fldCharType="begin"/>
            </w:r>
            <w:r w:rsidR="00813AA3">
              <w:rPr>
                <w:webHidden/>
              </w:rPr>
              <w:instrText xml:space="preserve"> PAGEREF _Toc495926231 \h </w:instrText>
            </w:r>
            <w:r w:rsidR="00813AA3">
              <w:rPr>
                <w:webHidden/>
              </w:rPr>
            </w:r>
            <w:r w:rsidR="00813AA3">
              <w:rPr>
                <w:webHidden/>
              </w:rPr>
              <w:fldChar w:fldCharType="separate"/>
            </w:r>
            <w:r w:rsidR="00813AA3">
              <w:rPr>
                <w:webHidden/>
              </w:rPr>
              <w:t>210</w:t>
            </w:r>
            <w:r w:rsidR="00813AA3">
              <w:rPr>
                <w:webHidden/>
              </w:rPr>
              <w:fldChar w:fldCharType="end"/>
            </w:r>
          </w:hyperlink>
        </w:p>
        <w:p w14:paraId="36A1ED06" w14:textId="77777777" w:rsidR="00813AA3" w:rsidRDefault="003B59E2">
          <w:pPr>
            <w:pStyle w:val="TJ2"/>
            <w:rPr>
              <w:rFonts w:cstheme="minorBidi"/>
              <w:b w:val="0"/>
              <w:sz w:val="22"/>
              <w:lang w:eastAsia="hu-HU"/>
            </w:rPr>
          </w:pPr>
          <w:hyperlink w:anchor="_Toc495926232" w:history="1">
            <w:r w:rsidR="00813AA3" w:rsidRPr="008E6617">
              <w:rPr>
                <w:rStyle w:val="Hiperhivatkozs"/>
                <w:rFonts w:ascii="Arial" w:hAnsi="Arial" w:cs="Arial"/>
                <w:i/>
              </w:rPr>
              <w:t>28.számú melléklet</w:t>
            </w:r>
            <w:r w:rsidR="00813AA3">
              <w:rPr>
                <w:webHidden/>
              </w:rPr>
              <w:tab/>
            </w:r>
            <w:r w:rsidR="00813AA3">
              <w:rPr>
                <w:webHidden/>
              </w:rPr>
              <w:fldChar w:fldCharType="begin"/>
            </w:r>
            <w:r w:rsidR="00813AA3">
              <w:rPr>
                <w:webHidden/>
              </w:rPr>
              <w:instrText xml:space="preserve"> PAGEREF _Toc495926232 \h </w:instrText>
            </w:r>
            <w:r w:rsidR="00813AA3">
              <w:rPr>
                <w:webHidden/>
              </w:rPr>
            </w:r>
            <w:r w:rsidR="00813AA3">
              <w:rPr>
                <w:webHidden/>
              </w:rPr>
              <w:fldChar w:fldCharType="separate"/>
            </w:r>
            <w:r w:rsidR="00813AA3">
              <w:rPr>
                <w:webHidden/>
              </w:rPr>
              <w:t>211</w:t>
            </w:r>
            <w:r w:rsidR="00813AA3">
              <w:rPr>
                <w:webHidden/>
              </w:rPr>
              <w:fldChar w:fldCharType="end"/>
            </w:r>
          </w:hyperlink>
        </w:p>
        <w:p w14:paraId="7D0EC875" w14:textId="77777777" w:rsidR="00813AA3" w:rsidRDefault="003B59E2">
          <w:pPr>
            <w:pStyle w:val="TJ2"/>
            <w:rPr>
              <w:rFonts w:cstheme="minorBidi"/>
              <w:b w:val="0"/>
              <w:sz w:val="22"/>
              <w:lang w:eastAsia="hu-HU"/>
            </w:rPr>
          </w:pPr>
          <w:hyperlink w:anchor="_Toc495926233" w:history="1">
            <w:r w:rsidR="00813AA3" w:rsidRPr="008E6617">
              <w:rPr>
                <w:rStyle w:val="Hiperhivatkozs"/>
                <w:rFonts w:ascii="Arial" w:hAnsi="Arial" w:cs="Arial"/>
              </w:rPr>
              <w:t>MEGRENDELÉS VÍZI-KÖZMŰ SZOLGÁLTATÁS VISSZAÁLLÍTÁSÁRA</w:t>
            </w:r>
            <w:r w:rsidR="00813AA3">
              <w:rPr>
                <w:webHidden/>
              </w:rPr>
              <w:tab/>
            </w:r>
            <w:r w:rsidR="00813AA3">
              <w:rPr>
                <w:webHidden/>
              </w:rPr>
              <w:fldChar w:fldCharType="begin"/>
            </w:r>
            <w:r w:rsidR="00813AA3">
              <w:rPr>
                <w:webHidden/>
              </w:rPr>
              <w:instrText xml:space="preserve"> PAGEREF _Toc495926233 \h </w:instrText>
            </w:r>
            <w:r w:rsidR="00813AA3">
              <w:rPr>
                <w:webHidden/>
              </w:rPr>
            </w:r>
            <w:r w:rsidR="00813AA3">
              <w:rPr>
                <w:webHidden/>
              </w:rPr>
              <w:fldChar w:fldCharType="separate"/>
            </w:r>
            <w:r w:rsidR="00813AA3">
              <w:rPr>
                <w:webHidden/>
              </w:rPr>
              <w:t>211</w:t>
            </w:r>
            <w:r w:rsidR="00813AA3">
              <w:rPr>
                <w:webHidden/>
              </w:rPr>
              <w:fldChar w:fldCharType="end"/>
            </w:r>
          </w:hyperlink>
        </w:p>
        <w:p w14:paraId="3B2D2312" w14:textId="77777777" w:rsidR="00813AA3" w:rsidRDefault="003B59E2">
          <w:pPr>
            <w:pStyle w:val="TJ2"/>
            <w:rPr>
              <w:rFonts w:cstheme="minorBidi"/>
              <w:b w:val="0"/>
              <w:sz w:val="22"/>
              <w:lang w:eastAsia="hu-HU"/>
            </w:rPr>
          </w:pPr>
          <w:hyperlink w:anchor="_Toc495926234" w:history="1">
            <w:r w:rsidR="00813AA3" w:rsidRPr="008E6617">
              <w:rPr>
                <w:rStyle w:val="Hiperhivatkozs"/>
                <w:rFonts w:ascii="Arial" w:hAnsi="Arial" w:cs="Arial"/>
                <w:i/>
              </w:rPr>
              <w:t>29. számú melléklet</w:t>
            </w:r>
            <w:r w:rsidR="00813AA3">
              <w:rPr>
                <w:webHidden/>
              </w:rPr>
              <w:tab/>
            </w:r>
            <w:r w:rsidR="00813AA3">
              <w:rPr>
                <w:webHidden/>
              </w:rPr>
              <w:fldChar w:fldCharType="begin"/>
            </w:r>
            <w:r w:rsidR="00813AA3">
              <w:rPr>
                <w:webHidden/>
              </w:rPr>
              <w:instrText xml:space="preserve"> PAGEREF _Toc495926234 \h </w:instrText>
            </w:r>
            <w:r w:rsidR="00813AA3">
              <w:rPr>
                <w:webHidden/>
              </w:rPr>
            </w:r>
            <w:r w:rsidR="00813AA3">
              <w:rPr>
                <w:webHidden/>
              </w:rPr>
              <w:fldChar w:fldCharType="separate"/>
            </w:r>
            <w:r w:rsidR="00813AA3">
              <w:rPr>
                <w:webHidden/>
              </w:rPr>
              <w:t>212</w:t>
            </w:r>
            <w:r w:rsidR="00813AA3">
              <w:rPr>
                <w:webHidden/>
              </w:rPr>
              <w:fldChar w:fldCharType="end"/>
            </w:r>
          </w:hyperlink>
        </w:p>
        <w:p w14:paraId="4DA7390A" w14:textId="77777777" w:rsidR="00813AA3" w:rsidRDefault="003B59E2">
          <w:pPr>
            <w:pStyle w:val="TJ2"/>
            <w:rPr>
              <w:rFonts w:cstheme="minorBidi"/>
              <w:b w:val="0"/>
              <w:sz w:val="22"/>
              <w:lang w:eastAsia="hu-HU"/>
            </w:rPr>
          </w:pPr>
          <w:hyperlink w:anchor="_Toc495926235" w:history="1">
            <w:r w:rsidR="00813AA3" w:rsidRPr="008E6617">
              <w:rPr>
                <w:rStyle w:val="Hiperhivatkozs"/>
                <w:rFonts w:ascii="Arial" w:hAnsi="Arial" w:cs="Arial"/>
              </w:rPr>
              <w:t>SZENNYVÍZMÉRŐ BEÉPÍTÉSÉNEK MŰSZAKI ELŐÍRÁSAI</w:t>
            </w:r>
            <w:r w:rsidR="00813AA3">
              <w:rPr>
                <w:webHidden/>
              </w:rPr>
              <w:tab/>
            </w:r>
            <w:r w:rsidR="00813AA3">
              <w:rPr>
                <w:webHidden/>
              </w:rPr>
              <w:fldChar w:fldCharType="begin"/>
            </w:r>
            <w:r w:rsidR="00813AA3">
              <w:rPr>
                <w:webHidden/>
              </w:rPr>
              <w:instrText xml:space="preserve"> PAGEREF _Toc495926235 \h </w:instrText>
            </w:r>
            <w:r w:rsidR="00813AA3">
              <w:rPr>
                <w:webHidden/>
              </w:rPr>
            </w:r>
            <w:r w:rsidR="00813AA3">
              <w:rPr>
                <w:webHidden/>
              </w:rPr>
              <w:fldChar w:fldCharType="separate"/>
            </w:r>
            <w:r w:rsidR="00813AA3">
              <w:rPr>
                <w:webHidden/>
              </w:rPr>
              <w:t>212</w:t>
            </w:r>
            <w:r w:rsidR="00813AA3">
              <w:rPr>
                <w:webHidden/>
              </w:rPr>
              <w:fldChar w:fldCharType="end"/>
            </w:r>
          </w:hyperlink>
        </w:p>
        <w:p w14:paraId="234403C2" w14:textId="77777777" w:rsidR="00813AA3" w:rsidRDefault="003B59E2">
          <w:pPr>
            <w:pStyle w:val="TJ2"/>
            <w:rPr>
              <w:rFonts w:cstheme="minorBidi"/>
              <w:b w:val="0"/>
              <w:sz w:val="22"/>
              <w:lang w:eastAsia="hu-HU"/>
            </w:rPr>
          </w:pPr>
          <w:hyperlink w:anchor="_Toc495926236" w:history="1">
            <w:r w:rsidR="00813AA3" w:rsidRPr="008E6617">
              <w:rPr>
                <w:rStyle w:val="Hiperhivatkozs"/>
                <w:rFonts w:ascii="Arial" w:hAnsi="Arial" w:cs="Arial"/>
                <w:i/>
              </w:rPr>
              <w:t>30. számú melléklet</w:t>
            </w:r>
            <w:r w:rsidR="00813AA3">
              <w:rPr>
                <w:webHidden/>
              </w:rPr>
              <w:tab/>
            </w:r>
            <w:r w:rsidR="00813AA3">
              <w:rPr>
                <w:webHidden/>
              </w:rPr>
              <w:fldChar w:fldCharType="begin"/>
            </w:r>
            <w:r w:rsidR="00813AA3">
              <w:rPr>
                <w:webHidden/>
              </w:rPr>
              <w:instrText xml:space="preserve"> PAGEREF _Toc495926236 \h </w:instrText>
            </w:r>
            <w:r w:rsidR="00813AA3">
              <w:rPr>
                <w:webHidden/>
              </w:rPr>
            </w:r>
            <w:r w:rsidR="00813AA3">
              <w:rPr>
                <w:webHidden/>
              </w:rPr>
              <w:fldChar w:fldCharType="separate"/>
            </w:r>
            <w:r w:rsidR="00813AA3">
              <w:rPr>
                <w:webHidden/>
              </w:rPr>
              <w:t>213</w:t>
            </w:r>
            <w:r w:rsidR="00813AA3">
              <w:rPr>
                <w:webHidden/>
              </w:rPr>
              <w:fldChar w:fldCharType="end"/>
            </w:r>
          </w:hyperlink>
        </w:p>
        <w:p w14:paraId="0350FC20" w14:textId="77777777" w:rsidR="00813AA3" w:rsidRDefault="003B59E2">
          <w:pPr>
            <w:pStyle w:val="TJ2"/>
            <w:rPr>
              <w:rFonts w:cstheme="minorBidi"/>
              <w:b w:val="0"/>
              <w:sz w:val="22"/>
              <w:lang w:eastAsia="hu-HU"/>
            </w:rPr>
          </w:pPr>
          <w:hyperlink w:anchor="_Toc495926237" w:history="1">
            <w:r w:rsidR="00813AA3" w:rsidRPr="008E6617">
              <w:rPr>
                <w:rStyle w:val="Hiperhivatkozs"/>
                <w:rFonts w:ascii="Arial" w:hAnsi="Arial" w:cs="Arial"/>
              </w:rPr>
              <w:t>MEGÁLLAPODÁS SZENNYVÍZMENNYISÉGEK MÉRÉSÉRŐL</w:t>
            </w:r>
            <w:r w:rsidR="00813AA3">
              <w:rPr>
                <w:webHidden/>
              </w:rPr>
              <w:tab/>
            </w:r>
            <w:r w:rsidR="00813AA3">
              <w:rPr>
                <w:webHidden/>
              </w:rPr>
              <w:fldChar w:fldCharType="begin"/>
            </w:r>
            <w:r w:rsidR="00813AA3">
              <w:rPr>
                <w:webHidden/>
              </w:rPr>
              <w:instrText xml:space="preserve"> PAGEREF _Toc495926237 \h </w:instrText>
            </w:r>
            <w:r w:rsidR="00813AA3">
              <w:rPr>
                <w:webHidden/>
              </w:rPr>
            </w:r>
            <w:r w:rsidR="00813AA3">
              <w:rPr>
                <w:webHidden/>
              </w:rPr>
              <w:fldChar w:fldCharType="separate"/>
            </w:r>
            <w:r w:rsidR="00813AA3">
              <w:rPr>
                <w:webHidden/>
              </w:rPr>
              <w:t>213</w:t>
            </w:r>
            <w:r w:rsidR="00813AA3">
              <w:rPr>
                <w:webHidden/>
              </w:rPr>
              <w:fldChar w:fldCharType="end"/>
            </w:r>
          </w:hyperlink>
        </w:p>
        <w:p w14:paraId="54E51883" w14:textId="77777777" w:rsidR="00813AA3" w:rsidRDefault="003B59E2">
          <w:pPr>
            <w:pStyle w:val="TJ2"/>
            <w:rPr>
              <w:rFonts w:cstheme="minorBidi"/>
              <w:b w:val="0"/>
              <w:sz w:val="22"/>
              <w:lang w:eastAsia="hu-HU"/>
            </w:rPr>
          </w:pPr>
          <w:hyperlink w:anchor="_Toc495926238" w:history="1">
            <w:r w:rsidR="00813AA3" w:rsidRPr="008E6617">
              <w:rPr>
                <w:rStyle w:val="Hiperhivatkozs"/>
                <w:rFonts w:ascii="Arial" w:hAnsi="Arial" w:cs="Arial"/>
                <w:i/>
              </w:rPr>
              <w:t>31. számú melléklet</w:t>
            </w:r>
            <w:r w:rsidR="00813AA3">
              <w:rPr>
                <w:webHidden/>
              </w:rPr>
              <w:tab/>
            </w:r>
            <w:r w:rsidR="00813AA3">
              <w:rPr>
                <w:webHidden/>
              </w:rPr>
              <w:fldChar w:fldCharType="begin"/>
            </w:r>
            <w:r w:rsidR="00813AA3">
              <w:rPr>
                <w:webHidden/>
              </w:rPr>
              <w:instrText xml:space="preserve"> PAGEREF _Toc495926238 \h </w:instrText>
            </w:r>
            <w:r w:rsidR="00813AA3">
              <w:rPr>
                <w:webHidden/>
              </w:rPr>
            </w:r>
            <w:r w:rsidR="00813AA3">
              <w:rPr>
                <w:webHidden/>
              </w:rPr>
              <w:fldChar w:fldCharType="separate"/>
            </w:r>
            <w:r w:rsidR="00813AA3">
              <w:rPr>
                <w:webHidden/>
              </w:rPr>
              <w:t>215</w:t>
            </w:r>
            <w:r w:rsidR="00813AA3">
              <w:rPr>
                <w:webHidden/>
              </w:rPr>
              <w:fldChar w:fldCharType="end"/>
            </w:r>
          </w:hyperlink>
        </w:p>
        <w:p w14:paraId="73EA3EF8" w14:textId="77777777" w:rsidR="00813AA3" w:rsidRDefault="003B59E2">
          <w:pPr>
            <w:pStyle w:val="TJ2"/>
            <w:rPr>
              <w:rFonts w:cstheme="minorBidi"/>
              <w:b w:val="0"/>
              <w:sz w:val="22"/>
              <w:lang w:eastAsia="hu-HU"/>
            </w:rPr>
          </w:pPr>
          <w:hyperlink w:anchor="_Toc495926239" w:history="1">
            <w:r w:rsidR="00813AA3" w:rsidRPr="008E6617">
              <w:rPr>
                <w:rStyle w:val="Hiperhivatkozs"/>
                <w:rFonts w:ascii="Arial" w:hAnsi="Arial" w:cs="Arial"/>
              </w:rPr>
              <w:t>KÉRELEM LOCSOLÁSI MENNYISÉGI KORREKCIÓ IGÉNYBE VÉTELÉRE</w:t>
            </w:r>
            <w:r w:rsidR="00813AA3">
              <w:rPr>
                <w:webHidden/>
              </w:rPr>
              <w:tab/>
            </w:r>
            <w:r w:rsidR="00813AA3">
              <w:rPr>
                <w:webHidden/>
              </w:rPr>
              <w:fldChar w:fldCharType="begin"/>
            </w:r>
            <w:r w:rsidR="00813AA3">
              <w:rPr>
                <w:webHidden/>
              </w:rPr>
              <w:instrText xml:space="preserve"> PAGEREF _Toc495926239 \h </w:instrText>
            </w:r>
            <w:r w:rsidR="00813AA3">
              <w:rPr>
                <w:webHidden/>
              </w:rPr>
            </w:r>
            <w:r w:rsidR="00813AA3">
              <w:rPr>
                <w:webHidden/>
              </w:rPr>
              <w:fldChar w:fldCharType="separate"/>
            </w:r>
            <w:r w:rsidR="00813AA3">
              <w:rPr>
                <w:webHidden/>
              </w:rPr>
              <w:t>215</w:t>
            </w:r>
            <w:r w:rsidR="00813AA3">
              <w:rPr>
                <w:webHidden/>
              </w:rPr>
              <w:fldChar w:fldCharType="end"/>
            </w:r>
          </w:hyperlink>
        </w:p>
        <w:p w14:paraId="7C7E97B7" w14:textId="77777777" w:rsidR="00813AA3" w:rsidRDefault="003B59E2">
          <w:pPr>
            <w:pStyle w:val="TJ1"/>
            <w:rPr>
              <w:rFonts w:eastAsiaTheme="minorEastAsia" w:cstheme="minorBidi"/>
              <w:b w:val="0"/>
              <w:sz w:val="22"/>
            </w:rPr>
          </w:pPr>
          <w:hyperlink w:anchor="_Toc495926240" w:history="1">
            <w:r w:rsidR="00813AA3" w:rsidRPr="008E6617">
              <w:rPr>
                <w:rStyle w:val="Hiperhivatkozs"/>
                <w:rFonts w:ascii="Arial" w:hAnsi="Arial" w:cs="Arial"/>
                <w:bCs/>
              </w:rPr>
              <w:t>32. számú melléklet</w:t>
            </w:r>
            <w:r w:rsidR="00813AA3">
              <w:rPr>
                <w:webHidden/>
              </w:rPr>
              <w:tab/>
            </w:r>
            <w:r w:rsidR="00813AA3">
              <w:rPr>
                <w:webHidden/>
              </w:rPr>
              <w:fldChar w:fldCharType="begin"/>
            </w:r>
            <w:r w:rsidR="00813AA3">
              <w:rPr>
                <w:webHidden/>
              </w:rPr>
              <w:instrText xml:space="preserve"> PAGEREF _Toc495926240 \h </w:instrText>
            </w:r>
            <w:r w:rsidR="00813AA3">
              <w:rPr>
                <w:webHidden/>
              </w:rPr>
            </w:r>
            <w:r w:rsidR="00813AA3">
              <w:rPr>
                <w:webHidden/>
              </w:rPr>
              <w:fldChar w:fldCharType="separate"/>
            </w:r>
            <w:r w:rsidR="00813AA3">
              <w:rPr>
                <w:webHidden/>
              </w:rPr>
              <w:t>216</w:t>
            </w:r>
            <w:r w:rsidR="00813AA3">
              <w:rPr>
                <w:webHidden/>
              </w:rPr>
              <w:fldChar w:fldCharType="end"/>
            </w:r>
          </w:hyperlink>
        </w:p>
        <w:p w14:paraId="1F8F4FC7" w14:textId="77777777" w:rsidR="00813AA3" w:rsidRDefault="003B59E2">
          <w:pPr>
            <w:pStyle w:val="TJ1"/>
            <w:rPr>
              <w:rFonts w:eastAsiaTheme="minorEastAsia" w:cstheme="minorBidi"/>
              <w:b w:val="0"/>
              <w:sz w:val="22"/>
            </w:rPr>
          </w:pPr>
          <w:hyperlink w:anchor="_Toc495926241" w:history="1">
            <w:r w:rsidR="00813AA3" w:rsidRPr="008E6617">
              <w:rPr>
                <w:rStyle w:val="Hiperhivatkozs"/>
                <w:rFonts w:ascii="Arial" w:hAnsi="Arial" w:cs="Arial"/>
                <w:bCs/>
              </w:rPr>
              <w:t>ÉRTESÍTÉS BEKÖTÉSI VÍZMÉRŐ HITELESÍTÉSI CSERÉJÉRŐL</w:t>
            </w:r>
            <w:r w:rsidR="00813AA3">
              <w:rPr>
                <w:webHidden/>
              </w:rPr>
              <w:tab/>
            </w:r>
            <w:r w:rsidR="00813AA3">
              <w:rPr>
                <w:webHidden/>
              </w:rPr>
              <w:fldChar w:fldCharType="begin"/>
            </w:r>
            <w:r w:rsidR="00813AA3">
              <w:rPr>
                <w:webHidden/>
              </w:rPr>
              <w:instrText xml:space="preserve"> PAGEREF _Toc495926241 \h </w:instrText>
            </w:r>
            <w:r w:rsidR="00813AA3">
              <w:rPr>
                <w:webHidden/>
              </w:rPr>
            </w:r>
            <w:r w:rsidR="00813AA3">
              <w:rPr>
                <w:webHidden/>
              </w:rPr>
              <w:fldChar w:fldCharType="separate"/>
            </w:r>
            <w:r w:rsidR="00813AA3">
              <w:rPr>
                <w:webHidden/>
              </w:rPr>
              <w:t>216</w:t>
            </w:r>
            <w:r w:rsidR="00813AA3">
              <w:rPr>
                <w:webHidden/>
              </w:rPr>
              <w:fldChar w:fldCharType="end"/>
            </w:r>
          </w:hyperlink>
        </w:p>
        <w:p w14:paraId="57F4485A" w14:textId="77777777" w:rsidR="00813AA3" w:rsidRDefault="003B59E2">
          <w:pPr>
            <w:pStyle w:val="TJ1"/>
            <w:rPr>
              <w:rFonts w:eastAsiaTheme="minorEastAsia" w:cstheme="minorBidi"/>
              <w:b w:val="0"/>
              <w:sz w:val="22"/>
            </w:rPr>
          </w:pPr>
          <w:hyperlink w:anchor="_Toc495926242" w:history="1">
            <w:r w:rsidR="00813AA3" w:rsidRPr="008E6617">
              <w:rPr>
                <w:rStyle w:val="Hiperhivatkozs"/>
                <w:rFonts w:ascii="Arial" w:hAnsi="Arial" w:cs="Arial"/>
                <w:bCs/>
              </w:rPr>
              <w:t>33. számú mellékelt</w:t>
            </w:r>
            <w:r w:rsidR="00813AA3">
              <w:rPr>
                <w:webHidden/>
              </w:rPr>
              <w:tab/>
            </w:r>
            <w:r w:rsidR="00813AA3">
              <w:rPr>
                <w:webHidden/>
              </w:rPr>
              <w:fldChar w:fldCharType="begin"/>
            </w:r>
            <w:r w:rsidR="00813AA3">
              <w:rPr>
                <w:webHidden/>
              </w:rPr>
              <w:instrText xml:space="preserve"> PAGEREF _Toc495926242 \h </w:instrText>
            </w:r>
            <w:r w:rsidR="00813AA3">
              <w:rPr>
                <w:webHidden/>
              </w:rPr>
            </w:r>
            <w:r w:rsidR="00813AA3">
              <w:rPr>
                <w:webHidden/>
              </w:rPr>
              <w:fldChar w:fldCharType="separate"/>
            </w:r>
            <w:r w:rsidR="00813AA3">
              <w:rPr>
                <w:webHidden/>
              </w:rPr>
              <w:t>218</w:t>
            </w:r>
            <w:r w:rsidR="00813AA3">
              <w:rPr>
                <w:webHidden/>
              </w:rPr>
              <w:fldChar w:fldCharType="end"/>
            </w:r>
          </w:hyperlink>
        </w:p>
        <w:p w14:paraId="51889456" w14:textId="77777777" w:rsidR="00813AA3" w:rsidRDefault="003B59E2">
          <w:pPr>
            <w:pStyle w:val="TJ1"/>
            <w:rPr>
              <w:rFonts w:eastAsiaTheme="minorEastAsia" w:cstheme="minorBidi"/>
              <w:b w:val="0"/>
              <w:sz w:val="22"/>
            </w:rPr>
          </w:pPr>
          <w:hyperlink w:anchor="_Toc495926243" w:history="1">
            <w:r w:rsidR="00813AA3" w:rsidRPr="008E6617">
              <w:rPr>
                <w:rStyle w:val="Hiperhivatkozs"/>
                <w:rFonts w:ascii="Arial" w:hAnsi="Arial" w:cs="Arial"/>
                <w:bCs/>
              </w:rPr>
              <w:t>BEKÖTÉSI MÉRŐ SZERINTI FELHASZNÁLÓ HOZZÁJÁRULÁSA MELLÉKSZOLGÁLTATÁSI SZERZŐDÉS MEGKÖTÉSÉHEZ</w:t>
            </w:r>
            <w:r w:rsidR="00813AA3">
              <w:rPr>
                <w:webHidden/>
              </w:rPr>
              <w:tab/>
            </w:r>
            <w:r w:rsidR="00813AA3">
              <w:rPr>
                <w:webHidden/>
              </w:rPr>
              <w:fldChar w:fldCharType="begin"/>
            </w:r>
            <w:r w:rsidR="00813AA3">
              <w:rPr>
                <w:webHidden/>
              </w:rPr>
              <w:instrText xml:space="preserve"> PAGEREF _Toc495926243 \h </w:instrText>
            </w:r>
            <w:r w:rsidR="00813AA3">
              <w:rPr>
                <w:webHidden/>
              </w:rPr>
            </w:r>
            <w:r w:rsidR="00813AA3">
              <w:rPr>
                <w:webHidden/>
              </w:rPr>
              <w:fldChar w:fldCharType="separate"/>
            </w:r>
            <w:r w:rsidR="00813AA3">
              <w:rPr>
                <w:webHidden/>
              </w:rPr>
              <w:t>218</w:t>
            </w:r>
            <w:r w:rsidR="00813AA3">
              <w:rPr>
                <w:webHidden/>
              </w:rPr>
              <w:fldChar w:fldCharType="end"/>
            </w:r>
          </w:hyperlink>
        </w:p>
        <w:p w14:paraId="7FAF99CE" w14:textId="77777777" w:rsidR="00813AA3" w:rsidRDefault="003B59E2">
          <w:pPr>
            <w:pStyle w:val="TJ1"/>
            <w:rPr>
              <w:rFonts w:eastAsiaTheme="minorEastAsia" w:cstheme="minorBidi"/>
              <w:b w:val="0"/>
              <w:sz w:val="22"/>
            </w:rPr>
          </w:pPr>
          <w:hyperlink w:anchor="_Toc495926244" w:history="1">
            <w:r w:rsidR="00813AA3" w:rsidRPr="008E6617">
              <w:rPr>
                <w:rStyle w:val="Hiperhivatkozs"/>
                <w:rFonts w:ascii="Arial" w:hAnsi="Arial" w:cs="Arial"/>
                <w:bCs/>
              </w:rPr>
              <w:t>34. számú mellékelt</w:t>
            </w:r>
            <w:r w:rsidR="00813AA3">
              <w:rPr>
                <w:webHidden/>
              </w:rPr>
              <w:tab/>
            </w:r>
            <w:r w:rsidR="00813AA3">
              <w:rPr>
                <w:webHidden/>
              </w:rPr>
              <w:fldChar w:fldCharType="begin"/>
            </w:r>
            <w:r w:rsidR="00813AA3">
              <w:rPr>
                <w:webHidden/>
              </w:rPr>
              <w:instrText xml:space="preserve"> PAGEREF _Toc495926244 \h </w:instrText>
            </w:r>
            <w:r w:rsidR="00813AA3">
              <w:rPr>
                <w:webHidden/>
              </w:rPr>
            </w:r>
            <w:r w:rsidR="00813AA3">
              <w:rPr>
                <w:webHidden/>
              </w:rPr>
              <w:fldChar w:fldCharType="separate"/>
            </w:r>
            <w:r w:rsidR="00813AA3">
              <w:rPr>
                <w:webHidden/>
              </w:rPr>
              <w:t>219</w:t>
            </w:r>
            <w:r w:rsidR="00813AA3">
              <w:rPr>
                <w:webHidden/>
              </w:rPr>
              <w:fldChar w:fldCharType="end"/>
            </w:r>
          </w:hyperlink>
        </w:p>
        <w:p w14:paraId="0EAC69A0" w14:textId="77777777" w:rsidR="00813AA3" w:rsidRDefault="003B59E2">
          <w:pPr>
            <w:pStyle w:val="TJ1"/>
            <w:rPr>
              <w:rFonts w:eastAsiaTheme="minorEastAsia" w:cstheme="minorBidi"/>
              <w:b w:val="0"/>
              <w:sz w:val="22"/>
            </w:rPr>
          </w:pPr>
          <w:hyperlink w:anchor="_Toc495926245" w:history="1">
            <w:r w:rsidR="00813AA3" w:rsidRPr="008E6617">
              <w:rPr>
                <w:rStyle w:val="Hiperhivatkozs"/>
                <w:rFonts w:ascii="Arial" w:hAnsi="Arial" w:cs="Arial"/>
                <w:bCs/>
              </w:rPr>
              <w:t>RENDELKEZÉS VÍZIKÖZMŰ-FEJLESZTÉSI HOZZÁJÁRULÁSRÓL</w:t>
            </w:r>
            <w:r w:rsidR="00813AA3">
              <w:rPr>
                <w:webHidden/>
              </w:rPr>
              <w:tab/>
            </w:r>
            <w:r w:rsidR="00813AA3">
              <w:rPr>
                <w:webHidden/>
              </w:rPr>
              <w:fldChar w:fldCharType="begin"/>
            </w:r>
            <w:r w:rsidR="00813AA3">
              <w:rPr>
                <w:webHidden/>
              </w:rPr>
              <w:instrText xml:space="preserve"> PAGEREF _Toc495926245 \h </w:instrText>
            </w:r>
            <w:r w:rsidR="00813AA3">
              <w:rPr>
                <w:webHidden/>
              </w:rPr>
            </w:r>
            <w:r w:rsidR="00813AA3">
              <w:rPr>
                <w:webHidden/>
              </w:rPr>
              <w:fldChar w:fldCharType="separate"/>
            </w:r>
            <w:r w:rsidR="00813AA3">
              <w:rPr>
                <w:webHidden/>
              </w:rPr>
              <w:t>219</w:t>
            </w:r>
            <w:r w:rsidR="00813AA3">
              <w:rPr>
                <w:webHidden/>
              </w:rPr>
              <w:fldChar w:fldCharType="end"/>
            </w:r>
          </w:hyperlink>
        </w:p>
        <w:p w14:paraId="075CE749" w14:textId="77777777" w:rsidR="00813AA3" w:rsidRDefault="003B59E2">
          <w:pPr>
            <w:pStyle w:val="TJ1"/>
            <w:rPr>
              <w:rFonts w:eastAsiaTheme="minorEastAsia" w:cstheme="minorBidi"/>
              <w:b w:val="0"/>
              <w:sz w:val="22"/>
            </w:rPr>
          </w:pPr>
          <w:hyperlink w:anchor="_Toc495926246" w:history="1">
            <w:r w:rsidR="00813AA3" w:rsidRPr="008E6617">
              <w:rPr>
                <w:rStyle w:val="Hiperhivatkozs"/>
                <w:rFonts w:ascii="Arial" w:hAnsi="Arial" w:cs="Arial"/>
                <w:bCs/>
              </w:rPr>
              <w:t>35. számú mellékelt</w:t>
            </w:r>
            <w:r w:rsidR="00813AA3">
              <w:rPr>
                <w:webHidden/>
              </w:rPr>
              <w:tab/>
            </w:r>
            <w:r w:rsidR="00813AA3">
              <w:rPr>
                <w:webHidden/>
              </w:rPr>
              <w:fldChar w:fldCharType="begin"/>
            </w:r>
            <w:r w:rsidR="00813AA3">
              <w:rPr>
                <w:webHidden/>
              </w:rPr>
              <w:instrText xml:space="preserve"> PAGEREF _Toc495926246 \h </w:instrText>
            </w:r>
            <w:r w:rsidR="00813AA3">
              <w:rPr>
                <w:webHidden/>
              </w:rPr>
            </w:r>
            <w:r w:rsidR="00813AA3">
              <w:rPr>
                <w:webHidden/>
              </w:rPr>
              <w:fldChar w:fldCharType="separate"/>
            </w:r>
            <w:r w:rsidR="00813AA3">
              <w:rPr>
                <w:webHidden/>
              </w:rPr>
              <w:t>220</w:t>
            </w:r>
            <w:r w:rsidR="00813AA3">
              <w:rPr>
                <w:webHidden/>
              </w:rPr>
              <w:fldChar w:fldCharType="end"/>
            </w:r>
          </w:hyperlink>
        </w:p>
        <w:p w14:paraId="12218BED" w14:textId="77777777" w:rsidR="00813AA3" w:rsidRDefault="003B59E2">
          <w:pPr>
            <w:pStyle w:val="TJ1"/>
            <w:rPr>
              <w:rFonts w:eastAsiaTheme="minorEastAsia" w:cstheme="minorBidi"/>
              <w:b w:val="0"/>
              <w:sz w:val="22"/>
            </w:rPr>
          </w:pPr>
          <w:hyperlink w:anchor="_Toc495926247" w:history="1">
            <w:r w:rsidR="00813AA3" w:rsidRPr="008E6617">
              <w:rPr>
                <w:rStyle w:val="Hiperhivatkozs"/>
                <w:rFonts w:ascii="Arial" w:hAnsi="Arial" w:cs="Arial"/>
                <w:bCs/>
              </w:rPr>
              <w:t>NYILATKOZAT TARTOZÁS ÁTVÁLLALÁSRÓL</w:t>
            </w:r>
            <w:r w:rsidR="00813AA3">
              <w:rPr>
                <w:webHidden/>
              </w:rPr>
              <w:tab/>
            </w:r>
            <w:r w:rsidR="00813AA3">
              <w:rPr>
                <w:webHidden/>
              </w:rPr>
              <w:fldChar w:fldCharType="begin"/>
            </w:r>
            <w:r w:rsidR="00813AA3">
              <w:rPr>
                <w:webHidden/>
              </w:rPr>
              <w:instrText xml:space="preserve"> PAGEREF _Toc495926247 \h </w:instrText>
            </w:r>
            <w:r w:rsidR="00813AA3">
              <w:rPr>
                <w:webHidden/>
              </w:rPr>
            </w:r>
            <w:r w:rsidR="00813AA3">
              <w:rPr>
                <w:webHidden/>
              </w:rPr>
              <w:fldChar w:fldCharType="separate"/>
            </w:r>
            <w:r w:rsidR="00813AA3">
              <w:rPr>
                <w:webHidden/>
              </w:rPr>
              <w:t>220</w:t>
            </w:r>
            <w:r w:rsidR="00813AA3">
              <w:rPr>
                <w:webHidden/>
              </w:rPr>
              <w:fldChar w:fldCharType="end"/>
            </w:r>
          </w:hyperlink>
        </w:p>
        <w:p w14:paraId="2C01C39D" w14:textId="77777777" w:rsidR="00813AA3" w:rsidRDefault="003B59E2">
          <w:pPr>
            <w:pStyle w:val="TJ1"/>
            <w:rPr>
              <w:rFonts w:eastAsiaTheme="minorEastAsia" w:cstheme="minorBidi"/>
              <w:b w:val="0"/>
              <w:sz w:val="22"/>
            </w:rPr>
          </w:pPr>
          <w:hyperlink w:anchor="_Toc495926248" w:history="1">
            <w:r w:rsidR="00813AA3" w:rsidRPr="008E6617">
              <w:rPr>
                <w:rStyle w:val="Hiperhivatkozs"/>
                <w:rFonts w:ascii="Arial" w:hAnsi="Arial" w:cs="Arial"/>
                <w:w w:val="105"/>
              </w:rPr>
              <w:t>36. számú mellékelt</w:t>
            </w:r>
            <w:r w:rsidR="00813AA3">
              <w:rPr>
                <w:webHidden/>
              </w:rPr>
              <w:tab/>
            </w:r>
            <w:r w:rsidR="00813AA3">
              <w:rPr>
                <w:webHidden/>
              </w:rPr>
              <w:fldChar w:fldCharType="begin"/>
            </w:r>
            <w:r w:rsidR="00813AA3">
              <w:rPr>
                <w:webHidden/>
              </w:rPr>
              <w:instrText xml:space="preserve"> PAGEREF _Toc495926248 \h </w:instrText>
            </w:r>
            <w:r w:rsidR="00813AA3">
              <w:rPr>
                <w:webHidden/>
              </w:rPr>
            </w:r>
            <w:r w:rsidR="00813AA3">
              <w:rPr>
                <w:webHidden/>
              </w:rPr>
              <w:fldChar w:fldCharType="separate"/>
            </w:r>
            <w:r w:rsidR="00813AA3">
              <w:rPr>
                <w:webHidden/>
              </w:rPr>
              <w:t>222</w:t>
            </w:r>
            <w:r w:rsidR="00813AA3">
              <w:rPr>
                <w:webHidden/>
              </w:rPr>
              <w:fldChar w:fldCharType="end"/>
            </w:r>
          </w:hyperlink>
        </w:p>
        <w:p w14:paraId="5ABA2092" w14:textId="77777777" w:rsidR="00813AA3" w:rsidRDefault="003B59E2">
          <w:pPr>
            <w:pStyle w:val="TJ1"/>
            <w:rPr>
              <w:rFonts w:eastAsiaTheme="minorEastAsia" w:cstheme="minorBidi"/>
              <w:b w:val="0"/>
              <w:sz w:val="22"/>
            </w:rPr>
          </w:pPr>
          <w:hyperlink w:anchor="_Toc495926249" w:history="1">
            <w:r w:rsidR="00813AA3" w:rsidRPr="008E6617">
              <w:rPr>
                <w:rStyle w:val="Hiperhivatkozs"/>
                <w:rFonts w:ascii="Arial" w:hAnsi="Arial" w:cs="Arial"/>
              </w:rPr>
              <w:t>BEVEZETETT CSAPADÉKVÍZ MENNYISÉGÉNEK SZÁMÍTÁSA</w:t>
            </w:r>
            <w:r w:rsidR="00813AA3">
              <w:rPr>
                <w:webHidden/>
              </w:rPr>
              <w:tab/>
            </w:r>
            <w:r w:rsidR="00813AA3">
              <w:rPr>
                <w:webHidden/>
              </w:rPr>
              <w:fldChar w:fldCharType="begin"/>
            </w:r>
            <w:r w:rsidR="00813AA3">
              <w:rPr>
                <w:webHidden/>
              </w:rPr>
              <w:instrText xml:space="preserve"> PAGEREF _Toc495926249 \h </w:instrText>
            </w:r>
            <w:r w:rsidR="00813AA3">
              <w:rPr>
                <w:webHidden/>
              </w:rPr>
            </w:r>
            <w:r w:rsidR="00813AA3">
              <w:rPr>
                <w:webHidden/>
              </w:rPr>
              <w:fldChar w:fldCharType="separate"/>
            </w:r>
            <w:r w:rsidR="00813AA3">
              <w:rPr>
                <w:webHidden/>
              </w:rPr>
              <w:t>222</w:t>
            </w:r>
            <w:r w:rsidR="00813AA3">
              <w:rPr>
                <w:webHidden/>
              </w:rPr>
              <w:fldChar w:fldCharType="end"/>
            </w:r>
          </w:hyperlink>
        </w:p>
        <w:p w14:paraId="31806645" w14:textId="77777777" w:rsidR="00813AA3" w:rsidRDefault="003B59E2">
          <w:pPr>
            <w:pStyle w:val="TJ1"/>
            <w:rPr>
              <w:rFonts w:eastAsiaTheme="minorEastAsia" w:cstheme="minorBidi"/>
              <w:b w:val="0"/>
              <w:sz w:val="22"/>
            </w:rPr>
          </w:pPr>
          <w:hyperlink w:anchor="_Toc495926250" w:history="1">
            <w:r w:rsidR="00813AA3" w:rsidRPr="008E6617">
              <w:rPr>
                <w:rStyle w:val="Hiperhivatkozs"/>
                <w:rFonts w:ascii="Arial" w:hAnsi="Arial" w:cs="Arial"/>
                <w:w w:val="105"/>
              </w:rPr>
              <w:t>37. számú mellékelt</w:t>
            </w:r>
            <w:r w:rsidR="00813AA3">
              <w:rPr>
                <w:webHidden/>
              </w:rPr>
              <w:tab/>
            </w:r>
            <w:r w:rsidR="00813AA3">
              <w:rPr>
                <w:webHidden/>
              </w:rPr>
              <w:fldChar w:fldCharType="begin"/>
            </w:r>
            <w:r w:rsidR="00813AA3">
              <w:rPr>
                <w:webHidden/>
              </w:rPr>
              <w:instrText xml:space="preserve"> PAGEREF _Toc495926250 \h </w:instrText>
            </w:r>
            <w:r w:rsidR="00813AA3">
              <w:rPr>
                <w:webHidden/>
              </w:rPr>
            </w:r>
            <w:r w:rsidR="00813AA3">
              <w:rPr>
                <w:webHidden/>
              </w:rPr>
              <w:fldChar w:fldCharType="separate"/>
            </w:r>
            <w:r w:rsidR="00813AA3">
              <w:rPr>
                <w:webHidden/>
              </w:rPr>
              <w:t>223</w:t>
            </w:r>
            <w:r w:rsidR="00813AA3">
              <w:rPr>
                <w:webHidden/>
              </w:rPr>
              <w:fldChar w:fldCharType="end"/>
            </w:r>
          </w:hyperlink>
        </w:p>
        <w:p w14:paraId="25E027C1" w14:textId="77777777" w:rsidR="00813AA3" w:rsidRDefault="003B59E2">
          <w:pPr>
            <w:pStyle w:val="TJ1"/>
            <w:rPr>
              <w:rFonts w:eastAsiaTheme="minorEastAsia" w:cstheme="minorBidi"/>
              <w:b w:val="0"/>
              <w:sz w:val="22"/>
            </w:rPr>
          </w:pPr>
          <w:hyperlink w:anchor="_Toc495926251" w:history="1">
            <w:r w:rsidR="00813AA3" w:rsidRPr="008E6617">
              <w:rPr>
                <w:rStyle w:val="Hiperhivatkozs"/>
                <w:rFonts w:ascii="Arial" w:hAnsi="Arial" w:cs="Arial"/>
                <w:w w:val="105"/>
              </w:rPr>
              <w:t>FELHASZNÁLÓI TÁJÉKOZTATÓ ALÉPÍTMÉNYI MUNKÁRA VONATKOZÓAN</w:t>
            </w:r>
            <w:r w:rsidR="00813AA3">
              <w:rPr>
                <w:webHidden/>
              </w:rPr>
              <w:tab/>
            </w:r>
            <w:r w:rsidR="00813AA3">
              <w:rPr>
                <w:webHidden/>
              </w:rPr>
              <w:fldChar w:fldCharType="begin"/>
            </w:r>
            <w:r w:rsidR="00813AA3">
              <w:rPr>
                <w:webHidden/>
              </w:rPr>
              <w:instrText xml:space="preserve"> PAGEREF _Toc495926251 \h </w:instrText>
            </w:r>
            <w:r w:rsidR="00813AA3">
              <w:rPr>
                <w:webHidden/>
              </w:rPr>
            </w:r>
            <w:r w:rsidR="00813AA3">
              <w:rPr>
                <w:webHidden/>
              </w:rPr>
              <w:fldChar w:fldCharType="separate"/>
            </w:r>
            <w:r w:rsidR="00813AA3">
              <w:rPr>
                <w:webHidden/>
              </w:rPr>
              <w:t>223</w:t>
            </w:r>
            <w:r w:rsidR="00813AA3">
              <w:rPr>
                <w:webHidden/>
              </w:rPr>
              <w:fldChar w:fldCharType="end"/>
            </w:r>
          </w:hyperlink>
        </w:p>
        <w:p w14:paraId="2361E3EB" w14:textId="77777777" w:rsidR="00813AA3" w:rsidRDefault="003B59E2">
          <w:pPr>
            <w:pStyle w:val="TJ1"/>
            <w:rPr>
              <w:rFonts w:eastAsiaTheme="minorEastAsia" w:cstheme="minorBidi"/>
              <w:b w:val="0"/>
              <w:sz w:val="22"/>
            </w:rPr>
          </w:pPr>
          <w:hyperlink w:anchor="_Toc495926252" w:history="1">
            <w:r w:rsidR="00813AA3" w:rsidRPr="008E6617">
              <w:rPr>
                <w:rStyle w:val="Hiperhivatkozs"/>
                <w:rFonts w:ascii="Arial" w:hAnsi="Arial" w:cs="Arial"/>
                <w:w w:val="105"/>
              </w:rPr>
              <w:t>38. számú mellékelt</w:t>
            </w:r>
            <w:r w:rsidR="00813AA3">
              <w:rPr>
                <w:webHidden/>
              </w:rPr>
              <w:tab/>
            </w:r>
            <w:r w:rsidR="00813AA3">
              <w:rPr>
                <w:webHidden/>
              </w:rPr>
              <w:fldChar w:fldCharType="begin"/>
            </w:r>
            <w:r w:rsidR="00813AA3">
              <w:rPr>
                <w:webHidden/>
              </w:rPr>
              <w:instrText xml:space="preserve"> PAGEREF _Toc495926252 \h </w:instrText>
            </w:r>
            <w:r w:rsidR="00813AA3">
              <w:rPr>
                <w:webHidden/>
              </w:rPr>
            </w:r>
            <w:r w:rsidR="00813AA3">
              <w:rPr>
                <w:webHidden/>
              </w:rPr>
              <w:fldChar w:fldCharType="separate"/>
            </w:r>
            <w:r w:rsidR="00813AA3">
              <w:rPr>
                <w:webHidden/>
              </w:rPr>
              <w:t>224</w:t>
            </w:r>
            <w:r w:rsidR="00813AA3">
              <w:rPr>
                <w:webHidden/>
              </w:rPr>
              <w:fldChar w:fldCharType="end"/>
            </w:r>
          </w:hyperlink>
        </w:p>
        <w:p w14:paraId="7D7168D0" w14:textId="77777777" w:rsidR="00813AA3" w:rsidRDefault="003B59E2">
          <w:pPr>
            <w:pStyle w:val="TJ1"/>
            <w:rPr>
              <w:rFonts w:eastAsiaTheme="minorEastAsia" w:cstheme="minorBidi"/>
              <w:b w:val="0"/>
              <w:sz w:val="22"/>
            </w:rPr>
          </w:pPr>
          <w:hyperlink w:anchor="_Toc495926253" w:history="1">
            <w:r w:rsidR="00813AA3" w:rsidRPr="008E6617">
              <w:rPr>
                <w:rStyle w:val="Hiperhivatkozs"/>
                <w:rFonts w:ascii="Arial" w:hAnsi="Arial" w:cs="Arial"/>
                <w:w w:val="105"/>
              </w:rPr>
              <w:t>JEGYZŐKÖNYV A VÍZIKÖZMŰ-BEKÖTÉSEK ELLENŐRZÉSÉRŐL</w:t>
            </w:r>
            <w:r w:rsidR="00813AA3">
              <w:rPr>
                <w:webHidden/>
              </w:rPr>
              <w:tab/>
            </w:r>
            <w:r w:rsidR="00813AA3">
              <w:rPr>
                <w:webHidden/>
              </w:rPr>
              <w:fldChar w:fldCharType="begin"/>
            </w:r>
            <w:r w:rsidR="00813AA3">
              <w:rPr>
                <w:webHidden/>
              </w:rPr>
              <w:instrText xml:space="preserve"> PAGEREF _Toc495926253 \h </w:instrText>
            </w:r>
            <w:r w:rsidR="00813AA3">
              <w:rPr>
                <w:webHidden/>
              </w:rPr>
            </w:r>
            <w:r w:rsidR="00813AA3">
              <w:rPr>
                <w:webHidden/>
              </w:rPr>
              <w:fldChar w:fldCharType="separate"/>
            </w:r>
            <w:r w:rsidR="00813AA3">
              <w:rPr>
                <w:webHidden/>
              </w:rPr>
              <w:t>224</w:t>
            </w:r>
            <w:r w:rsidR="00813AA3">
              <w:rPr>
                <w:webHidden/>
              </w:rPr>
              <w:fldChar w:fldCharType="end"/>
            </w:r>
          </w:hyperlink>
        </w:p>
        <w:p w14:paraId="4F394904" w14:textId="77777777" w:rsidR="005B7925" w:rsidRDefault="008F5A57">
          <w:r w:rsidRPr="00815773">
            <w:fldChar w:fldCharType="end"/>
          </w:r>
        </w:p>
      </w:sdtContent>
    </w:sdt>
    <w:p w14:paraId="63B30AF3" w14:textId="77777777" w:rsidR="0027574F" w:rsidRPr="000D0F24" w:rsidRDefault="0027574F" w:rsidP="000D0F24">
      <w:pPr>
        <w:tabs>
          <w:tab w:val="left" w:pos="4646"/>
          <w:tab w:val="left" w:pos="9639"/>
          <w:tab w:val="left" w:pos="15354"/>
          <w:tab w:val="left" w:pos="15556"/>
          <w:tab w:val="left" w:pos="17800"/>
          <w:tab w:val="left" w:pos="20800"/>
        </w:tabs>
        <w:spacing w:after="0" w:line="240" w:lineRule="auto"/>
        <w:ind w:left="56"/>
        <w:rPr>
          <w:rFonts w:eastAsia="Times New Roman" w:cstheme="minorHAnsi"/>
          <w:color w:val="000000"/>
          <w:lang w:eastAsia="hu-HU"/>
        </w:rPr>
      </w:pPr>
      <w:r w:rsidRPr="000D0F24">
        <w:rPr>
          <w:rFonts w:eastAsia="Times New Roman" w:cstheme="minorHAnsi"/>
          <w:color w:val="000000"/>
          <w:lang w:eastAsia="hu-HU"/>
        </w:rPr>
        <w:t> </w:t>
      </w:r>
    </w:p>
    <w:p w14:paraId="66B7E6B7" w14:textId="77777777" w:rsidR="00727285" w:rsidRDefault="00727285">
      <w:pPr>
        <w:rPr>
          <w:rFonts w:eastAsia="Times New Roman" w:cstheme="minorHAnsi"/>
          <w:b/>
          <w:bCs/>
          <w:color w:val="000000"/>
          <w:sz w:val="32"/>
          <w:szCs w:val="32"/>
          <w:lang w:eastAsia="hu-HU"/>
        </w:rPr>
      </w:pPr>
      <w:bookmarkStart w:id="3" w:name="_Toc353432352"/>
      <w:r>
        <w:rPr>
          <w:rFonts w:eastAsia="Times New Roman" w:cstheme="minorHAnsi"/>
          <w:b/>
          <w:bCs/>
          <w:color w:val="000000"/>
          <w:sz w:val="32"/>
          <w:szCs w:val="32"/>
          <w:lang w:eastAsia="hu-HU"/>
        </w:rPr>
        <w:br w:type="page"/>
      </w:r>
    </w:p>
    <w:p w14:paraId="381ADD89" w14:textId="77777777" w:rsidR="004C67D2" w:rsidRPr="0001494D" w:rsidRDefault="0027574F" w:rsidP="00CD3332">
      <w:pPr>
        <w:pStyle w:val="Listaszerbekezds"/>
        <w:numPr>
          <w:ilvl w:val="0"/>
          <w:numId w:val="22"/>
        </w:numPr>
        <w:tabs>
          <w:tab w:val="left" w:pos="4646"/>
          <w:tab w:val="left" w:pos="9639"/>
          <w:tab w:val="left" w:pos="15354"/>
          <w:tab w:val="left" w:pos="15556"/>
          <w:tab w:val="left" w:pos="17800"/>
          <w:tab w:val="left" w:pos="20800"/>
        </w:tabs>
        <w:spacing w:after="0" w:line="240" w:lineRule="auto"/>
        <w:outlineLvl w:val="0"/>
        <w:rPr>
          <w:rFonts w:eastAsia="Times New Roman" w:cstheme="minorHAnsi"/>
          <w:color w:val="000000"/>
          <w:sz w:val="32"/>
          <w:szCs w:val="32"/>
          <w:lang w:eastAsia="hu-HU"/>
        </w:rPr>
      </w:pPr>
      <w:bookmarkStart w:id="4" w:name="_Toc444682329"/>
      <w:bookmarkStart w:id="5" w:name="_Toc495926044"/>
      <w:r w:rsidRPr="0001494D">
        <w:rPr>
          <w:rFonts w:eastAsia="Times New Roman" w:cstheme="minorHAnsi"/>
          <w:b/>
          <w:bCs/>
          <w:color w:val="000000"/>
          <w:sz w:val="32"/>
          <w:szCs w:val="32"/>
          <w:lang w:eastAsia="hu-HU"/>
        </w:rPr>
        <w:lastRenderedPageBreak/>
        <w:t xml:space="preserve">Üzletszabályzat </w:t>
      </w:r>
      <w:r w:rsidR="006D34D4" w:rsidRPr="0001494D">
        <w:rPr>
          <w:rFonts w:eastAsia="Times New Roman" w:cstheme="minorHAnsi"/>
          <w:b/>
          <w:bCs/>
          <w:color w:val="000000"/>
          <w:sz w:val="32"/>
          <w:szCs w:val="32"/>
          <w:lang w:eastAsia="hu-HU"/>
        </w:rPr>
        <w:t xml:space="preserve">célja, </w:t>
      </w:r>
      <w:r w:rsidRPr="0001494D">
        <w:rPr>
          <w:rFonts w:eastAsia="Times New Roman" w:cstheme="minorHAnsi"/>
          <w:b/>
          <w:bCs/>
          <w:color w:val="000000"/>
          <w:sz w:val="32"/>
          <w:szCs w:val="32"/>
          <w:lang w:eastAsia="hu-HU"/>
        </w:rPr>
        <w:t>hatály</w:t>
      </w:r>
      <w:r w:rsidR="00EA1CD4" w:rsidRPr="0001494D">
        <w:rPr>
          <w:rFonts w:eastAsia="Times New Roman" w:cstheme="minorHAnsi"/>
          <w:b/>
          <w:bCs/>
          <w:color w:val="000000"/>
          <w:sz w:val="32"/>
          <w:szCs w:val="32"/>
          <w:lang w:eastAsia="hu-HU"/>
        </w:rPr>
        <w:t>a</w:t>
      </w:r>
      <w:bookmarkEnd w:id="3"/>
      <w:r w:rsidR="004C67D2" w:rsidRPr="0001494D">
        <w:rPr>
          <w:rFonts w:eastAsia="Times New Roman" w:cstheme="minorHAnsi"/>
          <w:b/>
          <w:bCs/>
          <w:color w:val="000000"/>
          <w:sz w:val="32"/>
          <w:szCs w:val="32"/>
          <w:lang w:eastAsia="hu-HU"/>
        </w:rPr>
        <w:t>, a Víziközmű-szolgáltató adatai, a tevékenység bemutatása</w:t>
      </w:r>
      <w:bookmarkEnd w:id="4"/>
      <w:bookmarkEnd w:id="5"/>
    </w:p>
    <w:p w14:paraId="79B1AF8D" w14:textId="77777777" w:rsidR="0027574F" w:rsidRPr="0001494D" w:rsidRDefault="0027574F" w:rsidP="000D0F24">
      <w:pPr>
        <w:pStyle w:val="Listaszerbekezds"/>
        <w:tabs>
          <w:tab w:val="left" w:pos="4646"/>
          <w:tab w:val="left" w:pos="9639"/>
          <w:tab w:val="left" w:pos="15354"/>
          <w:tab w:val="left" w:pos="15556"/>
          <w:tab w:val="left" w:pos="17800"/>
          <w:tab w:val="left" w:pos="20800"/>
        </w:tabs>
        <w:spacing w:after="0" w:line="240" w:lineRule="auto"/>
        <w:outlineLvl w:val="0"/>
        <w:rPr>
          <w:rFonts w:eastAsia="Times New Roman" w:cstheme="minorHAnsi"/>
          <w:color w:val="000000"/>
          <w:sz w:val="32"/>
          <w:szCs w:val="32"/>
          <w:lang w:eastAsia="hu-HU"/>
        </w:rPr>
      </w:pPr>
    </w:p>
    <w:p w14:paraId="30A8ABCF" w14:textId="77777777" w:rsidR="00EA1CD4" w:rsidRPr="000D0F24" w:rsidRDefault="00EA1CD4" w:rsidP="00CD3332">
      <w:pPr>
        <w:pStyle w:val="Listaszerbekezds"/>
        <w:numPr>
          <w:ilvl w:val="1"/>
          <w:numId w:val="22"/>
        </w:numPr>
        <w:spacing w:after="0" w:line="240" w:lineRule="auto"/>
        <w:outlineLvl w:val="1"/>
        <w:rPr>
          <w:rFonts w:eastAsia="Times New Roman" w:cstheme="minorHAnsi"/>
          <w:color w:val="000000"/>
          <w:lang w:eastAsia="hu-HU"/>
        </w:rPr>
      </w:pPr>
      <w:bookmarkStart w:id="6" w:name="_Toc353432353"/>
      <w:bookmarkStart w:id="7" w:name="_Toc444682330"/>
      <w:bookmarkStart w:id="8" w:name="_Toc495926045"/>
      <w:r w:rsidRPr="000D0F24">
        <w:rPr>
          <w:rFonts w:cstheme="minorHAnsi"/>
          <w:b/>
          <w:sz w:val="24"/>
        </w:rPr>
        <w:t>A szabályozás célja</w:t>
      </w:r>
      <w:bookmarkEnd w:id="6"/>
      <w:bookmarkEnd w:id="7"/>
      <w:bookmarkEnd w:id="8"/>
    </w:p>
    <w:p w14:paraId="51D3FA24" w14:textId="77777777" w:rsidR="00553EB7" w:rsidRPr="000D0F24" w:rsidRDefault="00553EB7" w:rsidP="000D0F24">
      <w:pPr>
        <w:pStyle w:val="Listaszerbekezds"/>
        <w:spacing w:after="0" w:line="240" w:lineRule="auto"/>
        <w:outlineLvl w:val="1"/>
        <w:rPr>
          <w:rFonts w:eastAsia="Times New Roman" w:cstheme="minorHAnsi"/>
          <w:color w:val="000000"/>
          <w:lang w:eastAsia="hu-HU"/>
        </w:rPr>
      </w:pPr>
    </w:p>
    <w:p w14:paraId="4C301E07" w14:textId="77777777" w:rsidR="00EA1CD4" w:rsidRPr="000D0F24" w:rsidRDefault="00EA1CD4" w:rsidP="000D0F24">
      <w:pPr>
        <w:pStyle w:val="Listaszerbekezds"/>
        <w:spacing w:after="0" w:line="240" w:lineRule="auto"/>
        <w:jc w:val="both"/>
        <w:rPr>
          <w:rFonts w:cstheme="minorHAnsi"/>
          <w:sz w:val="24"/>
        </w:rPr>
      </w:pPr>
      <w:r w:rsidRPr="000D0F24">
        <w:rPr>
          <w:rFonts w:cstheme="minorHAnsi"/>
          <w:sz w:val="24"/>
        </w:rPr>
        <w:t xml:space="preserve">A </w:t>
      </w:r>
      <w:r w:rsidR="006D34D4" w:rsidRPr="000D0F24">
        <w:rPr>
          <w:rFonts w:cstheme="minorHAnsi"/>
          <w:sz w:val="24"/>
        </w:rPr>
        <w:t>V</w:t>
      </w:r>
      <w:r w:rsidRPr="000D0F24">
        <w:rPr>
          <w:rFonts w:cstheme="minorHAnsi"/>
          <w:sz w:val="24"/>
        </w:rPr>
        <w:t>íziközmű</w:t>
      </w:r>
      <w:r w:rsidR="006D34D4" w:rsidRPr="000D0F24">
        <w:rPr>
          <w:rFonts w:cstheme="minorHAnsi"/>
          <w:sz w:val="24"/>
        </w:rPr>
        <w:t>-</w:t>
      </w:r>
      <w:r w:rsidRPr="000D0F24">
        <w:rPr>
          <w:rFonts w:cstheme="minorHAnsi"/>
          <w:sz w:val="24"/>
        </w:rPr>
        <w:t>szolgáltató jelen Üzletszabályzatában a</w:t>
      </w:r>
      <w:r w:rsidR="006D34D4" w:rsidRPr="000D0F24">
        <w:rPr>
          <w:rFonts w:cstheme="minorHAnsi"/>
          <w:sz w:val="24"/>
        </w:rPr>
        <w:t xml:space="preserve"> víziközmű-szolgáltatásról szóló 2011. év CCIX. törvény, az annak végrehajtására kiadott 58/2013. (II.27.) sz. Kormányrendelet, és egyéb a víziközmű-szolgáltatási tevékenységre vonatkozó</w:t>
      </w:r>
      <w:r w:rsidRPr="000D0F24">
        <w:rPr>
          <w:rFonts w:cstheme="minorHAnsi"/>
          <w:sz w:val="24"/>
        </w:rPr>
        <w:t xml:space="preserve"> hatályos jogszabályok figyelembe vételével meghatározza a </w:t>
      </w:r>
      <w:r w:rsidR="006D34D4" w:rsidRPr="000D0F24">
        <w:rPr>
          <w:rFonts w:cstheme="minorHAnsi"/>
          <w:sz w:val="24"/>
        </w:rPr>
        <w:t>víziközmű-</w:t>
      </w:r>
      <w:r w:rsidRPr="000D0F24">
        <w:rPr>
          <w:rFonts w:cstheme="minorHAnsi"/>
          <w:sz w:val="24"/>
        </w:rPr>
        <w:t xml:space="preserve">szolgáltatással </w:t>
      </w:r>
      <w:r w:rsidR="006D34D4" w:rsidRPr="000D0F24">
        <w:rPr>
          <w:rFonts w:cstheme="minorHAnsi"/>
          <w:sz w:val="24"/>
        </w:rPr>
        <w:t>kapcsolatos jogokat és kötelezettségeket, valamint</w:t>
      </w:r>
      <w:r w:rsidRPr="000D0F24">
        <w:rPr>
          <w:rFonts w:cstheme="minorHAnsi"/>
          <w:sz w:val="24"/>
        </w:rPr>
        <w:t xml:space="preserve"> a </w:t>
      </w:r>
      <w:r w:rsidR="006D34D4" w:rsidRPr="000D0F24">
        <w:rPr>
          <w:rFonts w:cstheme="minorHAnsi"/>
          <w:sz w:val="24"/>
        </w:rPr>
        <w:t>víziközmű-</w:t>
      </w:r>
      <w:r w:rsidRPr="000D0F24">
        <w:rPr>
          <w:rFonts w:cstheme="minorHAnsi"/>
          <w:sz w:val="24"/>
        </w:rPr>
        <w:t xml:space="preserve">szolgáltatás igénybevételével kapcsolatos általános műszaki, kereskedelmi, elszámolási és fizetési </w:t>
      </w:r>
      <w:r w:rsidR="00D83291">
        <w:rPr>
          <w:rFonts w:cstheme="minorHAnsi"/>
          <w:sz w:val="24"/>
        </w:rPr>
        <w:t xml:space="preserve">szerződési </w:t>
      </w:r>
      <w:r w:rsidRPr="000D0F24">
        <w:rPr>
          <w:rFonts w:cstheme="minorHAnsi"/>
          <w:sz w:val="24"/>
        </w:rPr>
        <w:t xml:space="preserve">feltételeket, </w:t>
      </w:r>
      <w:r w:rsidR="006D34D4" w:rsidRPr="000D0F24">
        <w:rPr>
          <w:rFonts w:cstheme="minorHAnsi"/>
          <w:sz w:val="24"/>
        </w:rPr>
        <w:t xml:space="preserve">illetve valamennyi, </w:t>
      </w:r>
      <w:r w:rsidRPr="000D0F24">
        <w:rPr>
          <w:rFonts w:cstheme="minorHAnsi"/>
          <w:sz w:val="24"/>
        </w:rPr>
        <w:t xml:space="preserve">a </w:t>
      </w:r>
      <w:r w:rsidR="006D34D4" w:rsidRPr="000D0F24">
        <w:rPr>
          <w:rFonts w:cstheme="minorHAnsi"/>
          <w:sz w:val="24"/>
        </w:rPr>
        <w:t>víziközmű-</w:t>
      </w:r>
      <w:r w:rsidRPr="000D0F24">
        <w:rPr>
          <w:rFonts w:cstheme="minorHAnsi"/>
          <w:sz w:val="24"/>
        </w:rPr>
        <w:t>szolgáltatással összefüggő</w:t>
      </w:r>
      <w:r w:rsidR="006D34D4" w:rsidRPr="000D0F24">
        <w:rPr>
          <w:rFonts w:cstheme="minorHAnsi"/>
          <w:sz w:val="24"/>
        </w:rPr>
        <w:t xml:space="preserve"> részletes</w:t>
      </w:r>
      <w:r w:rsidRPr="000D0F24">
        <w:rPr>
          <w:rFonts w:cstheme="minorHAnsi"/>
          <w:sz w:val="24"/>
        </w:rPr>
        <w:t xml:space="preserve"> feltételt.</w:t>
      </w:r>
    </w:p>
    <w:p w14:paraId="6CFCE269" w14:textId="77777777" w:rsidR="00EA1CD4" w:rsidRPr="000D0F24" w:rsidRDefault="00EA1CD4" w:rsidP="000D0F24">
      <w:pPr>
        <w:pStyle w:val="alap"/>
        <w:spacing w:after="0"/>
        <w:ind w:left="720"/>
        <w:jc w:val="both"/>
        <w:rPr>
          <w:rFonts w:asciiTheme="minorHAnsi" w:hAnsiTheme="minorHAnsi" w:cstheme="minorHAnsi"/>
          <w:color w:val="auto"/>
          <w:sz w:val="24"/>
          <w:szCs w:val="24"/>
        </w:rPr>
      </w:pPr>
      <w:r w:rsidRPr="000D0F24">
        <w:rPr>
          <w:rFonts w:asciiTheme="minorHAnsi" w:hAnsiTheme="minorHAnsi" w:cstheme="minorHAnsi"/>
          <w:color w:val="auto"/>
          <w:sz w:val="24"/>
          <w:szCs w:val="24"/>
        </w:rPr>
        <w:t xml:space="preserve">A </w:t>
      </w:r>
      <w:r w:rsidR="006D34D4" w:rsidRPr="000D0F24">
        <w:rPr>
          <w:rFonts w:asciiTheme="minorHAnsi" w:hAnsiTheme="minorHAnsi" w:cstheme="minorHAnsi"/>
          <w:color w:val="auto"/>
          <w:sz w:val="24"/>
          <w:szCs w:val="24"/>
        </w:rPr>
        <w:t>Víziközmű-s</w:t>
      </w:r>
      <w:r w:rsidRPr="000D0F24">
        <w:rPr>
          <w:rFonts w:asciiTheme="minorHAnsi" w:hAnsiTheme="minorHAnsi" w:cstheme="minorHAnsi"/>
          <w:color w:val="auto"/>
          <w:sz w:val="24"/>
          <w:szCs w:val="24"/>
        </w:rPr>
        <w:t>zolgáltató elkötelezett a víziközmű</w:t>
      </w:r>
      <w:r w:rsidR="006D34D4" w:rsidRPr="000D0F24">
        <w:rPr>
          <w:rFonts w:asciiTheme="minorHAnsi" w:hAnsiTheme="minorHAnsi" w:cstheme="minorHAnsi"/>
          <w:color w:val="auto"/>
          <w:sz w:val="24"/>
          <w:szCs w:val="24"/>
        </w:rPr>
        <w:t>-</w:t>
      </w:r>
      <w:r w:rsidRPr="000D0F24">
        <w:rPr>
          <w:rFonts w:asciiTheme="minorHAnsi" w:hAnsiTheme="minorHAnsi" w:cstheme="minorHAnsi"/>
          <w:color w:val="auto"/>
          <w:sz w:val="24"/>
          <w:szCs w:val="24"/>
        </w:rPr>
        <w:t>szolgáltatás folyamatos minőségi fejlődésének megvalósításában. Cél a műszaki, technológiai és ügyfélszolgálati feladatok biztonságos, magas színvonalú teljesítése</w:t>
      </w:r>
      <w:r w:rsidR="0001111C" w:rsidRPr="000D0F24">
        <w:rPr>
          <w:rFonts w:asciiTheme="minorHAnsi" w:hAnsiTheme="minorHAnsi" w:cstheme="minorHAnsi"/>
          <w:color w:val="auto"/>
          <w:sz w:val="24"/>
          <w:szCs w:val="24"/>
        </w:rPr>
        <w:t>, a környezet megóvása, a Felhasználók megelégedettsége</w:t>
      </w:r>
      <w:r w:rsidRPr="000D0F24">
        <w:rPr>
          <w:rFonts w:asciiTheme="minorHAnsi" w:hAnsiTheme="minorHAnsi" w:cstheme="minorHAnsi"/>
          <w:color w:val="auto"/>
          <w:sz w:val="24"/>
          <w:szCs w:val="24"/>
        </w:rPr>
        <w:t>. Feladatának lényegét úgy fogalmazza meg, hogy a minőség teljes körű garantálásával kiérdemelje a Felhasználók megelégedettségét.</w:t>
      </w:r>
    </w:p>
    <w:p w14:paraId="3C86B741" w14:textId="77777777" w:rsidR="00EA1CD4" w:rsidRPr="000D0F24" w:rsidRDefault="00EA1CD4" w:rsidP="005B3122">
      <w:pPr>
        <w:pStyle w:val="Listaszerbekezds"/>
        <w:numPr>
          <w:ilvl w:val="1"/>
          <w:numId w:val="22"/>
        </w:numPr>
        <w:spacing w:before="100" w:beforeAutospacing="1" w:after="100" w:afterAutospacing="1" w:line="240" w:lineRule="auto"/>
        <w:jc w:val="both"/>
        <w:outlineLvl w:val="1"/>
        <w:rPr>
          <w:rFonts w:cstheme="minorHAnsi"/>
          <w:sz w:val="24"/>
        </w:rPr>
      </w:pPr>
      <w:bookmarkStart w:id="9" w:name="_Toc353432354"/>
      <w:bookmarkStart w:id="10" w:name="_Toc444682331"/>
      <w:bookmarkStart w:id="11" w:name="_Toc495926046"/>
      <w:r w:rsidRPr="000D0F24">
        <w:rPr>
          <w:rFonts w:cstheme="minorHAnsi"/>
          <w:b/>
          <w:sz w:val="24"/>
        </w:rPr>
        <w:t>Az üzletszabályzat hatálya</w:t>
      </w:r>
      <w:bookmarkEnd w:id="9"/>
      <w:bookmarkEnd w:id="10"/>
      <w:bookmarkEnd w:id="11"/>
    </w:p>
    <w:p w14:paraId="1730FBAD" w14:textId="77777777" w:rsidR="00553EB7" w:rsidRPr="000D0F24" w:rsidRDefault="00553EB7" w:rsidP="000D0F24">
      <w:pPr>
        <w:pStyle w:val="Listaszerbekezds"/>
        <w:spacing w:before="100" w:beforeAutospacing="1" w:after="100" w:afterAutospacing="1" w:line="240" w:lineRule="auto"/>
        <w:jc w:val="both"/>
        <w:outlineLvl w:val="1"/>
        <w:rPr>
          <w:rFonts w:cstheme="minorHAnsi"/>
          <w:sz w:val="24"/>
        </w:rPr>
      </w:pPr>
    </w:p>
    <w:p w14:paraId="4D33E521" w14:textId="77777777" w:rsidR="00A2205C" w:rsidRDefault="00A2205C" w:rsidP="005B3122">
      <w:pPr>
        <w:pStyle w:val="Listaszerbekezds"/>
        <w:numPr>
          <w:ilvl w:val="2"/>
          <w:numId w:val="22"/>
        </w:numPr>
        <w:spacing w:line="240" w:lineRule="auto"/>
        <w:jc w:val="both"/>
        <w:rPr>
          <w:rFonts w:cstheme="minorHAnsi"/>
          <w:b/>
          <w:sz w:val="24"/>
        </w:rPr>
      </w:pPr>
      <w:r w:rsidRPr="006F0BEB">
        <w:rPr>
          <w:rFonts w:cstheme="minorHAnsi"/>
          <w:b/>
          <w:sz w:val="24"/>
        </w:rPr>
        <w:t>Az Üzletszabályzat területi hatálya</w:t>
      </w:r>
    </w:p>
    <w:p w14:paraId="5AE9EF30" w14:textId="77777777" w:rsidR="000A2553" w:rsidRPr="006F0BEB" w:rsidRDefault="000A2553" w:rsidP="000A2553">
      <w:pPr>
        <w:pStyle w:val="Listaszerbekezds"/>
        <w:spacing w:line="240" w:lineRule="auto"/>
        <w:jc w:val="both"/>
        <w:rPr>
          <w:rFonts w:cstheme="minorHAnsi"/>
          <w:b/>
          <w:sz w:val="24"/>
        </w:rPr>
      </w:pPr>
    </w:p>
    <w:p w14:paraId="5B89FA39" w14:textId="77777777" w:rsidR="00A2205C" w:rsidRPr="000D0F24" w:rsidRDefault="00EA1CD4" w:rsidP="000D0F24">
      <w:pPr>
        <w:pStyle w:val="Listaszerbekezds"/>
        <w:spacing w:line="240" w:lineRule="auto"/>
        <w:jc w:val="both"/>
        <w:rPr>
          <w:rFonts w:cstheme="minorHAnsi"/>
          <w:sz w:val="24"/>
        </w:rPr>
      </w:pPr>
      <w:r w:rsidRPr="000D0F24">
        <w:rPr>
          <w:rFonts w:cstheme="minorHAnsi"/>
          <w:sz w:val="24"/>
        </w:rPr>
        <w:t>Az Üzletszabályzat területi hatálya a Víziközmű-szolgáltató vízjogi engedélyeiben meghatározott működési területére</w:t>
      </w:r>
      <w:r w:rsidR="00A2205C" w:rsidRPr="000D0F24">
        <w:rPr>
          <w:rFonts w:cstheme="minorHAnsi"/>
          <w:sz w:val="24"/>
        </w:rPr>
        <w:t>, az Ellátásért Felelősökkel megkötött üzemeltetési szerződésekben foglalt ellátási területre</w:t>
      </w:r>
      <w:r w:rsidR="00762B21">
        <w:rPr>
          <w:rFonts w:cstheme="minorHAnsi"/>
          <w:sz w:val="24"/>
        </w:rPr>
        <w:t xml:space="preserve"> te</w:t>
      </w:r>
      <w:r w:rsidR="00E24480">
        <w:rPr>
          <w:rFonts w:cstheme="minorHAnsi"/>
          <w:sz w:val="24"/>
        </w:rPr>
        <w:t>r</w:t>
      </w:r>
      <w:r w:rsidR="00762B21">
        <w:rPr>
          <w:rFonts w:cstheme="minorHAnsi"/>
          <w:sz w:val="24"/>
        </w:rPr>
        <w:t>jed ki</w:t>
      </w:r>
      <w:r w:rsidR="00A2205C" w:rsidRPr="000D0F24">
        <w:rPr>
          <w:rFonts w:cstheme="minorHAnsi"/>
          <w:sz w:val="24"/>
        </w:rPr>
        <w:t>.</w:t>
      </w:r>
    </w:p>
    <w:p w14:paraId="57514B3A" w14:textId="77777777" w:rsidR="00A2205C" w:rsidRPr="000D0F24" w:rsidRDefault="00A2205C" w:rsidP="000D0F24">
      <w:pPr>
        <w:pStyle w:val="Listaszerbekezds"/>
        <w:spacing w:line="240" w:lineRule="auto"/>
        <w:jc w:val="both"/>
        <w:rPr>
          <w:rFonts w:cstheme="minorHAnsi"/>
          <w:sz w:val="24"/>
        </w:rPr>
      </w:pPr>
    </w:p>
    <w:p w14:paraId="64BFC6D6" w14:textId="77777777" w:rsidR="00A2205C" w:rsidRDefault="00A2205C" w:rsidP="005B3122">
      <w:pPr>
        <w:pStyle w:val="Listaszerbekezds"/>
        <w:numPr>
          <w:ilvl w:val="2"/>
          <w:numId w:val="22"/>
        </w:numPr>
        <w:spacing w:line="240" w:lineRule="auto"/>
        <w:jc w:val="both"/>
        <w:rPr>
          <w:rFonts w:cstheme="minorHAnsi"/>
          <w:b/>
          <w:sz w:val="24"/>
        </w:rPr>
      </w:pPr>
      <w:r w:rsidRPr="006F0BEB">
        <w:rPr>
          <w:rFonts w:cstheme="minorHAnsi"/>
          <w:b/>
          <w:sz w:val="24"/>
        </w:rPr>
        <w:t>Az Üzletszabályzat személyi hatálya</w:t>
      </w:r>
    </w:p>
    <w:p w14:paraId="2C3BE69F" w14:textId="77777777" w:rsidR="000A2553" w:rsidRPr="006F0BEB" w:rsidRDefault="000A2553" w:rsidP="000A2553">
      <w:pPr>
        <w:pStyle w:val="Listaszerbekezds"/>
        <w:spacing w:line="240" w:lineRule="auto"/>
        <w:jc w:val="both"/>
        <w:rPr>
          <w:rFonts w:cstheme="minorHAnsi"/>
          <w:b/>
          <w:sz w:val="24"/>
        </w:rPr>
      </w:pPr>
    </w:p>
    <w:p w14:paraId="110B244D" w14:textId="77777777" w:rsidR="00EA1CD4" w:rsidRPr="000D0F24" w:rsidRDefault="00A2205C" w:rsidP="000D0F24">
      <w:pPr>
        <w:pStyle w:val="Listaszerbekezds"/>
        <w:spacing w:line="240" w:lineRule="auto"/>
        <w:jc w:val="both"/>
        <w:rPr>
          <w:rFonts w:cstheme="minorHAnsi"/>
          <w:sz w:val="24"/>
        </w:rPr>
      </w:pPr>
      <w:r w:rsidRPr="000D0F24">
        <w:rPr>
          <w:rFonts w:cstheme="minorHAnsi"/>
          <w:sz w:val="24"/>
        </w:rPr>
        <w:t>Az Üzletszabályzat</w:t>
      </w:r>
      <w:r w:rsidR="00EA1CD4" w:rsidRPr="000D0F24">
        <w:rPr>
          <w:rFonts w:cstheme="minorHAnsi"/>
          <w:sz w:val="24"/>
        </w:rPr>
        <w:t xml:space="preserve"> személyi hatálya a Víziközmű-szolgáltató </w:t>
      </w:r>
      <w:r w:rsidR="00737F1F">
        <w:rPr>
          <w:rFonts w:cstheme="minorHAnsi"/>
          <w:sz w:val="24"/>
        </w:rPr>
        <w:t>víziközmű-</w:t>
      </w:r>
      <w:r w:rsidR="00EA1CD4" w:rsidRPr="000D0F24">
        <w:rPr>
          <w:rFonts w:cstheme="minorHAnsi"/>
          <w:sz w:val="24"/>
        </w:rPr>
        <w:t xml:space="preserve">szolgáltatásait igénybe vevők körére, a Víziközmű-szolgáltatóval </w:t>
      </w:r>
      <w:r w:rsidR="0039713A">
        <w:rPr>
          <w:rFonts w:cstheme="minorHAnsi"/>
          <w:sz w:val="24"/>
        </w:rPr>
        <w:t xml:space="preserve">közszolgáltatási </w:t>
      </w:r>
      <w:r w:rsidR="00EA1CD4" w:rsidRPr="000D0F24">
        <w:rPr>
          <w:rFonts w:cstheme="minorHAnsi"/>
          <w:sz w:val="24"/>
        </w:rPr>
        <w:t xml:space="preserve">szerződéses kapcsolatban állókra, valamint a Víziközmű-szolgáltatóra terjed ki. </w:t>
      </w:r>
    </w:p>
    <w:p w14:paraId="737C5CD6" w14:textId="77777777" w:rsidR="00A2205C" w:rsidRPr="000D0F24" w:rsidRDefault="00A2205C" w:rsidP="000D0F24">
      <w:pPr>
        <w:pStyle w:val="Listaszerbekezds"/>
        <w:spacing w:line="240" w:lineRule="auto"/>
        <w:jc w:val="both"/>
        <w:rPr>
          <w:rFonts w:cstheme="minorHAnsi"/>
          <w:sz w:val="24"/>
        </w:rPr>
      </w:pPr>
    </w:p>
    <w:p w14:paraId="050266CC" w14:textId="77777777" w:rsidR="00A2205C" w:rsidRDefault="00A2205C" w:rsidP="005B3122">
      <w:pPr>
        <w:pStyle w:val="Listaszerbekezds"/>
        <w:numPr>
          <w:ilvl w:val="2"/>
          <w:numId w:val="22"/>
        </w:numPr>
        <w:spacing w:line="240" w:lineRule="auto"/>
        <w:jc w:val="both"/>
        <w:rPr>
          <w:rFonts w:cstheme="minorHAnsi"/>
          <w:b/>
          <w:sz w:val="24"/>
        </w:rPr>
      </w:pPr>
      <w:r w:rsidRPr="006F0BEB">
        <w:rPr>
          <w:rFonts w:cstheme="minorHAnsi"/>
          <w:b/>
          <w:sz w:val="24"/>
        </w:rPr>
        <w:t>Az Üzletszabályzat időbeli hatálya</w:t>
      </w:r>
    </w:p>
    <w:p w14:paraId="482E46B3" w14:textId="77777777" w:rsidR="000A2553" w:rsidRPr="006F0BEB" w:rsidRDefault="000A2553" w:rsidP="000A2553">
      <w:pPr>
        <w:pStyle w:val="Listaszerbekezds"/>
        <w:spacing w:line="240" w:lineRule="auto"/>
        <w:jc w:val="both"/>
        <w:rPr>
          <w:rFonts w:cstheme="minorHAnsi"/>
          <w:b/>
          <w:sz w:val="24"/>
        </w:rPr>
      </w:pPr>
    </w:p>
    <w:p w14:paraId="325B0969" w14:textId="77777777" w:rsidR="00A2205C" w:rsidRPr="000D0F24" w:rsidRDefault="009020D9" w:rsidP="000D0F24">
      <w:pPr>
        <w:pStyle w:val="Listaszerbekezds"/>
        <w:spacing w:line="240" w:lineRule="auto"/>
        <w:jc w:val="both"/>
        <w:rPr>
          <w:rFonts w:cstheme="minorHAnsi"/>
          <w:sz w:val="24"/>
        </w:rPr>
      </w:pPr>
      <w:r w:rsidRPr="000D0F24">
        <w:rPr>
          <w:rFonts w:cstheme="minorHAnsi"/>
          <w:sz w:val="24"/>
        </w:rPr>
        <w:t>Az üzletszabályzat jelen</w:t>
      </w:r>
      <w:r w:rsidR="00737F1F">
        <w:rPr>
          <w:rFonts w:cstheme="minorHAnsi"/>
          <w:sz w:val="24"/>
        </w:rPr>
        <w:t xml:space="preserve"> módosításokkal egységes szerkezetbe foglalt</w:t>
      </w:r>
      <w:r w:rsidRPr="000D0F24">
        <w:rPr>
          <w:rFonts w:cstheme="minorHAnsi"/>
          <w:sz w:val="24"/>
        </w:rPr>
        <w:t xml:space="preserve"> változata a Magyar Energetikai és Közmű-szabályozási Hivatal jóváhagyásával lép hatályba. Az üzletszabályzat visszavonásig hatályos, annak módosítási jogát </w:t>
      </w:r>
      <w:r w:rsidR="00A2205C" w:rsidRPr="000D0F24">
        <w:rPr>
          <w:rFonts w:cstheme="minorHAnsi"/>
          <w:sz w:val="24"/>
        </w:rPr>
        <w:t>a Víziközmű-</w:t>
      </w:r>
      <w:r w:rsidR="00D83291">
        <w:rPr>
          <w:rFonts w:cstheme="minorHAnsi"/>
          <w:sz w:val="24"/>
        </w:rPr>
        <w:t xml:space="preserve"> </w:t>
      </w:r>
      <w:r w:rsidR="00A2205C" w:rsidRPr="000D0F24">
        <w:rPr>
          <w:rFonts w:cstheme="minorHAnsi"/>
          <w:sz w:val="24"/>
        </w:rPr>
        <w:t>szolgáltató fenntartja</w:t>
      </w:r>
      <w:r w:rsidRPr="000D0F24">
        <w:rPr>
          <w:rFonts w:cstheme="minorHAnsi"/>
          <w:sz w:val="24"/>
        </w:rPr>
        <w:t xml:space="preserve">. </w:t>
      </w:r>
    </w:p>
    <w:p w14:paraId="6984C673" w14:textId="77777777" w:rsidR="00A2205C" w:rsidRPr="000D0F24" w:rsidRDefault="00A2205C" w:rsidP="000D0F24">
      <w:pPr>
        <w:pStyle w:val="Listaszerbekezds"/>
        <w:spacing w:line="240" w:lineRule="auto"/>
        <w:jc w:val="both"/>
        <w:rPr>
          <w:rFonts w:cstheme="minorHAnsi"/>
          <w:sz w:val="24"/>
        </w:rPr>
      </w:pPr>
    </w:p>
    <w:p w14:paraId="25BE2AA8" w14:textId="77777777" w:rsidR="00A2205C" w:rsidRDefault="00A2205C" w:rsidP="005B3122">
      <w:pPr>
        <w:pStyle w:val="Listaszerbekezds"/>
        <w:numPr>
          <w:ilvl w:val="2"/>
          <w:numId w:val="22"/>
        </w:numPr>
        <w:spacing w:line="240" w:lineRule="auto"/>
        <w:jc w:val="both"/>
        <w:rPr>
          <w:rFonts w:cstheme="minorHAnsi"/>
          <w:b/>
          <w:sz w:val="24"/>
        </w:rPr>
      </w:pPr>
      <w:r w:rsidRPr="006F0BEB">
        <w:rPr>
          <w:rFonts w:cstheme="minorHAnsi"/>
          <w:b/>
          <w:sz w:val="24"/>
        </w:rPr>
        <w:t>Az Üzletszabályzat módosítására vonatkozó rendelkezések</w:t>
      </w:r>
    </w:p>
    <w:p w14:paraId="0B7732B2" w14:textId="77777777" w:rsidR="000A2553" w:rsidRPr="006F0BEB" w:rsidRDefault="000A2553" w:rsidP="000A2553">
      <w:pPr>
        <w:pStyle w:val="Listaszerbekezds"/>
        <w:spacing w:line="240" w:lineRule="auto"/>
        <w:jc w:val="both"/>
        <w:rPr>
          <w:rFonts w:cstheme="minorHAnsi"/>
          <w:b/>
          <w:sz w:val="24"/>
        </w:rPr>
      </w:pPr>
    </w:p>
    <w:p w14:paraId="76E08AF6" w14:textId="77777777" w:rsidR="00A2205C" w:rsidRPr="000D0F24" w:rsidRDefault="009020D9" w:rsidP="000D0F24">
      <w:pPr>
        <w:pStyle w:val="Listaszerbekezds"/>
        <w:spacing w:line="240" w:lineRule="auto"/>
        <w:jc w:val="both"/>
        <w:rPr>
          <w:rFonts w:cstheme="minorHAnsi"/>
          <w:sz w:val="24"/>
        </w:rPr>
      </w:pPr>
      <w:r w:rsidRPr="000D0F24">
        <w:rPr>
          <w:rFonts w:cstheme="minorHAnsi"/>
          <w:sz w:val="24"/>
        </w:rPr>
        <w:t xml:space="preserve">Az </w:t>
      </w:r>
      <w:r w:rsidR="00A2205C" w:rsidRPr="000D0F24">
        <w:rPr>
          <w:rFonts w:cstheme="minorHAnsi"/>
          <w:sz w:val="24"/>
        </w:rPr>
        <w:t>Ü</w:t>
      </w:r>
      <w:r w:rsidRPr="000D0F24">
        <w:rPr>
          <w:rFonts w:cstheme="minorHAnsi"/>
          <w:sz w:val="24"/>
        </w:rPr>
        <w:t xml:space="preserve">zletszabályzat egyes módosításai a Magyar Energetikai és Közmű-szabályozási Hivatal jóváhagyása alapján lépnek hatályba és a jóváhagyott módosításokat – eltérő írásbeli megállapodás hiányában – a hatálybalépés előtt megkötött </w:t>
      </w:r>
      <w:r w:rsidR="00E24480">
        <w:rPr>
          <w:rFonts w:cstheme="minorHAnsi"/>
          <w:sz w:val="24"/>
        </w:rPr>
        <w:t xml:space="preserve">közszolgáltatási </w:t>
      </w:r>
      <w:r w:rsidRPr="000D0F24">
        <w:rPr>
          <w:rFonts w:cstheme="minorHAnsi"/>
          <w:sz w:val="24"/>
        </w:rPr>
        <w:t>szerződésekre is alkalmazni kell.</w:t>
      </w:r>
    </w:p>
    <w:p w14:paraId="1F3FF754" w14:textId="77777777" w:rsidR="004252D2" w:rsidRPr="000D0F24" w:rsidRDefault="004252D2" w:rsidP="000D0F24">
      <w:pPr>
        <w:pStyle w:val="Listaszerbekezds"/>
        <w:spacing w:line="240" w:lineRule="auto"/>
        <w:jc w:val="both"/>
        <w:rPr>
          <w:rFonts w:cstheme="minorHAnsi"/>
          <w:sz w:val="24"/>
        </w:rPr>
      </w:pPr>
    </w:p>
    <w:p w14:paraId="74002402" w14:textId="77777777" w:rsidR="00EA1CD4" w:rsidRPr="000D0F24" w:rsidRDefault="00EA1CD4" w:rsidP="006F0BEB">
      <w:pPr>
        <w:pStyle w:val="Listaszerbekezds"/>
        <w:spacing w:line="240" w:lineRule="auto"/>
        <w:jc w:val="both"/>
        <w:rPr>
          <w:rFonts w:cstheme="minorHAnsi"/>
          <w:sz w:val="24"/>
        </w:rPr>
      </w:pPr>
      <w:r w:rsidRPr="000D0F24">
        <w:rPr>
          <w:rFonts w:cstheme="minorHAnsi"/>
          <w:sz w:val="24"/>
        </w:rPr>
        <w:lastRenderedPageBreak/>
        <w:t>A Víziközmű-szolgáltató mindenkor hatályos Üzletszabályzata hozzáférhető a www.alfoldviz.hu internetes oldalon, valamint a Víziközmű-szolgáltató ügyfélszolgálati irodáiban</w:t>
      </w:r>
      <w:r w:rsidR="00B75E13">
        <w:rPr>
          <w:rFonts w:cstheme="minorHAnsi"/>
          <w:sz w:val="24"/>
        </w:rPr>
        <w:t xml:space="preserve"> és ügyfélszolgálati fiókirodáiban</w:t>
      </w:r>
      <w:r w:rsidRPr="000D0F24">
        <w:rPr>
          <w:rFonts w:cstheme="minorHAnsi"/>
          <w:sz w:val="24"/>
        </w:rPr>
        <w:t xml:space="preserve">.  </w:t>
      </w:r>
    </w:p>
    <w:p w14:paraId="44726068" w14:textId="77777777" w:rsidR="00EA1CD4" w:rsidRPr="000D0F24" w:rsidRDefault="00EA1CD4" w:rsidP="000D0F24">
      <w:pPr>
        <w:pStyle w:val="Listaszerbekezds"/>
        <w:spacing w:line="240" w:lineRule="auto"/>
        <w:jc w:val="both"/>
        <w:rPr>
          <w:rFonts w:cstheme="minorHAnsi"/>
          <w:sz w:val="24"/>
        </w:rPr>
      </w:pPr>
      <w:r w:rsidRPr="000D0F24">
        <w:rPr>
          <w:rFonts w:cstheme="minorHAnsi"/>
          <w:sz w:val="24"/>
        </w:rPr>
        <w:t xml:space="preserve">Amennyiben a Víziközmű-szolgáltató működését meghatározó jogszabályok változása az Üzletszabályzatban foglaltakra is kihat, a Víziközmű-szolgáltató köteles az Üzletszabályzatot a hatályos jogszabályoknak megfelelően módosítani. A Víziközmű-szolgáltató köteles a Felhasználókat a jogszabályváltozás miatt és az egyéb ok miatt végrehajtott módosításokról a www.alfoldviz.hu internetes oldalon történő közzététel, valamint az ügyfélszolgálati irodákban és az ügyfélszolgálati fiókirodákban </w:t>
      </w:r>
      <w:r w:rsidR="00D80C7D">
        <w:rPr>
          <w:rFonts w:cstheme="minorHAnsi"/>
          <w:sz w:val="24"/>
        </w:rPr>
        <w:t>(</w:t>
      </w:r>
      <w:r w:rsidR="00BD70C8">
        <w:rPr>
          <w:rFonts w:cstheme="minorHAnsi"/>
          <w:sz w:val="24"/>
        </w:rPr>
        <w:t>17</w:t>
      </w:r>
      <w:r w:rsidR="00D80C7D">
        <w:rPr>
          <w:rFonts w:cstheme="minorHAnsi"/>
          <w:sz w:val="24"/>
        </w:rPr>
        <w:t>.</w:t>
      </w:r>
      <w:r w:rsidR="00D076EC">
        <w:rPr>
          <w:rFonts w:cstheme="minorHAnsi"/>
          <w:sz w:val="24"/>
        </w:rPr>
        <w:t xml:space="preserve"> </w:t>
      </w:r>
      <w:r w:rsidR="00D80C7D">
        <w:rPr>
          <w:rFonts w:cstheme="minorHAnsi"/>
          <w:sz w:val="24"/>
        </w:rPr>
        <w:t>fejezet</w:t>
      </w:r>
      <w:r w:rsidRPr="000D0F24">
        <w:rPr>
          <w:rFonts w:cstheme="minorHAnsi"/>
          <w:sz w:val="24"/>
        </w:rPr>
        <w:t xml:space="preserve">) történő kifüggesztés útján értesíteni. A Víziközmű-szolgáltató köteles továbbá a közzététel tényéről a Felhasználót, a módosítások hatálybalépését követően esedékes számla kiküldésekor írásban vagy a www.alfoldviz.hu weblapon és egyéb szokásos módon értesíteni. </w:t>
      </w:r>
    </w:p>
    <w:p w14:paraId="72E93D09" w14:textId="77777777" w:rsidR="009020D9" w:rsidRPr="000D0F24" w:rsidRDefault="009020D9" w:rsidP="000D0F24">
      <w:pPr>
        <w:pStyle w:val="Listaszerbekezds"/>
        <w:spacing w:line="240" w:lineRule="auto"/>
        <w:jc w:val="both"/>
        <w:rPr>
          <w:rFonts w:cstheme="minorHAnsi"/>
          <w:sz w:val="24"/>
        </w:rPr>
      </w:pPr>
      <w:r w:rsidRPr="000D0F24">
        <w:rPr>
          <w:rFonts w:cstheme="minorHAnsi"/>
          <w:sz w:val="24"/>
        </w:rPr>
        <w:t>Amennyiben a vonatkozó jogszabályok a</w:t>
      </w:r>
      <w:r w:rsidR="008228F3" w:rsidRPr="000D0F24">
        <w:rPr>
          <w:rFonts w:cstheme="minorHAnsi"/>
          <w:sz w:val="24"/>
        </w:rPr>
        <w:t xml:space="preserve"> </w:t>
      </w:r>
      <w:r w:rsidR="008228F3" w:rsidRPr="000D0F24">
        <w:rPr>
          <w:rFonts w:cstheme="minorHAnsi"/>
          <w:color w:val="000000"/>
          <w:sz w:val="24"/>
          <w:szCs w:val="20"/>
        </w:rPr>
        <w:t>Víziközmű-szolgáltató</w:t>
      </w:r>
      <w:r w:rsidRPr="000D0F24">
        <w:rPr>
          <w:rFonts w:cstheme="minorHAnsi"/>
          <w:sz w:val="24"/>
        </w:rPr>
        <w:t xml:space="preserve"> üzletszabályzatában foglaltakat érintően megváltoznak, az az üzletszabályzat módosítását vonja maga után, melyet a </w:t>
      </w:r>
      <w:r w:rsidR="00EF1321" w:rsidRPr="000D0F24">
        <w:rPr>
          <w:rFonts w:cstheme="minorHAnsi"/>
          <w:sz w:val="24"/>
        </w:rPr>
        <w:t>Felhasználó</w:t>
      </w:r>
      <w:r w:rsidRPr="000D0F24">
        <w:rPr>
          <w:rFonts w:cstheme="minorHAnsi"/>
          <w:sz w:val="24"/>
        </w:rPr>
        <w:t>, elkülönített vízhasználó tudomásul vesz.</w:t>
      </w:r>
    </w:p>
    <w:p w14:paraId="78D77881" w14:textId="77777777" w:rsidR="009020D9" w:rsidRPr="000D0F24" w:rsidRDefault="009020D9" w:rsidP="000D0F24">
      <w:pPr>
        <w:pStyle w:val="Listaszerbekezds"/>
        <w:spacing w:line="240" w:lineRule="auto"/>
        <w:jc w:val="both"/>
        <w:rPr>
          <w:rFonts w:cstheme="minorHAnsi"/>
          <w:sz w:val="32"/>
          <w:szCs w:val="24"/>
        </w:rPr>
      </w:pPr>
    </w:p>
    <w:p w14:paraId="7D36DEFA" w14:textId="77777777" w:rsidR="00EA1CD4" w:rsidRPr="000D0F24" w:rsidRDefault="00EA1CD4" w:rsidP="005B3122">
      <w:pPr>
        <w:pStyle w:val="Listaszerbekezds"/>
        <w:numPr>
          <w:ilvl w:val="1"/>
          <w:numId w:val="22"/>
        </w:numPr>
        <w:spacing w:before="100" w:beforeAutospacing="1" w:after="100" w:afterAutospacing="1" w:line="240" w:lineRule="auto"/>
        <w:jc w:val="both"/>
        <w:outlineLvl w:val="1"/>
        <w:rPr>
          <w:rFonts w:cstheme="minorHAnsi"/>
          <w:b/>
          <w:sz w:val="24"/>
        </w:rPr>
      </w:pPr>
      <w:bookmarkStart w:id="12" w:name="_Toc353432355"/>
      <w:bookmarkStart w:id="13" w:name="_Toc444682332"/>
      <w:bookmarkStart w:id="14" w:name="_Toc495926047"/>
      <w:r w:rsidRPr="000D0F24">
        <w:rPr>
          <w:rFonts w:cstheme="minorHAnsi"/>
          <w:b/>
          <w:sz w:val="24"/>
        </w:rPr>
        <w:t xml:space="preserve">A </w:t>
      </w:r>
      <w:r w:rsidR="00BF4F0B" w:rsidRPr="000D0F24">
        <w:rPr>
          <w:rFonts w:cstheme="minorHAnsi"/>
          <w:b/>
          <w:sz w:val="24"/>
        </w:rPr>
        <w:t>V</w:t>
      </w:r>
      <w:r w:rsidRPr="000D0F24">
        <w:rPr>
          <w:rFonts w:cstheme="minorHAnsi"/>
          <w:b/>
          <w:sz w:val="24"/>
        </w:rPr>
        <w:t>íziközmű</w:t>
      </w:r>
      <w:r w:rsidR="00BF4F0B" w:rsidRPr="000D0F24">
        <w:rPr>
          <w:rFonts w:cstheme="minorHAnsi"/>
          <w:b/>
          <w:sz w:val="24"/>
        </w:rPr>
        <w:t>-</w:t>
      </w:r>
      <w:r w:rsidRPr="000D0F24">
        <w:rPr>
          <w:rFonts w:cstheme="minorHAnsi"/>
          <w:b/>
          <w:sz w:val="24"/>
        </w:rPr>
        <w:t>szolgáltató adatai</w:t>
      </w:r>
      <w:bookmarkEnd w:id="12"/>
      <w:bookmarkEnd w:id="13"/>
      <w:bookmarkEnd w:id="14"/>
    </w:p>
    <w:p w14:paraId="3D150F3C" w14:textId="77777777" w:rsidR="00553EB7" w:rsidRPr="000D0F24" w:rsidRDefault="00553EB7" w:rsidP="000D0F24">
      <w:pPr>
        <w:pStyle w:val="Listaszerbekezds"/>
        <w:spacing w:line="240" w:lineRule="auto"/>
        <w:outlineLvl w:val="1"/>
        <w:rPr>
          <w:rFonts w:cstheme="minorHAnsi"/>
          <w:b/>
          <w:sz w:val="24"/>
        </w:rPr>
      </w:pPr>
    </w:p>
    <w:p w14:paraId="6BF658B8" w14:textId="77777777" w:rsidR="00EA1CD4" w:rsidRPr="000D0F24" w:rsidRDefault="00EA1CD4" w:rsidP="00815773">
      <w:pPr>
        <w:pStyle w:val="Listaszerbekezds"/>
        <w:spacing w:line="240" w:lineRule="auto"/>
        <w:ind w:left="2839" w:hanging="2130"/>
        <w:jc w:val="both"/>
        <w:rPr>
          <w:rFonts w:cstheme="minorHAnsi"/>
          <w:sz w:val="24"/>
        </w:rPr>
      </w:pPr>
      <w:r w:rsidRPr="00815773">
        <w:rPr>
          <w:rFonts w:cstheme="minorHAnsi"/>
          <w:i/>
        </w:rPr>
        <w:t>Név</w:t>
      </w:r>
      <w:r w:rsidRPr="000D0F24">
        <w:rPr>
          <w:rFonts w:cstheme="minorHAnsi"/>
          <w:sz w:val="24"/>
        </w:rPr>
        <w:t xml:space="preserve">: </w:t>
      </w:r>
      <w:r w:rsidR="00815773">
        <w:rPr>
          <w:rFonts w:cstheme="minorHAnsi"/>
          <w:sz w:val="24"/>
        </w:rPr>
        <w:tab/>
      </w:r>
      <w:r w:rsidRPr="00815773">
        <w:rPr>
          <w:rFonts w:cstheme="minorHAnsi"/>
          <w:sz w:val="24"/>
        </w:rPr>
        <w:t>A</w:t>
      </w:r>
      <w:r w:rsidR="00D076EC">
        <w:rPr>
          <w:rFonts w:cstheme="minorHAnsi"/>
          <w:sz w:val="24"/>
        </w:rPr>
        <w:t>LFÖLDVÍZ</w:t>
      </w:r>
      <w:r w:rsidRPr="00815773">
        <w:rPr>
          <w:rFonts w:cstheme="minorHAnsi"/>
          <w:sz w:val="24"/>
        </w:rPr>
        <w:t xml:space="preserve"> Regionális Víziközmű</w:t>
      </w:r>
      <w:r w:rsidR="00694E43" w:rsidRPr="00815773">
        <w:rPr>
          <w:rFonts w:cstheme="minorHAnsi"/>
          <w:sz w:val="24"/>
        </w:rPr>
        <w:t>-s</w:t>
      </w:r>
      <w:r w:rsidRPr="00815773">
        <w:rPr>
          <w:rFonts w:cstheme="minorHAnsi"/>
          <w:sz w:val="24"/>
        </w:rPr>
        <w:t>zolgáltató Zártkörűen Működő Részvénytársaság</w:t>
      </w:r>
      <w:r w:rsidRPr="00815773">
        <w:rPr>
          <w:rFonts w:cstheme="minorHAnsi"/>
          <w:sz w:val="24"/>
        </w:rPr>
        <w:tab/>
      </w:r>
    </w:p>
    <w:p w14:paraId="64B68892" w14:textId="77777777" w:rsidR="00EA1CD4" w:rsidRPr="000D0F24" w:rsidRDefault="00EA1CD4" w:rsidP="00815773">
      <w:pPr>
        <w:pStyle w:val="Listaszerbekezds"/>
        <w:spacing w:line="240" w:lineRule="auto"/>
        <w:ind w:left="709"/>
        <w:rPr>
          <w:rFonts w:cstheme="minorHAnsi"/>
          <w:sz w:val="24"/>
        </w:rPr>
      </w:pPr>
      <w:r w:rsidRPr="00815773">
        <w:rPr>
          <w:rFonts w:cstheme="minorHAnsi"/>
          <w:i/>
        </w:rPr>
        <w:t>Rövidített név</w:t>
      </w:r>
      <w:r w:rsidRPr="000D0F24">
        <w:rPr>
          <w:rFonts w:cstheme="minorHAnsi"/>
          <w:sz w:val="24"/>
        </w:rPr>
        <w:t xml:space="preserve">: </w:t>
      </w:r>
      <w:r w:rsidR="00815773">
        <w:rPr>
          <w:rFonts w:cstheme="minorHAnsi"/>
          <w:sz w:val="24"/>
        </w:rPr>
        <w:tab/>
      </w:r>
      <w:r w:rsidR="00815773">
        <w:rPr>
          <w:rFonts w:cstheme="minorHAnsi"/>
          <w:sz w:val="24"/>
        </w:rPr>
        <w:tab/>
      </w:r>
      <w:r w:rsidRPr="000D0F24">
        <w:rPr>
          <w:rFonts w:cstheme="minorHAnsi"/>
          <w:sz w:val="24"/>
        </w:rPr>
        <w:t>A</w:t>
      </w:r>
      <w:r w:rsidR="00D076EC">
        <w:rPr>
          <w:rFonts w:cstheme="minorHAnsi"/>
          <w:sz w:val="24"/>
        </w:rPr>
        <w:t>LFÖLDVÍZ</w:t>
      </w:r>
      <w:r w:rsidRPr="000D0F24">
        <w:rPr>
          <w:rFonts w:cstheme="minorHAnsi"/>
          <w:sz w:val="24"/>
        </w:rPr>
        <w:t xml:space="preserve"> Zrt.</w:t>
      </w:r>
      <w:r w:rsidRPr="000D0F24">
        <w:rPr>
          <w:rFonts w:cstheme="minorHAnsi"/>
          <w:sz w:val="24"/>
        </w:rPr>
        <w:tab/>
      </w:r>
    </w:p>
    <w:p w14:paraId="49A24173" w14:textId="77777777" w:rsidR="00EA1CD4" w:rsidRPr="000D0F24" w:rsidRDefault="00EA1CD4" w:rsidP="00815773">
      <w:pPr>
        <w:pStyle w:val="Listaszerbekezds"/>
        <w:spacing w:line="240" w:lineRule="auto"/>
        <w:ind w:left="709"/>
        <w:rPr>
          <w:rFonts w:cstheme="minorHAnsi"/>
          <w:sz w:val="24"/>
        </w:rPr>
      </w:pPr>
      <w:r w:rsidRPr="00815773">
        <w:rPr>
          <w:rFonts w:cstheme="minorHAnsi"/>
          <w:i/>
        </w:rPr>
        <w:t>Székhely</w:t>
      </w:r>
      <w:r w:rsidRPr="000D0F24">
        <w:rPr>
          <w:rFonts w:cstheme="minorHAnsi"/>
          <w:sz w:val="24"/>
        </w:rPr>
        <w:t xml:space="preserve">: </w:t>
      </w:r>
      <w:r w:rsidR="00815773">
        <w:rPr>
          <w:rFonts w:cstheme="minorHAnsi"/>
          <w:sz w:val="24"/>
        </w:rPr>
        <w:tab/>
      </w:r>
      <w:r w:rsidR="00815773">
        <w:rPr>
          <w:rFonts w:cstheme="minorHAnsi"/>
          <w:sz w:val="24"/>
        </w:rPr>
        <w:tab/>
      </w:r>
      <w:r w:rsidR="00815773">
        <w:rPr>
          <w:rFonts w:cstheme="minorHAnsi"/>
          <w:sz w:val="24"/>
        </w:rPr>
        <w:tab/>
      </w:r>
      <w:r w:rsidRPr="000D0F24">
        <w:rPr>
          <w:rFonts w:cstheme="minorHAnsi"/>
          <w:sz w:val="24"/>
        </w:rPr>
        <w:t>5600 Békéscsaba, Dobozi út 5.</w:t>
      </w:r>
      <w:r w:rsidRPr="000D0F24">
        <w:rPr>
          <w:rFonts w:cstheme="minorHAnsi"/>
          <w:sz w:val="24"/>
        </w:rPr>
        <w:tab/>
      </w:r>
    </w:p>
    <w:p w14:paraId="70B5AEA4" w14:textId="77777777" w:rsidR="00EA1CD4" w:rsidRPr="000D0F24" w:rsidRDefault="00EA1CD4" w:rsidP="00815773">
      <w:pPr>
        <w:pStyle w:val="Listaszerbekezds"/>
        <w:spacing w:line="240" w:lineRule="auto"/>
        <w:ind w:left="709"/>
        <w:rPr>
          <w:rFonts w:cstheme="minorHAnsi"/>
          <w:sz w:val="24"/>
        </w:rPr>
      </w:pPr>
      <w:r w:rsidRPr="00815773">
        <w:rPr>
          <w:rFonts w:cstheme="minorHAnsi"/>
          <w:i/>
        </w:rPr>
        <w:t>Adószáma</w:t>
      </w:r>
      <w:r w:rsidRPr="000D0F24">
        <w:rPr>
          <w:rFonts w:cstheme="minorHAnsi"/>
          <w:sz w:val="24"/>
        </w:rPr>
        <w:t xml:space="preserve">: </w:t>
      </w:r>
      <w:r w:rsidR="00815773">
        <w:rPr>
          <w:rFonts w:cstheme="minorHAnsi"/>
          <w:sz w:val="24"/>
        </w:rPr>
        <w:tab/>
      </w:r>
      <w:r w:rsidR="00815773">
        <w:rPr>
          <w:rFonts w:cstheme="minorHAnsi"/>
          <w:sz w:val="24"/>
        </w:rPr>
        <w:tab/>
      </w:r>
      <w:r w:rsidR="00815773">
        <w:rPr>
          <w:rFonts w:cstheme="minorHAnsi"/>
          <w:sz w:val="24"/>
        </w:rPr>
        <w:tab/>
      </w:r>
      <w:r w:rsidRPr="000D0F24">
        <w:rPr>
          <w:rFonts w:cstheme="minorHAnsi"/>
          <w:sz w:val="24"/>
        </w:rPr>
        <w:t>13100887-2-04</w:t>
      </w:r>
      <w:r w:rsidRPr="000D0F24">
        <w:rPr>
          <w:rFonts w:cstheme="minorHAnsi"/>
          <w:sz w:val="24"/>
        </w:rPr>
        <w:tab/>
      </w:r>
    </w:p>
    <w:p w14:paraId="04F9CFEE" w14:textId="77777777" w:rsidR="00EA1CD4" w:rsidRPr="000D0F24" w:rsidRDefault="00EA1CD4" w:rsidP="00815773">
      <w:pPr>
        <w:pStyle w:val="Listaszerbekezds"/>
        <w:spacing w:line="240" w:lineRule="auto"/>
        <w:ind w:left="709"/>
        <w:rPr>
          <w:rFonts w:cstheme="minorHAnsi"/>
          <w:sz w:val="24"/>
        </w:rPr>
      </w:pPr>
      <w:r w:rsidRPr="00815773">
        <w:rPr>
          <w:rFonts w:cstheme="minorHAnsi"/>
          <w:i/>
        </w:rPr>
        <w:t>Cégjegyzék száma</w:t>
      </w:r>
      <w:r w:rsidRPr="000D0F24">
        <w:rPr>
          <w:rFonts w:cstheme="minorHAnsi"/>
          <w:sz w:val="24"/>
        </w:rPr>
        <w:t xml:space="preserve">: </w:t>
      </w:r>
      <w:r w:rsidR="00815773">
        <w:rPr>
          <w:rFonts w:cstheme="minorHAnsi"/>
          <w:sz w:val="24"/>
        </w:rPr>
        <w:tab/>
      </w:r>
      <w:r w:rsidR="00815773">
        <w:rPr>
          <w:rFonts w:cstheme="minorHAnsi"/>
          <w:sz w:val="24"/>
        </w:rPr>
        <w:tab/>
      </w:r>
      <w:r w:rsidRPr="000D0F24">
        <w:rPr>
          <w:rFonts w:cstheme="minorHAnsi"/>
          <w:sz w:val="24"/>
        </w:rPr>
        <w:t>04-10-0001580</w:t>
      </w:r>
      <w:r w:rsidRPr="000D0F24">
        <w:rPr>
          <w:rFonts w:cstheme="minorHAnsi"/>
          <w:sz w:val="24"/>
        </w:rPr>
        <w:tab/>
      </w:r>
    </w:p>
    <w:p w14:paraId="7EAA84CB" w14:textId="77777777" w:rsidR="00EA1CD4" w:rsidRPr="000D0F24" w:rsidRDefault="00EA1CD4" w:rsidP="00815773">
      <w:pPr>
        <w:pStyle w:val="Listaszerbekezds"/>
        <w:spacing w:line="240" w:lineRule="auto"/>
        <w:ind w:left="709"/>
        <w:rPr>
          <w:rFonts w:cstheme="minorHAnsi"/>
          <w:sz w:val="24"/>
        </w:rPr>
      </w:pPr>
      <w:r w:rsidRPr="00815773">
        <w:rPr>
          <w:rFonts w:cstheme="minorHAnsi"/>
          <w:i/>
        </w:rPr>
        <w:t>Postacím</w:t>
      </w:r>
      <w:r w:rsidRPr="000D0F24">
        <w:rPr>
          <w:rFonts w:cstheme="minorHAnsi"/>
          <w:sz w:val="24"/>
        </w:rPr>
        <w:t xml:space="preserve">: </w:t>
      </w:r>
      <w:r w:rsidR="00815773">
        <w:rPr>
          <w:rFonts w:cstheme="minorHAnsi"/>
          <w:sz w:val="24"/>
        </w:rPr>
        <w:tab/>
      </w:r>
      <w:r w:rsidR="00815773">
        <w:rPr>
          <w:rFonts w:cstheme="minorHAnsi"/>
          <w:sz w:val="24"/>
        </w:rPr>
        <w:tab/>
      </w:r>
      <w:r w:rsidR="00815773">
        <w:rPr>
          <w:rFonts w:cstheme="minorHAnsi"/>
          <w:sz w:val="24"/>
        </w:rPr>
        <w:tab/>
      </w:r>
      <w:r w:rsidRPr="000D0F24">
        <w:rPr>
          <w:rFonts w:cstheme="minorHAnsi"/>
          <w:sz w:val="24"/>
        </w:rPr>
        <w:t>5600 Békéscsaba, Dobozi út 5.</w:t>
      </w:r>
      <w:r w:rsidRPr="000D0F24">
        <w:rPr>
          <w:rFonts w:cstheme="minorHAnsi"/>
          <w:sz w:val="24"/>
        </w:rPr>
        <w:tab/>
      </w:r>
    </w:p>
    <w:p w14:paraId="6EB56DCF" w14:textId="77777777" w:rsidR="00E24480" w:rsidRDefault="00E24480" w:rsidP="00E24480">
      <w:pPr>
        <w:pStyle w:val="Listaszerbekezds"/>
        <w:spacing w:line="240" w:lineRule="auto"/>
        <w:ind w:left="709"/>
        <w:rPr>
          <w:rFonts w:cstheme="minorHAnsi"/>
          <w:i/>
        </w:rPr>
      </w:pPr>
      <w:r>
        <w:rPr>
          <w:rFonts w:cstheme="minorHAnsi"/>
          <w:i/>
        </w:rPr>
        <w:t>Szolgáltatói engedély száma: 4063/2016.</w:t>
      </w:r>
    </w:p>
    <w:p w14:paraId="41428706" w14:textId="567AAB44" w:rsidR="00EA1CD4" w:rsidRDefault="00E54C5E" w:rsidP="00815773">
      <w:pPr>
        <w:pStyle w:val="Listaszerbekezds"/>
        <w:spacing w:line="240" w:lineRule="auto"/>
        <w:ind w:left="709"/>
        <w:rPr>
          <w:rFonts w:cstheme="minorHAnsi"/>
          <w:sz w:val="24"/>
        </w:rPr>
      </w:pPr>
      <w:r w:rsidRPr="00815773">
        <w:rPr>
          <w:rFonts w:cstheme="minorHAnsi"/>
          <w:i/>
        </w:rPr>
        <w:t>Ügyfélszolgálati t</w:t>
      </w:r>
      <w:r w:rsidR="00820FA6" w:rsidRPr="00815773">
        <w:rPr>
          <w:rFonts w:cstheme="minorHAnsi"/>
          <w:i/>
        </w:rPr>
        <w:t>elefon</w:t>
      </w:r>
      <w:r w:rsidR="00820FA6" w:rsidRPr="00E54C5E">
        <w:rPr>
          <w:rFonts w:cstheme="minorHAnsi"/>
          <w:sz w:val="24"/>
        </w:rPr>
        <w:t>:</w:t>
      </w:r>
      <w:r w:rsidR="00EA1CD4" w:rsidRPr="00E54C5E">
        <w:rPr>
          <w:rFonts w:cstheme="minorHAnsi"/>
          <w:sz w:val="24"/>
        </w:rPr>
        <w:t xml:space="preserve"> </w:t>
      </w:r>
      <w:r w:rsidR="00815773">
        <w:rPr>
          <w:rFonts w:cstheme="minorHAnsi"/>
          <w:sz w:val="24"/>
        </w:rPr>
        <w:tab/>
      </w:r>
      <w:r w:rsidRPr="00E54C5E">
        <w:rPr>
          <w:rFonts w:cstheme="minorHAnsi"/>
          <w:sz w:val="24"/>
        </w:rPr>
        <w:t>06-</w:t>
      </w:r>
      <w:del w:id="15" w:author="Mihály Tamás" w:date="2017-10-11T14:20:00Z">
        <w:r w:rsidRPr="00E54C5E" w:rsidDel="00AC125D">
          <w:rPr>
            <w:rFonts w:cstheme="minorHAnsi"/>
            <w:sz w:val="24"/>
          </w:rPr>
          <w:delText>40</w:delText>
        </w:r>
      </w:del>
      <w:ins w:id="16" w:author="Mihály Tamás" w:date="2017-10-11T14:20:00Z">
        <w:r w:rsidR="00AC125D">
          <w:rPr>
            <w:rFonts w:cstheme="minorHAnsi"/>
            <w:sz w:val="24"/>
          </w:rPr>
          <w:t>80</w:t>
        </w:r>
      </w:ins>
      <w:r w:rsidRPr="00E54C5E">
        <w:rPr>
          <w:rFonts w:cstheme="minorHAnsi"/>
          <w:sz w:val="24"/>
        </w:rPr>
        <w:t>/922-334</w:t>
      </w:r>
      <w:r w:rsidR="00EA1CD4" w:rsidRPr="000D0F24">
        <w:rPr>
          <w:rFonts w:cstheme="minorHAnsi"/>
          <w:sz w:val="24"/>
        </w:rPr>
        <w:tab/>
      </w:r>
    </w:p>
    <w:p w14:paraId="3042CF84" w14:textId="77777777" w:rsidR="00E54C5E" w:rsidRPr="000D0F24" w:rsidRDefault="00E54C5E" w:rsidP="00815773">
      <w:pPr>
        <w:pStyle w:val="Listaszerbekezds"/>
        <w:spacing w:line="240" w:lineRule="auto"/>
        <w:ind w:left="709"/>
        <w:rPr>
          <w:rFonts w:cstheme="minorHAnsi"/>
          <w:sz w:val="24"/>
        </w:rPr>
      </w:pPr>
      <w:r w:rsidRPr="00815773">
        <w:rPr>
          <w:rFonts w:cstheme="minorHAnsi"/>
          <w:i/>
        </w:rPr>
        <w:t>Hibabejelentés</w:t>
      </w:r>
      <w:r>
        <w:rPr>
          <w:rFonts w:cstheme="minorHAnsi"/>
          <w:sz w:val="24"/>
        </w:rPr>
        <w:t xml:space="preserve">: </w:t>
      </w:r>
      <w:r w:rsidR="00815773">
        <w:rPr>
          <w:rFonts w:cstheme="minorHAnsi"/>
          <w:sz w:val="24"/>
        </w:rPr>
        <w:tab/>
      </w:r>
      <w:r w:rsidR="00815773">
        <w:rPr>
          <w:rFonts w:cstheme="minorHAnsi"/>
          <w:sz w:val="24"/>
        </w:rPr>
        <w:tab/>
      </w:r>
      <w:r>
        <w:rPr>
          <w:rFonts w:cstheme="minorHAnsi"/>
          <w:sz w:val="24"/>
        </w:rPr>
        <w:t>06-80/922-333</w:t>
      </w:r>
    </w:p>
    <w:p w14:paraId="0E1FC8BB" w14:textId="2CDAF2CA" w:rsidR="00EA1CD4" w:rsidRPr="000D0F24" w:rsidDel="00AC125D" w:rsidRDefault="00EA1CD4" w:rsidP="00815773">
      <w:pPr>
        <w:pStyle w:val="Listaszerbekezds"/>
        <w:spacing w:line="240" w:lineRule="auto"/>
        <w:ind w:left="709"/>
        <w:rPr>
          <w:del w:id="17" w:author="Mihály Tamás" w:date="2017-10-11T14:20:00Z"/>
          <w:rFonts w:cstheme="minorHAnsi"/>
          <w:sz w:val="24"/>
        </w:rPr>
      </w:pPr>
      <w:del w:id="18" w:author="Mihály Tamás" w:date="2017-10-11T14:20:00Z">
        <w:r w:rsidRPr="00815773" w:rsidDel="00AC125D">
          <w:rPr>
            <w:rFonts w:cstheme="minorHAnsi"/>
            <w:i/>
          </w:rPr>
          <w:delText>Fax</w:delText>
        </w:r>
        <w:r w:rsidRPr="000D0F24" w:rsidDel="00AC125D">
          <w:rPr>
            <w:rFonts w:cstheme="minorHAnsi"/>
            <w:sz w:val="24"/>
          </w:rPr>
          <w:delText xml:space="preserve">: </w:delText>
        </w:r>
        <w:r w:rsidR="00815773" w:rsidDel="00AC125D">
          <w:rPr>
            <w:rFonts w:cstheme="minorHAnsi"/>
            <w:sz w:val="24"/>
          </w:rPr>
          <w:tab/>
        </w:r>
        <w:r w:rsidR="00815773" w:rsidDel="00AC125D">
          <w:rPr>
            <w:rFonts w:cstheme="minorHAnsi"/>
            <w:sz w:val="24"/>
          </w:rPr>
          <w:tab/>
        </w:r>
        <w:r w:rsidR="00815773" w:rsidDel="00AC125D">
          <w:rPr>
            <w:rFonts w:cstheme="minorHAnsi"/>
            <w:sz w:val="24"/>
          </w:rPr>
          <w:tab/>
        </w:r>
        <w:r w:rsidR="00815773" w:rsidDel="00AC125D">
          <w:rPr>
            <w:rFonts w:cstheme="minorHAnsi"/>
            <w:sz w:val="24"/>
          </w:rPr>
          <w:tab/>
        </w:r>
        <w:r w:rsidRPr="000D0F24" w:rsidDel="00AC125D">
          <w:rPr>
            <w:rFonts w:cstheme="minorHAnsi"/>
            <w:sz w:val="24"/>
          </w:rPr>
          <w:delText>06-66/523-232</w:delText>
        </w:r>
        <w:r w:rsidRPr="000D0F24" w:rsidDel="00AC125D">
          <w:rPr>
            <w:rFonts w:cstheme="minorHAnsi"/>
            <w:sz w:val="24"/>
          </w:rPr>
          <w:tab/>
        </w:r>
      </w:del>
    </w:p>
    <w:p w14:paraId="7464763D" w14:textId="77777777" w:rsidR="00EA1CD4" w:rsidRPr="000D0F24" w:rsidRDefault="00EA1CD4" w:rsidP="00815773">
      <w:pPr>
        <w:pStyle w:val="Listaszerbekezds"/>
        <w:spacing w:line="240" w:lineRule="auto"/>
        <w:ind w:left="709"/>
        <w:rPr>
          <w:rFonts w:cstheme="minorHAnsi"/>
          <w:sz w:val="24"/>
        </w:rPr>
      </w:pPr>
      <w:r w:rsidRPr="00815773">
        <w:rPr>
          <w:rFonts w:cstheme="minorHAnsi"/>
          <w:i/>
        </w:rPr>
        <w:t>E-mail</w:t>
      </w:r>
      <w:r w:rsidRPr="000D0F24">
        <w:rPr>
          <w:rFonts w:cstheme="minorHAnsi"/>
          <w:sz w:val="24"/>
        </w:rPr>
        <w:t xml:space="preserve">: </w:t>
      </w:r>
      <w:r w:rsidR="00815773">
        <w:rPr>
          <w:rFonts w:cstheme="minorHAnsi"/>
          <w:sz w:val="24"/>
        </w:rPr>
        <w:tab/>
      </w:r>
      <w:r w:rsidR="00815773">
        <w:rPr>
          <w:rFonts w:cstheme="minorHAnsi"/>
          <w:sz w:val="24"/>
        </w:rPr>
        <w:tab/>
      </w:r>
      <w:r w:rsidR="00815773">
        <w:rPr>
          <w:rFonts w:cstheme="minorHAnsi"/>
          <w:sz w:val="24"/>
        </w:rPr>
        <w:tab/>
      </w:r>
      <w:hyperlink r:id="rId8" w:history="1">
        <w:r w:rsidRPr="000D0F24">
          <w:rPr>
            <w:rStyle w:val="Hiperhivatkozs"/>
            <w:rFonts w:cstheme="minorHAnsi"/>
            <w:sz w:val="24"/>
          </w:rPr>
          <w:t>ugyfel@alfoldviz.hu</w:t>
        </w:r>
      </w:hyperlink>
      <w:r w:rsidRPr="000D0F24">
        <w:rPr>
          <w:rFonts w:cstheme="minorHAnsi"/>
          <w:sz w:val="24"/>
        </w:rPr>
        <w:tab/>
      </w:r>
    </w:p>
    <w:p w14:paraId="4D18E6DD" w14:textId="77777777" w:rsidR="00EA1CD4" w:rsidRPr="000D0F24" w:rsidRDefault="00EA1CD4" w:rsidP="00815773">
      <w:pPr>
        <w:pStyle w:val="Listaszerbekezds"/>
        <w:spacing w:line="240" w:lineRule="auto"/>
        <w:ind w:left="709"/>
        <w:rPr>
          <w:rFonts w:cstheme="minorHAnsi"/>
          <w:sz w:val="24"/>
        </w:rPr>
      </w:pPr>
      <w:r w:rsidRPr="00815773">
        <w:rPr>
          <w:rFonts w:cstheme="minorHAnsi"/>
          <w:i/>
        </w:rPr>
        <w:t>Honlap</w:t>
      </w:r>
      <w:r w:rsidRPr="000D0F24">
        <w:rPr>
          <w:rFonts w:cstheme="minorHAnsi"/>
          <w:sz w:val="24"/>
        </w:rPr>
        <w:t xml:space="preserve">: </w:t>
      </w:r>
      <w:r w:rsidR="00815773">
        <w:rPr>
          <w:rFonts w:cstheme="minorHAnsi"/>
          <w:sz w:val="24"/>
        </w:rPr>
        <w:tab/>
      </w:r>
      <w:r w:rsidR="00815773">
        <w:rPr>
          <w:rFonts w:cstheme="minorHAnsi"/>
          <w:sz w:val="24"/>
        </w:rPr>
        <w:tab/>
      </w:r>
      <w:r w:rsidR="00815773">
        <w:rPr>
          <w:rFonts w:cstheme="minorHAnsi"/>
          <w:sz w:val="24"/>
        </w:rPr>
        <w:tab/>
      </w:r>
      <w:hyperlink r:id="rId9" w:history="1">
        <w:r w:rsidRPr="000D0F24">
          <w:rPr>
            <w:rStyle w:val="Hiperhivatkozs"/>
            <w:rFonts w:cstheme="minorHAnsi"/>
            <w:sz w:val="24"/>
          </w:rPr>
          <w:t>www.alfoldviz.hu</w:t>
        </w:r>
      </w:hyperlink>
    </w:p>
    <w:p w14:paraId="4F5D8AEB" w14:textId="77777777" w:rsidR="00EA1CD4" w:rsidRPr="000D0F24" w:rsidRDefault="00EA1CD4" w:rsidP="000D0F24">
      <w:pPr>
        <w:pStyle w:val="Listaszerbekezds"/>
        <w:tabs>
          <w:tab w:val="left" w:pos="9682"/>
        </w:tabs>
        <w:spacing w:line="240" w:lineRule="auto"/>
        <w:ind w:left="360"/>
        <w:rPr>
          <w:rFonts w:cstheme="minorHAnsi"/>
          <w:sz w:val="24"/>
        </w:rPr>
      </w:pPr>
      <w:r w:rsidRPr="000D0F24">
        <w:rPr>
          <w:rFonts w:cstheme="minorHAnsi"/>
          <w:sz w:val="24"/>
        </w:rPr>
        <w:tab/>
      </w:r>
    </w:p>
    <w:p w14:paraId="52A74305" w14:textId="77777777" w:rsidR="00EA1CD4" w:rsidRPr="000D0F24" w:rsidRDefault="00EA1CD4" w:rsidP="005B3122">
      <w:pPr>
        <w:pStyle w:val="Listaszerbekezds"/>
        <w:numPr>
          <w:ilvl w:val="1"/>
          <w:numId w:val="22"/>
        </w:numPr>
        <w:spacing w:before="100" w:beforeAutospacing="1" w:after="100" w:afterAutospacing="1" w:line="240" w:lineRule="auto"/>
        <w:jc w:val="both"/>
        <w:outlineLvl w:val="1"/>
        <w:rPr>
          <w:rFonts w:cstheme="minorHAnsi"/>
          <w:b/>
          <w:sz w:val="24"/>
        </w:rPr>
      </w:pPr>
      <w:bookmarkStart w:id="19" w:name="_Toc353432356"/>
      <w:bookmarkStart w:id="20" w:name="_Toc444682333"/>
      <w:bookmarkStart w:id="21" w:name="_Toc495926048"/>
      <w:r w:rsidRPr="000D0F24">
        <w:rPr>
          <w:rFonts w:cstheme="minorHAnsi"/>
          <w:b/>
          <w:sz w:val="24"/>
        </w:rPr>
        <w:t xml:space="preserve">A </w:t>
      </w:r>
      <w:r w:rsidR="00BF4F0B" w:rsidRPr="000D0F24">
        <w:rPr>
          <w:rFonts w:cstheme="minorHAnsi"/>
          <w:b/>
          <w:sz w:val="24"/>
        </w:rPr>
        <w:t>Víziközmű-s</w:t>
      </w:r>
      <w:r w:rsidRPr="000D0F24">
        <w:rPr>
          <w:rFonts w:cstheme="minorHAnsi"/>
          <w:b/>
          <w:sz w:val="24"/>
        </w:rPr>
        <w:t>zolgáltató tevékenységei</w:t>
      </w:r>
      <w:bookmarkEnd w:id="19"/>
      <w:r w:rsidR="000E1A50" w:rsidRPr="000D0F24">
        <w:rPr>
          <w:rFonts w:cstheme="minorHAnsi"/>
          <w:b/>
          <w:sz w:val="24"/>
        </w:rPr>
        <w:t>nek bemutatása</w:t>
      </w:r>
      <w:bookmarkEnd w:id="20"/>
      <w:bookmarkEnd w:id="21"/>
    </w:p>
    <w:p w14:paraId="75C2F500" w14:textId="77777777" w:rsidR="00EE46F0" w:rsidRPr="000D0F24" w:rsidRDefault="00EE46F0" w:rsidP="000D0F24">
      <w:pPr>
        <w:pStyle w:val="Listaszerbekezds"/>
        <w:tabs>
          <w:tab w:val="left" w:pos="4646"/>
          <w:tab w:val="left" w:pos="9639"/>
          <w:tab w:val="left" w:pos="15354"/>
          <w:tab w:val="left" w:pos="15556"/>
          <w:tab w:val="left" w:pos="17800"/>
          <w:tab w:val="left" w:pos="20800"/>
        </w:tabs>
        <w:spacing w:after="0" w:line="240" w:lineRule="auto"/>
        <w:outlineLvl w:val="0"/>
        <w:rPr>
          <w:rFonts w:eastAsia="Times New Roman" w:cstheme="minorHAnsi"/>
          <w:color w:val="000000"/>
          <w:lang w:eastAsia="hu-HU"/>
        </w:rPr>
      </w:pPr>
    </w:p>
    <w:p w14:paraId="533DE734" w14:textId="77777777" w:rsidR="00EE46F0" w:rsidRPr="000D0F24" w:rsidRDefault="00EE46F0" w:rsidP="000D0F24">
      <w:pPr>
        <w:widowControl w:val="0"/>
        <w:spacing w:line="240" w:lineRule="auto"/>
        <w:ind w:left="709"/>
        <w:jc w:val="both"/>
        <w:rPr>
          <w:rFonts w:cstheme="minorHAnsi"/>
          <w:sz w:val="24"/>
          <w:szCs w:val="24"/>
        </w:rPr>
      </w:pPr>
      <w:r w:rsidRPr="000D0F24">
        <w:rPr>
          <w:rFonts w:cstheme="minorHAnsi"/>
          <w:sz w:val="24"/>
          <w:szCs w:val="24"/>
        </w:rPr>
        <w:t>A</w:t>
      </w:r>
      <w:r w:rsidR="0064647A">
        <w:rPr>
          <w:rFonts w:cstheme="minorHAnsi"/>
          <w:sz w:val="24"/>
          <w:szCs w:val="24"/>
        </w:rPr>
        <w:t xml:space="preserve"> </w:t>
      </w:r>
      <w:r w:rsidR="00E24480">
        <w:rPr>
          <w:rFonts w:cstheme="minorHAnsi"/>
          <w:sz w:val="24"/>
          <w:szCs w:val="24"/>
        </w:rPr>
        <w:t>Víziközmű-szolgáltató</w:t>
      </w:r>
      <w:r w:rsidRPr="000D0F24">
        <w:rPr>
          <w:rFonts w:cstheme="minorHAnsi"/>
          <w:sz w:val="24"/>
          <w:szCs w:val="24"/>
        </w:rPr>
        <w:t xml:space="preserve"> jogelődjét a Békés Megyei Tanács 1954. július 30-án hozta létre békési székhellyel. A Békés Megyei Vízműépítő és Kútkarbantartó Vállalat a nevéből is adódóan elsősorban kútfúrással és - javítással foglalkozott. Kezdetben az építőipari tevékenység adta a </w:t>
      </w:r>
      <w:r w:rsidR="00E24480">
        <w:rPr>
          <w:rFonts w:cstheme="minorHAnsi"/>
          <w:sz w:val="24"/>
          <w:szCs w:val="24"/>
        </w:rPr>
        <w:t>Víziközmű-szolgáltató</w:t>
      </w:r>
      <w:r w:rsidRPr="000D0F24">
        <w:rPr>
          <w:rFonts w:cstheme="minorHAnsi"/>
          <w:sz w:val="24"/>
          <w:szCs w:val="24"/>
        </w:rPr>
        <w:t xml:space="preserve"> fő profilját, melyben a 60-as évektől kezdődően azonban már a települési vezetékes vízellátáshoz és a csatornaszolgáltatáshoz kötődő üzemeltetési feladatok is megjelentek. 1973-ban jelentős fordulóponthoz ért a </w:t>
      </w:r>
      <w:r w:rsidR="00E24480">
        <w:rPr>
          <w:rFonts w:cstheme="minorHAnsi"/>
          <w:sz w:val="24"/>
          <w:szCs w:val="24"/>
        </w:rPr>
        <w:t>Víziközmű-szolgáltató</w:t>
      </w:r>
      <w:r w:rsidRPr="000D0F24">
        <w:rPr>
          <w:rFonts w:cstheme="minorHAnsi"/>
          <w:sz w:val="24"/>
          <w:szCs w:val="24"/>
        </w:rPr>
        <w:t xml:space="preserve">, tevékenységei között az üzemeltetés egyértelműen átvette a vezető szerepet. A rendszerváltás után bekövetkező gazdasági változások hatására, a ’90-es évek elején megkezdődött a </w:t>
      </w:r>
      <w:r w:rsidR="00E24480">
        <w:rPr>
          <w:rFonts w:cstheme="minorHAnsi"/>
          <w:sz w:val="24"/>
          <w:szCs w:val="24"/>
        </w:rPr>
        <w:t>Víziközmű-szolgáltató</w:t>
      </w:r>
      <w:r w:rsidRPr="000D0F24">
        <w:rPr>
          <w:rFonts w:cstheme="minorHAnsi"/>
          <w:sz w:val="24"/>
          <w:szCs w:val="24"/>
        </w:rPr>
        <w:t xml:space="preserve"> korszerűsítése, átalakítása. </w:t>
      </w:r>
    </w:p>
    <w:p w14:paraId="08DB8671" w14:textId="77777777" w:rsidR="00EE46F0" w:rsidRPr="000D0F24" w:rsidRDefault="00EE46F0" w:rsidP="000D0F24">
      <w:pPr>
        <w:widowControl w:val="0"/>
        <w:spacing w:line="240" w:lineRule="auto"/>
        <w:ind w:left="709"/>
        <w:jc w:val="both"/>
        <w:rPr>
          <w:rFonts w:cstheme="minorHAnsi"/>
          <w:sz w:val="24"/>
          <w:szCs w:val="24"/>
        </w:rPr>
      </w:pPr>
      <w:r w:rsidRPr="000D0F24">
        <w:rPr>
          <w:rFonts w:cstheme="minorHAnsi"/>
          <w:sz w:val="24"/>
          <w:szCs w:val="24"/>
        </w:rPr>
        <w:t>2009 óta a</w:t>
      </w:r>
      <w:r w:rsidR="0064647A">
        <w:rPr>
          <w:rFonts w:cstheme="minorHAnsi"/>
          <w:sz w:val="24"/>
          <w:szCs w:val="24"/>
        </w:rPr>
        <w:t xml:space="preserve"> </w:t>
      </w:r>
      <w:r w:rsidR="00E24480">
        <w:rPr>
          <w:rFonts w:cstheme="minorHAnsi"/>
          <w:sz w:val="24"/>
          <w:szCs w:val="24"/>
        </w:rPr>
        <w:t>Víziközmű-szolgáltató</w:t>
      </w:r>
      <w:r w:rsidRPr="000D0F24">
        <w:rPr>
          <w:rFonts w:cstheme="minorHAnsi"/>
          <w:sz w:val="24"/>
          <w:szCs w:val="24"/>
        </w:rPr>
        <w:t xml:space="preserve"> tiszta profilú víziközmű-szolgáltatóként működik. E tiszta profilúság azt jelenti, hogy a </w:t>
      </w:r>
      <w:r w:rsidR="00E24480">
        <w:rPr>
          <w:rFonts w:cstheme="minorHAnsi"/>
          <w:sz w:val="24"/>
          <w:szCs w:val="24"/>
        </w:rPr>
        <w:t>Víziközmű-szolgáltató</w:t>
      </w:r>
      <w:r w:rsidRPr="000D0F24">
        <w:rPr>
          <w:rFonts w:cstheme="minorHAnsi"/>
          <w:sz w:val="24"/>
          <w:szCs w:val="24"/>
        </w:rPr>
        <w:t xml:space="preserve"> kizárólag </w:t>
      </w:r>
      <w:r w:rsidRPr="000D0F24">
        <w:rPr>
          <w:rFonts w:cstheme="minorHAnsi"/>
          <w:sz w:val="24"/>
          <w:szCs w:val="24"/>
        </w:rPr>
        <w:lastRenderedPageBreak/>
        <w:t>ivóvíz- és szennyvízszolgáltatással foglalkozik, illetve csak olyan tevékenységeket folytat, melyek közvetlenül segítik, kiegészítik e két közszolgálati tevékenység működését.</w:t>
      </w:r>
    </w:p>
    <w:p w14:paraId="68C15AA4" w14:textId="77777777" w:rsidR="00EE46F0" w:rsidRPr="000D0F24" w:rsidRDefault="00EE46F0" w:rsidP="000D0F24">
      <w:pPr>
        <w:pStyle w:val="Nincstrkz"/>
        <w:ind w:left="709"/>
        <w:jc w:val="both"/>
        <w:rPr>
          <w:rFonts w:asciiTheme="minorHAnsi" w:hAnsiTheme="minorHAnsi" w:cstheme="minorHAnsi"/>
          <w:szCs w:val="24"/>
        </w:rPr>
      </w:pPr>
      <w:r w:rsidRPr="000D0F24">
        <w:rPr>
          <w:rFonts w:asciiTheme="minorHAnsi" w:hAnsiTheme="minorHAnsi" w:cstheme="minorHAnsi"/>
          <w:szCs w:val="24"/>
        </w:rPr>
        <w:t>A</w:t>
      </w:r>
      <w:r w:rsidR="0064647A">
        <w:rPr>
          <w:rFonts w:asciiTheme="minorHAnsi" w:hAnsiTheme="minorHAnsi" w:cstheme="minorHAnsi"/>
          <w:szCs w:val="24"/>
        </w:rPr>
        <w:t xml:space="preserve"> </w:t>
      </w:r>
      <w:r w:rsidR="00E24480">
        <w:rPr>
          <w:rFonts w:asciiTheme="minorHAnsi" w:hAnsiTheme="minorHAnsi" w:cstheme="minorHAnsi"/>
          <w:szCs w:val="24"/>
        </w:rPr>
        <w:t>Víziközmű-szolgáltató</w:t>
      </w:r>
      <w:r w:rsidRPr="000D0F24">
        <w:rPr>
          <w:rFonts w:asciiTheme="minorHAnsi" w:hAnsiTheme="minorHAnsi" w:cstheme="minorHAnsi"/>
          <w:szCs w:val="24"/>
        </w:rPr>
        <w:t xml:space="preserve"> két fő tevékenysége –</w:t>
      </w:r>
      <w:r w:rsidR="001B5EE4">
        <w:rPr>
          <w:rFonts w:asciiTheme="minorHAnsi" w:hAnsiTheme="minorHAnsi" w:cstheme="minorHAnsi"/>
          <w:szCs w:val="24"/>
        </w:rPr>
        <w:t xml:space="preserve"> </w:t>
      </w:r>
      <w:r w:rsidRPr="000D0F24">
        <w:rPr>
          <w:rFonts w:asciiTheme="minorHAnsi" w:hAnsiTheme="minorHAnsi" w:cstheme="minorHAnsi"/>
          <w:szCs w:val="24"/>
        </w:rPr>
        <w:t>ezen belül is minőségi célja</w:t>
      </w:r>
      <w:r w:rsidR="001B5EE4">
        <w:rPr>
          <w:rFonts w:asciiTheme="minorHAnsi" w:hAnsiTheme="minorHAnsi" w:cstheme="minorHAnsi"/>
          <w:szCs w:val="24"/>
        </w:rPr>
        <w:t xml:space="preserve"> –</w:t>
      </w:r>
      <w:r w:rsidRPr="000D0F24">
        <w:rPr>
          <w:rFonts w:asciiTheme="minorHAnsi" w:hAnsiTheme="minorHAnsi" w:cstheme="minorHAnsi"/>
          <w:szCs w:val="24"/>
        </w:rPr>
        <w:t xml:space="preserve"> a szolgáltatási</w:t>
      </w:r>
      <w:r w:rsidR="001B5EE4">
        <w:rPr>
          <w:rFonts w:asciiTheme="minorHAnsi" w:hAnsiTheme="minorHAnsi" w:cstheme="minorHAnsi"/>
          <w:szCs w:val="24"/>
        </w:rPr>
        <w:t xml:space="preserve"> </w:t>
      </w:r>
      <w:r w:rsidRPr="000D0F24">
        <w:rPr>
          <w:rFonts w:asciiTheme="minorHAnsi" w:hAnsiTheme="minorHAnsi" w:cstheme="minorHAnsi"/>
          <w:szCs w:val="24"/>
        </w:rPr>
        <w:t xml:space="preserve">területén élő lakosság egészséges ivóvízzel való ellátása, valamint a keletkezett szennyvíz elvezetése és kezelése oly módon, hogy az visszakerülve a természetbe ne okozzon károkat a természetes körforgásban. </w:t>
      </w:r>
      <w:r w:rsidR="00E24480">
        <w:rPr>
          <w:rFonts w:asciiTheme="minorHAnsi" w:hAnsiTheme="minorHAnsi" w:cstheme="minorHAnsi"/>
          <w:szCs w:val="24"/>
        </w:rPr>
        <w:t>Víziközmű-szolgáltató</w:t>
      </w:r>
      <w:r w:rsidRPr="000D0F24">
        <w:rPr>
          <w:rFonts w:asciiTheme="minorHAnsi" w:hAnsiTheme="minorHAnsi" w:cstheme="minorHAnsi"/>
          <w:szCs w:val="24"/>
        </w:rPr>
        <w:t xml:space="preserve"> felelősséget érez a szolgáltatás folytonosságáért, biztonságáért, illetve a felhasználók egészséges ivóvízzel való ellátásáért.</w:t>
      </w:r>
    </w:p>
    <w:p w14:paraId="5CBF2B41" w14:textId="77777777" w:rsidR="00EE46F0" w:rsidRPr="000D0F24" w:rsidRDefault="00EE46F0" w:rsidP="000D0F24">
      <w:pPr>
        <w:pStyle w:val="Nincstrkz"/>
        <w:ind w:left="709"/>
        <w:jc w:val="both"/>
        <w:rPr>
          <w:rFonts w:asciiTheme="minorHAnsi" w:hAnsiTheme="minorHAnsi" w:cstheme="minorHAnsi"/>
          <w:szCs w:val="24"/>
        </w:rPr>
      </w:pPr>
    </w:p>
    <w:p w14:paraId="2CEB491C" w14:textId="77777777" w:rsidR="00EE46F0" w:rsidRPr="000D0F24" w:rsidRDefault="00EE46F0" w:rsidP="000D0F24">
      <w:pPr>
        <w:widowControl w:val="0"/>
        <w:spacing w:line="240" w:lineRule="auto"/>
        <w:ind w:left="709"/>
        <w:jc w:val="both"/>
        <w:rPr>
          <w:rFonts w:cstheme="minorHAnsi"/>
          <w:sz w:val="24"/>
          <w:szCs w:val="24"/>
        </w:rPr>
      </w:pPr>
      <w:r w:rsidRPr="000D0F24">
        <w:rPr>
          <w:rFonts w:cstheme="minorHAnsi"/>
          <w:sz w:val="24"/>
          <w:szCs w:val="24"/>
        </w:rPr>
        <w:t xml:space="preserve">A </w:t>
      </w:r>
      <w:r w:rsidR="00E24480">
        <w:rPr>
          <w:rFonts w:cstheme="minorHAnsi"/>
          <w:sz w:val="24"/>
          <w:szCs w:val="24"/>
        </w:rPr>
        <w:t>Víziközmű-szolgáltató</w:t>
      </w:r>
      <w:r w:rsidRPr="000D0F24">
        <w:rPr>
          <w:rFonts w:cstheme="minorHAnsi"/>
          <w:sz w:val="24"/>
          <w:szCs w:val="24"/>
        </w:rPr>
        <w:t xml:space="preserve"> által üzemeltetett települések többsége a Körös</w:t>
      </w:r>
      <w:r w:rsidR="001B5EE4">
        <w:rPr>
          <w:rFonts w:cstheme="minorHAnsi"/>
          <w:sz w:val="24"/>
          <w:szCs w:val="24"/>
        </w:rPr>
        <w:t xml:space="preserve"> </w:t>
      </w:r>
      <w:r w:rsidRPr="000D0F24">
        <w:rPr>
          <w:rFonts w:cstheme="minorHAnsi"/>
          <w:sz w:val="24"/>
          <w:szCs w:val="24"/>
        </w:rPr>
        <w:t>- és a Maros</w:t>
      </w:r>
      <w:r w:rsidR="001B5EE4">
        <w:rPr>
          <w:rFonts w:cstheme="minorHAnsi"/>
          <w:sz w:val="24"/>
          <w:szCs w:val="24"/>
        </w:rPr>
        <w:t xml:space="preserve"> </w:t>
      </w:r>
      <w:r w:rsidRPr="000D0F24">
        <w:rPr>
          <w:rFonts w:cstheme="minorHAnsi"/>
          <w:sz w:val="24"/>
          <w:szCs w:val="24"/>
        </w:rPr>
        <w:t>-hordalékkúp területén helyezkedik el, ezért kizárólag felszín alatti vízbázisok igénybevételével biztosítjuk a lakosság vízellátását. A</w:t>
      </w:r>
      <w:r w:rsidR="0064647A">
        <w:rPr>
          <w:rFonts w:cstheme="minorHAnsi"/>
          <w:sz w:val="24"/>
          <w:szCs w:val="24"/>
        </w:rPr>
        <w:t xml:space="preserve"> </w:t>
      </w:r>
      <w:r w:rsidR="00E24480">
        <w:rPr>
          <w:rFonts w:cstheme="minorHAnsi"/>
          <w:sz w:val="24"/>
          <w:szCs w:val="24"/>
        </w:rPr>
        <w:t>Víziközmű-szolgáltató</w:t>
      </w:r>
      <w:r w:rsidRPr="000D0F24">
        <w:rPr>
          <w:rFonts w:cstheme="minorHAnsi"/>
          <w:sz w:val="24"/>
          <w:szCs w:val="24"/>
        </w:rPr>
        <w:t xml:space="preserve"> a f</w:t>
      </w:r>
      <w:r w:rsidR="004C67D2" w:rsidRPr="000D0F24">
        <w:rPr>
          <w:rFonts w:cstheme="minorHAnsi"/>
          <w:sz w:val="24"/>
          <w:szCs w:val="24"/>
        </w:rPr>
        <w:t>elhasználói</w:t>
      </w:r>
      <w:r w:rsidRPr="000D0F24">
        <w:rPr>
          <w:rFonts w:cstheme="minorHAnsi"/>
          <w:sz w:val="24"/>
          <w:szCs w:val="24"/>
        </w:rPr>
        <w:t xml:space="preserve"> nagy részét egy nagy kiterjedésű regionális rendszeren keresztül a kedvezőbb adottságokkal rendelkező Maros-hordalékkúp vízkészletét felhasználva látja el. A regionális rendszerhez nem kapcsolódó településeken helyi kutakból történik az ivóvíz-szolgáltatás.</w:t>
      </w:r>
    </w:p>
    <w:p w14:paraId="5960919C" w14:textId="77777777" w:rsidR="00EE46F0" w:rsidRPr="000D0F24" w:rsidRDefault="00316514" w:rsidP="000D0F24">
      <w:pPr>
        <w:widowControl w:val="0"/>
        <w:spacing w:line="240" w:lineRule="auto"/>
        <w:ind w:left="709"/>
        <w:jc w:val="both"/>
        <w:rPr>
          <w:rFonts w:cstheme="minorHAnsi"/>
          <w:sz w:val="24"/>
          <w:szCs w:val="24"/>
        </w:rPr>
      </w:pPr>
      <w:r>
        <w:rPr>
          <w:rFonts w:cstheme="minorHAnsi"/>
          <w:sz w:val="24"/>
          <w:szCs w:val="24"/>
        </w:rPr>
        <w:t xml:space="preserve">A </w:t>
      </w:r>
      <w:r w:rsidR="00E24480">
        <w:rPr>
          <w:rFonts w:cstheme="minorHAnsi"/>
          <w:sz w:val="24"/>
          <w:szCs w:val="24"/>
        </w:rPr>
        <w:t>Víziközmű-szolgáltató</w:t>
      </w:r>
      <w:r w:rsidR="00EE46F0" w:rsidRPr="000D0F24">
        <w:rPr>
          <w:rFonts w:cstheme="minorHAnsi"/>
          <w:sz w:val="24"/>
          <w:szCs w:val="24"/>
        </w:rPr>
        <w:t xml:space="preserve"> működési területén folyamatos célnak tekinti a csatornázottság kiterjesztését annak érdekében, hogy a keletkezett szennyvíz minél nagyobb része kerüljön megtisztításra, s egyre kevesebb hányada szennyezze tisztítatlanul a környezetet. A szennyvízkezelés területén Társaságunk kiemelt feladatának tartja az alkalmazott technológiák fejlesztését a kibocsátott szennyvíz törvényi előírásoknak megfelelő határértékeinek betartásához. A tisztítótelepek egy részén biológiai tisztítású, az újabb telepeken már kizárólag harmadik tisztítási fokozattal is rendelkező technológiát üzemeltet a</w:t>
      </w:r>
      <w:r w:rsidR="0064647A">
        <w:rPr>
          <w:rFonts w:cstheme="minorHAnsi"/>
          <w:sz w:val="24"/>
          <w:szCs w:val="24"/>
        </w:rPr>
        <w:t xml:space="preserve"> </w:t>
      </w:r>
      <w:r w:rsidR="00E24480">
        <w:rPr>
          <w:rFonts w:cstheme="minorHAnsi"/>
          <w:sz w:val="24"/>
          <w:szCs w:val="24"/>
        </w:rPr>
        <w:t>Víziközmű-szolgáltató</w:t>
      </w:r>
      <w:r w:rsidR="00EE46F0" w:rsidRPr="000D0F24">
        <w:rPr>
          <w:rFonts w:cstheme="minorHAnsi"/>
          <w:sz w:val="24"/>
          <w:szCs w:val="24"/>
        </w:rPr>
        <w:t>, ami lehetővé teszi a növényi tápanyagok kinyerését az  elfolyó tisztított szennyvízből.</w:t>
      </w:r>
    </w:p>
    <w:p w14:paraId="68BEF0BA" w14:textId="77777777" w:rsidR="00EE46F0" w:rsidRPr="000D0F24" w:rsidRDefault="004C67D2" w:rsidP="000D0F24">
      <w:pPr>
        <w:widowControl w:val="0"/>
        <w:spacing w:line="240" w:lineRule="auto"/>
        <w:ind w:left="709"/>
        <w:jc w:val="both"/>
        <w:rPr>
          <w:rFonts w:cstheme="minorHAnsi"/>
          <w:sz w:val="24"/>
          <w:szCs w:val="24"/>
        </w:rPr>
      </w:pPr>
      <w:r w:rsidRPr="000D0F24">
        <w:rPr>
          <w:rFonts w:cstheme="minorHAnsi"/>
          <w:sz w:val="24"/>
          <w:szCs w:val="24"/>
        </w:rPr>
        <w:t xml:space="preserve">A </w:t>
      </w:r>
      <w:r w:rsidR="00EE46F0" w:rsidRPr="000D0F24">
        <w:rPr>
          <w:rFonts w:cstheme="minorHAnsi"/>
          <w:sz w:val="24"/>
          <w:szCs w:val="24"/>
        </w:rPr>
        <w:t>Vízellátás egyik fontos eleme, a szolgáltatott ivóvíz minőségének folyamatos ellenőrzése a termelő kutaktól kiindulva az elosztóhálózaton át, egészen a f</w:t>
      </w:r>
      <w:r w:rsidRPr="000D0F24">
        <w:rPr>
          <w:rFonts w:cstheme="minorHAnsi"/>
          <w:sz w:val="24"/>
          <w:szCs w:val="24"/>
        </w:rPr>
        <w:t>elhasználói</w:t>
      </w:r>
      <w:r w:rsidR="00EE46F0" w:rsidRPr="000D0F24">
        <w:rPr>
          <w:rFonts w:cstheme="minorHAnsi"/>
          <w:sz w:val="24"/>
          <w:szCs w:val="24"/>
        </w:rPr>
        <w:t xml:space="preserve"> csapig. Emellett a környezet védelme érdekében kiemelt jelentőséggel bír a szennyvíztisztítás hatékonyságának kontrollja, különös tekintettel az elfolyó szennyvíz minőségére. </w:t>
      </w:r>
      <w:r w:rsidR="00316514">
        <w:rPr>
          <w:rFonts w:cstheme="minorHAnsi"/>
          <w:sz w:val="24"/>
          <w:szCs w:val="24"/>
        </w:rPr>
        <w:t xml:space="preserve">A </w:t>
      </w:r>
      <w:r w:rsidR="00E24480">
        <w:rPr>
          <w:rFonts w:cstheme="minorHAnsi"/>
          <w:sz w:val="24"/>
          <w:szCs w:val="24"/>
        </w:rPr>
        <w:t>Víziközmű-szolgáltató</w:t>
      </w:r>
      <w:r w:rsidR="00EE46F0" w:rsidRPr="000D0F24">
        <w:rPr>
          <w:rFonts w:cstheme="minorHAnsi"/>
          <w:sz w:val="24"/>
          <w:szCs w:val="24"/>
        </w:rPr>
        <w:t xml:space="preserve"> 1976-ban, a szolgáltatási minőség megfelelő és folyamatos biztosítása érdekében létrehozta Központi Laboratóriumát, mely az alapítás óta tartó</w:t>
      </w:r>
      <w:r w:rsidR="00EE46F0" w:rsidRPr="000D0F24">
        <w:rPr>
          <w:rFonts w:cstheme="minorHAnsi"/>
          <w:iCs/>
          <w:sz w:val="24"/>
          <w:szCs w:val="24"/>
        </w:rPr>
        <w:t xml:space="preserve"> fejlődés</w:t>
      </w:r>
      <w:r w:rsidR="00EE46F0" w:rsidRPr="000D0F24">
        <w:rPr>
          <w:rFonts w:cstheme="minorHAnsi"/>
          <w:sz w:val="24"/>
          <w:szCs w:val="24"/>
        </w:rPr>
        <w:t xml:space="preserve"> révén egy modern, </w:t>
      </w:r>
      <w:r w:rsidR="00EE46F0" w:rsidRPr="000D0F24">
        <w:rPr>
          <w:rFonts w:cstheme="minorHAnsi"/>
          <w:iCs/>
          <w:sz w:val="24"/>
          <w:szCs w:val="24"/>
        </w:rPr>
        <w:t>széles vizsgálati palettával rendelkező laboratórium</w:t>
      </w:r>
      <w:r w:rsidR="00EE46F0" w:rsidRPr="000D0F24">
        <w:rPr>
          <w:rFonts w:cstheme="minorHAnsi"/>
          <w:sz w:val="24"/>
          <w:szCs w:val="24"/>
        </w:rPr>
        <w:t>má vált. Működését 1996. év óta az MSZ EN ISO/IEC 17025 szabvány szerint, a Nemzeti Akkreditáló Testület (NAT) rendszeres éves felügyelete mellett,</w:t>
      </w:r>
      <w:r w:rsidR="00EE46F0" w:rsidRPr="000D0F24">
        <w:rPr>
          <w:rFonts w:cstheme="minorHAnsi"/>
          <w:iCs/>
          <w:sz w:val="24"/>
          <w:szCs w:val="24"/>
        </w:rPr>
        <w:t xml:space="preserve"> akkreditáltan végzi</w:t>
      </w:r>
      <w:r w:rsidR="00EE46F0" w:rsidRPr="000D0F24">
        <w:rPr>
          <w:rFonts w:cstheme="minorHAnsi"/>
          <w:sz w:val="24"/>
          <w:szCs w:val="24"/>
        </w:rPr>
        <w:t xml:space="preserve">. Laboratóriumunk a NAT által a NAT-1-0951/2012 számon akkreditált vizsgálólaboratórium. </w:t>
      </w:r>
    </w:p>
    <w:p w14:paraId="0025EE5C" w14:textId="77777777" w:rsidR="00EE46F0" w:rsidRPr="000D0F24" w:rsidRDefault="00EE46F0" w:rsidP="000D0F24">
      <w:pPr>
        <w:widowControl w:val="0"/>
        <w:spacing w:after="120" w:line="240" w:lineRule="auto"/>
        <w:ind w:left="709"/>
        <w:jc w:val="both"/>
        <w:rPr>
          <w:rFonts w:cstheme="minorHAnsi"/>
          <w:sz w:val="24"/>
          <w:szCs w:val="24"/>
        </w:rPr>
      </w:pPr>
      <w:r w:rsidRPr="000D0F24">
        <w:rPr>
          <w:rFonts w:cstheme="minorHAnsi"/>
          <w:sz w:val="24"/>
          <w:szCs w:val="24"/>
        </w:rPr>
        <w:t xml:space="preserve">Az ALFÖLDVÍZ Zrt. tulajdonosi összetételét tekintve száz százalékig </w:t>
      </w:r>
      <w:r w:rsidR="004C67D2" w:rsidRPr="000D0F24">
        <w:rPr>
          <w:rFonts w:cstheme="minorHAnsi"/>
          <w:sz w:val="24"/>
          <w:szCs w:val="24"/>
        </w:rPr>
        <w:t>nemzeti</w:t>
      </w:r>
      <w:r w:rsidRPr="000D0F24">
        <w:rPr>
          <w:rFonts w:cstheme="minorHAnsi"/>
          <w:sz w:val="24"/>
          <w:szCs w:val="24"/>
        </w:rPr>
        <w:t xml:space="preserve"> tulajdonban - települési önkormányzati, illetve állami tulajdonban - áll. </w:t>
      </w:r>
    </w:p>
    <w:p w14:paraId="4A35EA48" w14:textId="77777777" w:rsidR="00EE46F0" w:rsidRPr="000D0F24" w:rsidRDefault="00EE46F0" w:rsidP="000D0F24">
      <w:pPr>
        <w:pStyle w:val="Nincstrkz"/>
        <w:ind w:left="709"/>
        <w:jc w:val="both"/>
        <w:rPr>
          <w:rFonts w:asciiTheme="minorHAnsi" w:hAnsiTheme="minorHAnsi" w:cstheme="minorHAnsi"/>
          <w:szCs w:val="24"/>
        </w:rPr>
      </w:pPr>
    </w:p>
    <w:p w14:paraId="1169A21B" w14:textId="77777777" w:rsidR="00EE46F0" w:rsidRDefault="00EE46F0" w:rsidP="000D0F24">
      <w:pPr>
        <w:widowControl w:val="0"/>
        <w:spacing w:line="240" w:lineRule="auto"/>
        <w:ind w:left="709"/>
        <w:jc w:val="both"/>
        <w:rPr>
          <w:rFonts w:cstheme="minorHAnsi"/>
          <w:sz w:val="24"/>
          <w:szCs w:val="24"/>
        </w:rPr>
      </w:pPr>
      <w:r w:rsidRPr="000D0F24">
        <w:rPr>
          <w:rFonts w:cstheme="minorHAnsi"/>
          <w:sz w:val="24"/>
          <w:szCs w:val="24"/>
        </w:rPr>
        <w:t xml:space="preserve">Az elmúlt évtizedek elkötelezett munkájának, és fejlesztéseinek köszönhetően az ALFÖLDVÍZ Zrt. ma a magyar víziközmű-szektor egyik jelentős szolgáltatója. A Magyar Víziközmű Szövetség statisztikai adatai alapján Társaságunk valamennyi műszaki, illetve gazdasági mutatója alapján előkelő helyet foglal el </w:t>
      </w:r>
      <w:r w:rsidRPr="000D0F24">
        <w:rPr>
          <w:rFonts w:cstheme="minorHAnsi"/>
          <w:sz w:val="24"/>
          <w:szCs w:val="24"/>
        </w:rPr>
        <w:lastRenderedPageBreak/>
        <w:t xml:space="preserve">a </w:t>
      </w:r>
      <w:r w:rsidR="004C67D2" w:rsidRPr="000D0F24">
        <w:rPr>
          <w:rFonts w:cstheme="minorHAnsi"/>
          <w:sz w:val="24"/>
          <w:szCs w:val="24"/>
        </w:rPr>
        <w:t>víziközmű-</w:t>
      </w:r>
      <w:r w:rsidRPr="000D0F24">
        <w:rPr>
          <w:rFonts w:cstheme="minorHAnsi"/>
          <w:sz w:val="24"/>
          <w:szCs w:val="24"/>
        </w:rPr>
        <w:t>szolgáltatói rangsorban.</w:t>
      </w:r>
    </w:p>
    <w:p w14:paraId="1C7C8E6C" w14:textId="77777777" w:rsidR="00CD6435" w:rsidRDefault="00CD6435" w:rsidP="000D0F24">
      <w:pPr>
        <w:widowControl w:val="0"/>
        <w:spacing w:line="240" w:lineRule="auto"/>
        <w:ind w:left="709"/>
        <w:jc w:val="both"/>
        <w:rPr>
          <w:rFonts w:cstheme="minorHAnsi"/>
          <w:sz w:val="24"/>
          <w:szCs w:val="24"/>
        </w:rPr>
      </w:pPr>
    </w:p>
    <w:p w14:paraId="717089F1" w14:textId="77777777" w:rsidR="00CD6435" w:rsidRPr="000D0F24" w:rsidRDefault="00CD6435" w:rsidP="000D0F24">
      <w:pPr>
        <w:widowControl w:val="0"/>
        <w:spacing w:line="240" w:lineRule="auto"/>
        <w:ind w:left="709"/>
        <w:jc w:val="both"/>
        <w:rPr>
          <w:rFonts w:cstheme="minorHAnsi"/>
          <w:sz w:val="24"/>
          <w:szCs w:val="24"/>
        </w:rPr>
      </w:pPr>
    </w:p>
    <w:p w14:paraId="0568D20C" w14:textId="77777777" w:rsidR="00EA1CD4" w:rsidRPr="000D0F24" w:rsidRDefault="00EA1CD4" w:rsidP="005B3122">
      <w:pPr>
        <w:pStyle w:val="Listaszerbekezds"/>
        <w:numPr>
          <w:ilvl w:val="1"/>
          <w:numId w:val="22"/>
        </w:numPr>
        <w:spacing w:before="100" w:beforeAutospacing="1" w:after="100" w:afterAutospacing="1" w:line="240" w:lineRule="auto"/>
        <w:jc w:val="both"/>
        <w:outlineLvl w:val="1"/>
        <w:rPr>
          <w:rFonts w:cstheme="minorHAnsi"/>
          <w:b/>
          <w:sz w:val="24"/>
        </w:rPr>
      </w:pPr>
      <w:bookmarkStart w:id="22" w:name="_Toc353432357"/>
      <w:bookmarkStart w:id="23" w:name="_Toc444682334"/>
      <w:bookmarkStart w:id="24" w:name="_Toc495926049"/>
      <w:r w:rsidRPr="000D0F24">
        <w:rPr>
          <w:rFonts w:cstheme="minorHAnsi"/>
          <w:b/>
          <w:sz w:val="24"/>
        </w:rPr>
        <w:t>A</w:t>
      </w:r>
      <w:r w:rsidR="00BF4F0B" w:rsidRPr="000D0F24">
        <w:rPr>
          <w:rFonts w:cstheme="minorHAnsi"/>
          <w:b/>
          <w:sz w:val="24"/>
        </w:rPr>
        <w:t xml:space="preserve"> Víziközmű-s</w:t>
      </w:r>
      <w:r w:rsidRPr="000D0F24">
        <w:rPr>
          <w:rFonts w:cstheme="minorHAnsi"/>
          <w:b/>
          <w:sz w:val="24"/>
        </w:rPr>
        <w:t>zolgáltató ellátási területe</w:t>
      </w:r>
      <w:bookmarkEnd w:id="22"/>
      <w:bookmarkEnd w:id="23"/>
      <w:bookmarkEnd w:id="24"/>
    </w:p>
    <w:p w14:paraId="214ED4A1" w14:textId="77777777" w:rsidR="00EA1CD4" w:rsidRDefault="00EA1CD4" w:rsidP="000D0F24">
      <w:pPr>
        <w:pStyle w:val="alap"/>
        <w:spacing w:before="100" w:beforeAutospacing="1" w:after="100" w:afterAutospacing="1"/>
        <w:ind w:left="720"/>
        <w:jc w:val="both"/>
        <w:rPr>
          <w:rFonts w:asciiTheme="minorHAnsi" w:hAnsiTheme="minorHAnsi" w:cstheme="minorHAnsi"/>
          <w:color w:val="auto"/>
          <w:sz w:val="24"/>
          <w:szCs w:val="22"/>
        </w:rPr>
      </w:pPr>
      <w:r w:rsidRPr="000D0F24">
        <w:rPr>
          <w:rFonts w:asciiTheme="minorHAnsi" w:hAnsiTheme="minorHAnsi" w:cstheme="minorHAnsi"/>
          <w:color w:val="auto"/>
          <w:sz w:val="24"/>
          <w:szCs w:val="22"/>
        </w:rPr>
        <w:t xml:space="preserve">A </w:t>
      </w:r>
      <w:r w:rsidR="000E1A50" w:rsidRPr="000D0F24">
        <w:rPr>
          <w:rFonts w:asciiTheme="minorHAnsi" w:hAnsiTheme="minorHAnsi" w:cstheme="minorHAnsi"/>
          <w:color w:val="auto"/>
          <w:sz w:val="24"/>
          <w:szCs w:val="22"/>
        </w:rPr>
        <w:t>Víziközmű-</w:t>
      </w:r>
      <w:r w:rsidR="00553EB7" w:rsidRPr="000D0F24">
        <w:rPr>
          <w:rFonts w:asciiTheme="minorHAnsi" w:hAnsiTheme="minorHAnsi" w:cstheme="minorHAnsi"/>
          <w:color w:val="auto"/>
          <w:sz w:val="24"/>
          <w:szCs w:val="22"/>
        </w:rPr>
        <w:t>s</w:t>
      </w:r>
      <w:r w:rsidRPr="000D0F24">
        <w:rPr>
          <w:rFonts w:asciiTheme="minorHAnsi" w:hAnsiTheme="minorHAnsi" w:cstheme="minorHAnsi"/>
          <w:color w:val="auto"/>
          <w:sz w:val="24"/>
          <w:szCs w:val="22"/>
        </w:rPr>
        <w:t xml:space="preserve">zolgáltató ellátási területét a </w:t>
      </w:r>
      <w:r w:rsidR="00D80C7D">
        <w:rPr>
          <w:rFonts w:asciiTheme="minorHAnsi" w:hAnsiTheme="minorHAnsi" w:cstheme="minorHAnsi"/>
          <w:color w:val="auto"/>
          <w:sz w:val="24"/>
          <w:szCs w:val="22"/>
        </w:rPr>
        <w:t>1</w:t>
      </w:r>
      <w:r w:rsidR="00E52FE4">
        <w:rPr>
          <w:rFonts w:asciiTheme="minorHAnsi" w:hAnsiTheme="minorHAnsi" w:cstheme="minorHAnsi"/>
          <w:color w:val="auto"/>
          <w:sz w:val="24"/>
          <w:szCs w:val="22"/>
        </w:rPr>
        <w:t>8</w:t>
      </w:r>
      <w:r w:rsidR="00D80C7D">
        <w:rPr>
          <w:rFonts w:asciiTheme="minorHAnsi" w:hAnsiTheme="minorHAnsi" w:cstheme="minorHAnsi"/>
          <w:color w:val="auto"/>
          <w:sz w:val="24"/>
          <w:szCs w:val="22"/>
        </w:rPr>
        <w:t xml:space="preserve">. számú </w:t>
      </w:r>
      <w:r w:rsidR="00D80C7D" w:rsidRPr="00D80C7D">
        <w:rPr>
          <w:rFonts w:asciiTheme="minorHAnsi" w:hAnsiTheme="minorHAnsi" w:cstheme="minorHAnsi"/>
          <w:color w:val="auto"/>
          <w:sz w:val="24"/>
          <w:szCs w:val="22"/>
        </w:rPr>
        <w:t>me</w:t>
      </w:r>
      <w:r w:rsidRPr="00D80C7D">
        <w:rPr>
          <w:rFonts w:asciiTheme="minorHAnsi" w:hAnsiTheme="minorHAnsi" w:cstheme="minorHAnsi"/>
          <w:color w:val="auto"/>
          <w:sz w:val="24"/>
          <w:szCs w:val="22"/>
        </w:rPr>
        <w:t>lléklet</w:t>
      </w:r>
      <w:r w:rsidRPr="000D0F24">
        <w:rPr>
          <w:rFonts w:asciiTheme="minorHAnsi" w:hAnsiTheme="minorHAnsi" w:cstheme="minorHAnsi"/>
          <w:color w:val="auto"/>
          <w:sz w:val="24"/>
          <w:szCs w:val="22"/>
        </w:rPr>
        <w:t xml:space="preserve"> tartalmazza.</w:t>
      </w:r>
    </w:p>
    <w:p w14:paraId="683FD5CA" w14:textId="77777777" w:rsidR="00EA1CD4" w:rsidRDefault="00EA1CD4" w:rsidP="005B3122">
      <w:pPr>
        <w:pStyle w:val="Listaszerbekezds"/>
        <w:numPr>
          <w:ilvl w:val="1"/>
          <w:numId w:val="22"/>
        </w:numPr>
        <w:spacing w:before="100" w:beforeAutospacing="1" w:after="100" w:afterAutospacing="1" w:line="240" w:lineRule="auto"/>
        <w:jc w:val="both"/>
        <w:outlineLvl w:val="1"/>
        <w:rPr>
          <w:rFonts w:cstheme="minorHAnsi"/>
          <w:b/>
          <w:sz w:val="24"/>
        </w:rPr>
      </w:pPr>
      <w:bookmarkStart w:id="25" w:name="_Toc483461587"/>
      <w:bookmarkStart w:id="26" w:name="_Toc483462103"/>
      <w:bookmarkStart w:id="27" w:name="_Toc483548370"/>
      <w:bookmarkStart w:id="28" w:name="_Toc353432358"/>
      <w:bookmarkStart w:id="29" w:name="_Toc444682335"/>
      <w:bookmarkStart w:id="30" w:name="_Toc495926050"/>
      <w:bookmarkEnd w:id="25"/>
      <w:bookmarkEnd w:id="26"/>
      <w:bookmarkEnd w:id="27"/>
      <w:r w:rsidRPr="000D0F24">
        <w:rPr>
          <w:rFonts w:cstheme="minorHAnsi"/>
          <w:b/>
          <w:sz w:val="24"/>
        </w:rPr>
        <w:t xml:space="preserve">A </w:t>
      </w:r>
      <w:r w:rsidR="00BF4F0B" w:rsidRPr="000D0F24">
        <w:rPr>
          <w:rFonts w:cstheme="minorHAnsi"/>
          <w:b/>
          <w:sz w:val="24"/>
        </w:rPr>
        <w:t>Víziközmű-s</w:t>
      </w:r>
      <w:r w:rsidRPr="000D0F24">
        <w:rPr>
          <w:rFonts w:cstheme="minorHAnsi"/>
          <w:b/>
          <w:sz w:val="24"/>
        </w:rPr>
        <w:t>zolgáltató kapcsolatai</w:t>
      </w:r>
      <w:bookmarkEnd w:id="28"/>
      <w:bookmarkEnd w:id="29"/>
      <w:bookmarkEnd w:id="30"/>
    </w:p>
    <w:p w14:paraId="73F99426" w14:textId="77777777" w:rsidR="005B3122" w:rsidRPr="000D0F24" w:rsidRDefault="005B3122" w:rsidP="005B3122">
      <w:pPr>
        <w:pStyle w:val="Listaszerbekezds"/>
        <w:spacing w:before="100" w:beforeAutospacing="1" w:after="100" w:afterAutospacing="1" w:line="240" w:lineRule="auto"/>
        <w:jc w:val="both"/>
        <w:outlineLvl w:val="1"/>
        <w:rPr>
          <w:rFonts w:cstheme="minorHAnsi"/>
          <w:b/>
          <w:sz w:val="24"/>
        </w:rPr>
      </w:pPr>
    </w:p>
    <w:p w14:paraId="48B579FA" w14:textId="77777777" w:rsidR="00EA1CD4" w:rsidRPr="00324B20" w:rsidRDefault="00EA1CD4" w:rsidP="005B3122">
      <w:pPr>
        <w:pStyle w:val="Listaszerbekezds"/>
        <w:numPr>
          <w:ilvl w:val="2"/>
          <w:numId w:val="22"/>
        </w:numPr>
        <w:spacing w:line="240" w:lineRule="auto"/>
        <w:jc w:val="both"/>
        <w:rPr>
          <w:rFonts w:cstheme="minorHAnsi"/>
          <w:b/>
          <w:sz w:val="24"/>
        </w:rPr>
      </w:pPr>
      <w:bookmarkStart w:id="31" w:name="_Toc354085564"/>
      <w:bookmarkStart w:id="32" w:name="_Toc354129145"/>
      <w:bookmarkStart w:id="33" w:name="_Toc354129287"/>
      <w:bookmarkStart w:id="34" w:name="_Toc354140488"/>
      <w:bookmarkStart w:id="35" w:name="_Toc354142605"/>
      <w:bookmarkStart w:id="36" w:name="_Toc354144914"/>
      <w:bookmarkStart w:id="37" w:name="_Toc356460538"/>
      <w:bookmarkEnd w:id="31"/>
      <w:bookmarkEnd w:id="32"/>
      <w:bookmarkEnd w:id="33"/>
      <w:bookmarkEnd w:id="34"/>
      <w:bookmarkEnd w:id="35"/>
      <w:bookmarkEnd w:id="36"/>
      <w:bookmarkEnd w:id="37"/>
      <w:r w:rsidRPr="00324B20">
        <w:rPr>
          <w:rFonts w:cstheme="minorHAnsi"/>
          <w:b/>
          <w:sz w:val="24"/>
        </w:rPr>
        <w:t xml:space="preserve">Kapcsolat a </w:t>
      </w:r>
      <w:r w:rsidR="000E1A50" w:rsidRPr="00324B20">
        <w:rPr>
          <w:rFonts w:cstheme="minorHAnsi"/>
          <w:b/>
          <w:sz w:val="24"/>
        </w:rPr>
        <w:t>F</w:t>
      </w:r>
      <w:r w:rsidRPr="00324B20">
        <w:rPr>
          <w:rFonts w:cstheme="minorHAnsi"/>
          <w:b/>
          <w:sz w:val="24"/>
        </w:rPr>
        <w:t>elhasználókkal</w:t>
      </w:r>
    </w:p>
    <w:p w14:paraId="7515558B" w14:textId="77777777" w:rsidR="00EA1CD4" w:rsidRPr="000D0F24" w:rsidRDefault="00EA1CD4" w:rsidP="00974175">
      <w:pPr>
        <w:pStyle w:val="alap"/>
        <w:numPr>
          <w:ilvl w:val="0"/>
          <w:numId w:val="133"/>
        </w:numPr>
        <w:spacing w:before="60" w:after="60"/>
        <w:jc w:val="both"/>
        <w:rPr>
          <w:rFonts w:asciiTheme="minorHAnsi" w:hAnsiTheme="minorHAnsi" w:cstheme="minorHAnsi"/>
          <w:color w:val="auto"/>
          <w:sz w:val="24"/>
          <w:szCs w:val="24"/>
        </w:rPr>
      </w:pPr>
      <w:r w:rsidRPr="000D0F24">
        <w:rPr>
          <w:rFonts w:asciiTheme="minorHAnsi" w:hAnsiTheme="minorHAnsi" w:cstheme="minorHAnsi"/>
          <w:color w:val="auto"/>
          <w:sz w:val="24"/>
          <w:szCs w:val="24"/>
        </w:rPr>
        <w:t xml:space="preserve">A </w:t>
      </w:r>
      <w:r w:rsidR="00D076EC">
        <w:rPr>
          <w:rFonts w:asciiTheme="minorHAnsi" w:hAnsiTheme="minorHAnsi" w:cstheme="minorHAnsi"/>
          <w:color w:val="auto"/>
          <w:sz w:val="24"/>
          <w:szCs w:val="24"/>
        </w:rPr>
        <w:t>Víziközmű-s</w:t>
      </w:r>
      <w:r w:rsidRPr="000D0F24">
        <w:rPr>
          <w:rFonts w:asciiTheme="minorHAnsi" w:hAnsiTheme="minorHAnsi" w:cstheme="minorHAnsi"/>
          <w:color w:val="auto"/>
          <w:sz w:val="24"/>
          <w:szCs w:val="24"/>
        </w:rPr>
        <w:t>zolgáltató a Felhasználók tájékoztatása érdekében vállalja, hogy</w:t>
      </w:r>
    </w:p>
    <w:p w14:paraId="4E7F9AA6" w14:textId="77777777" w:rsidR="00EA1CD4" w:rsidRPr="000D0F24" w:rsidRDefault="00EA1CD4" w:rsidP="00CD724C">
      <w:pPr>
        <w:pStyle w:val="alap"/>
        <w:numPr>
          <w:ilvl w:val="3"/>
          <w:numId w:val="176"/>
        </w:numPr>
        <w:spacing w:before="60" w:after="60"/>
        <w:jc w:val="both"/>
        <w:rPr>
          <w:rFonts w:asciiTheme="minorHAnsi" w:hAnsiTheme="minorHAnsi" w:cstheme="minorHAnsi"/>
          <w:color w:val="auto"/>
          <w:sz w:val="24"/>
          <w:szCs w:val="24"/>
        </w:rPr>
      </w:pPr>
      <w:r w:rsidRPr="000D0F24">
        <w:rPr>
          <w:rFonts w:asciiTheme="minorHAnsi" w:hAnsiTheme="minorHAnsi" w:cstheme="minorHAnsi"/>
          <w:color w:val="auto"/>
          <w:sz w:val="24"/>
          <w:szCs w:val="24"/>
        </w:rPr>
        <w:t>Ügyfélszolgálati irodáiban</w:t>
      </w:r>
      <w:r w:rsidR="00D80C7D">
        <w:rPr>
          <w:rFonts w:asciiTheme="minorHAnsi" w:hAnsiTheme="minorHAnsi" w:cstheme="minorHAnsi"/>
          <w:color w:val="auto"/>
          <w:sz w:val="24"/>
          <w:szCs w:val="24"/>
        </w:rPr>
        <w:t xml:space="preserve"> és ügyfélszolgálati fiókirodáiban </w:t>
      </w:r>
      <w:r w:rsidRPr="000D0F24">
        <w:rPr>
          <w:rFonts w:asciiTheme="minorHAnsi" w:hAnsiTheme="minorHAnsi" w:cstheme="minorHAnsi"/>
          <w:color w:val="auto"/>
          <w:sz w:val="24"/>
          <w:szCs w:val="24"/>
        </w:rPr>
        <w:t xml:space="preserve">felkészült munkatársak fogadják a Felhasználókat (ügyfélszolgálati elérhetőségeket </w:t>
      </w:r>
      <w:r w:rsidRPr="00E54C5E">
        <w:rPr>
          <w:rFonts w:asciiTheme="minorHAnsi" w:hAnsiTheme="minorHAnsi" w:cstheme="minorHAnsi"/>
          <w:color w:val="auto"/>
          <w:sz w:val="24"/>
          <w:szCs w:val="24"/>
        </w:rPr>
        <w:t>a</w:t>
      </w:r>
      <w:r w:rsidR="00091115" w:rsidRPr="00E54C5E">
        <w:rPr>
          <w:rFonts w:asciiTheme="minorHAnsi" w:hAnsiTheme="minorHAnsi" w:cstheme="minorHAnsi"/>
          <w:color w:val="auto"/>
          <w:sz w:val="24"/>
          <w:szCs w:val="24"/>
        </w:rPr>
        <w:t xml:space="preserve"> </w:t>
      </w:r>
      <w:r w:rsidR="00BD70C8">
        <w:rPr>
          <w:rFonts w:asciiTheme="minorHAnsi" w:hAnsiTheme="minorHAnsi" w:cstheme="minorHAnsi"/>
          <w:color w:val="auto"/>
          <w:sz w:val="24"/>
          <w:szCs w:val="24"/>
        </w:rPr>
        <w:t>17</w:t>
      </w:r>
      <w:r w:rsidR="00091115" w:rsidRPr="00E54C5E">
        <w:rPr>
          <w:rFonts w:asciiTheme="minorHAnsi" w:hAnsiTheme="minorHAnsi" w:cstheme="minorHAnsi"/>
          <w:color w:val="auto"/>
          <w:sz w:val="24"/>
          <w:szCs w:val="24"/>
        </w:rPr>
        <w:t>.</w:t>
      </w:r>
      <w:r w:rsidRPr="00E54C5E">
        <w:rPr>
          <w:rFonts w:asciiTheme="minorHAnsi" w:hAnsiTheme="minorHAnsi" w:cstheme="minorHAnsi"/>
          <w:color w:val="auto"/>
          <w:sz w:val="24"/>
          <w:szCs w:val="24"/>
        </w:rPr>
        <w:t xml:space="preserve"> </w:t>
      </w:r>
      <w:r w:rsidR="00D80C7D">
        <w:rPr>
          <w:rFonts w:asciiTheme="minorHAnsi" w:hAnsiTheme="minorHAnsi" w:cstheme="minorHAnsi"/>
          <w:color w:val="auto"/>
          <w:sz w:val="24"/>
          <w:szCs w:val="24"/>
        </w:rPr>
        <w:t>fejezet</w:t>
      </w:r>
      <w:r w:rsidRPr="000D0F24">
        <w:rPr>
          <w:rFonts w:asciiTheme="minorHAnsi" w:hAnsiTheme="minorHAnsi" w:cstheme="minorHAnsi"/>
          <w:color w:val="auto"/>
          <w:sz w:val="24"/>
          <w:szCs w:val="24"/>
        </w:rPr>
        <w:t xml:space="preserve"> tartalmazza);</w:t>
      </w:r>
    </w:p>
    <w:p w14:paraId="105CB48A" w14:textId="77777777" w:rsidR="00EA1CD4" w:rsidRPr="000D0F24" w:rsidRDefault="00EA1CD4" w:rsidP="00CD724C">
      <w:pPr>
        <w:pStyle w:val="alap"/>
        <w:numPr>
          <w:ilvl w:val="3"/>
          <w:numId w:val="176"/>
        </w:numPr>
        <w:spacing w:before="60" w:after="60"/>
        <w:jc w:val="both"/>
        <w:rPr>
          <w:rFonts w:asciiTheme="minorHAnsi" w:hAnsiTheme="minorHAnsi" w:cstheme="minorHAnsi"/>
          <w:color w:val="auto"/>
          <w:sz w:val="24"/>
          <w:szCs w:val="24"/>
        </w:rPr>
      </w:pPr>
      <w:r w:rsidRPr="000D0F24">
        <w:rPr>
          <w:rFonts w:asciiTheme="minorHAnsi" w:hAnsiTheme="minorHAnsi" w:cstheme="minorHAnsi"/>
          <w:color w:val="auto"/>
          <w:sz w:val="24"/>
          <w:szCs w:val="24"/>
        </w:rPr>
        <w:t>Meghatározott időszakonként megjelenő hírlevélben tájékoztatja a szolgáltatással kapcsolatos információkról a Felhasználókat,</w:t>
      </w:r>
    </w:p>
    <w:p w14:paraId="4F86CAA1" w14:textId="77777777" w:rsidR="00EA1CD4" w:rsidRPr="000D0F24" w:rsidRDefault="00EA1CD4" w:rsidP="00CD724C">
      <w:pPr>
        <w:pStyle w:val="alap"/>
        <w:numPr>
          <w:ilvl w:val="3"/>
          <w:numId w:val="176"/>
        </w:numPr>
        <w:spacing w:before="60" w:after="60"/>
        <w:jc w:val="both"/>
        <w:rPr>
          <w:rFonts w:asciiTheme="minorHAnsi" w:hAnsiTheme="minorHAnsi" w:cstheme="minorHAnsi"/>
          <w:color w:val="auto"/>
          <w:sz w:val="24"/>
          <w:szCs w:val="24"/>
        </w:rPr>
      </w:pPr>
      <w:r w:rsidRPr="000D0F24">
        <w:rPr>
          <w:rFonts w:asciiTheme="minorHAnsi" w:hAnsiTheme="minorHAnsi" w:cstheme="minorHAnsi"/>
          <w:color w:val="auto"/>
          <w:sz w:val="24"/>
          <w:szCs w:val="24"/>
        </w:rPr>
        <w:t xml:space="preserve">Rendszeresen kiadványokban, szórólapokon, médiában és a </w:t>
      </w:r>
      <w:r w:rsidRPr="007F58AF">
        <w:rPr>
          <w:rFonts w:asciiTheme="minorHAnsi" w:hAnsiTheme="minorHAnsi" w:cstheme="minorHAnsi"/>
          <w:color w:val="auto"/>
          <w:sz w:val="24"/>
          <w:szCs w:val="24"/>
        </w:rPr>
        <w:t>www.alfoldviz.hu</w:t>
      </w:r>
      <w:r w:rsidRPr="000D0F24">
        <w:rPr>
          <w:rFonts w:asciiTheme="minorHAnsi" w:hAnsiTheme="minorHAnsi" w:cstheme="minorHAnsi"/>
          <w:color w:val="auto"/>
          <w:sz w:val="24"/>
          <w:szCs w:val="24"/>
        </w:rPr>
        <w:t xml:space="preserve"> honlapon közzétett közleményekben tájékoztatja a Felhasználókat;</w:t>
      </w:r>
    </w:p>
    <w:p w14:paraId="01185AAF" w14:textId="77777777" w:rsidR="00EA1CD4" w:rsidRPr="000D0F24" w:rsidRDefault="00EA1CD4" w:rsidP="00CD724C">
      <w:pPr>
        <w:pStyle w:val="alap"/>
        <w:numPr>
          <w:ilvl w:val="3"/>
          <w:numId w:val="176"/>
        </w:numPr>
        <w:spacing w:before="60" w:after="60"/>
        <w:jc w:val="both"/>
        <w:rPr>
          <w:rFonts w:asciiTheme="minorHAnsi" w:hAnsiTheme="minorHAnsi" w:cstheme="minorHAnsi"/>
          <w:color w:val="auto"/>
          <w:sz w:val="24"/>
          <w:szCs w:val="24"/>
        </w:rPr>
      </w:pPr>
      <w:r w:rsidRPr="000D0F24">
        <w:rPr>
          <w:rFonts w:asciiTheme="minorHAnsi" w:hAnsiTheme="minorHAnsi" w:cstheme="minorHAnsi"/>
          <w:color w:val="auto"/>
          <w:sz w:val="24"/>
          <w:szCs w:val="24"/>
        </w:rPr>
        <w:t>0-24 óráig tartó ügyeleti szolgálattal és ingyenesen hívható zöld számmal biztosítja a hibabejelentések fogadását és kezelését;</w:t>
      </w:r>
    </w:p>
    <w:p w14:paraId="1E5B9709" w14:textId="77777777" w:rsidR="00EA1CD4" w:rsidRPr="000D0F24" w:rsidRDefault="00EA1CD4" w:rsidP="00CD724C">
      <w:pPr>
        <w:pStyle w:val="alap"/>
        <w:numPr>
          <w:ilvl w:val="3"/>
          <w:numId w:val="176"/>
        </w:numPr>
        <w:spacing w:before="60" w:after="60"/>
        <w:jc w:val="both"/>
        <w:rPr>
          <w:rFonts w:asciiTheme="minorHAnsi" w:hAnsiTheme="minorHAnsi" w:cstheme="minorHAnsi"/>
          <w:color w:val="auto"/>
          <w:sz w:val="24"/>
          <w:szCs w:val="24"/>
        </w:rPr>
      </w:pPr>
      <w:r w:rsidRPr="000D0F24">
        <w:rPr>
          <w:rFonts w:asciiTheme="minorHAnsi" w:hAnsiTheme="minorHAnsi" w:cstheme="minorHAnsi"/>
          <w:color w:val="auto"/>
          <w:sz w:val="24"/>
          <w:szCs w:val="24"/>
        </w:rPr>
        <w:t>Nyílt napokon, Víz Világnapi rendezvény sorozattal, ismeretterjesztő tevékenységgel biztosítja Felhasználói számára tevékenységének megismerését, a víz értékének közvetítését, a tudatos környezetpolitikai nevelést;</w:t>
      </w:r>
    </w:p>
    <w:p w14:paraId="3ABDF53C" w14:textId="77777777" w:rsidR="007B7DA3" w:rsidRDefault="00EA1CD4" w:rsidP="00CD724C">
      <w:pPr>
        <w:pStyle w:val="alap"/>
        <w:numPr>
          <w:ilvl w:val="3"/>
          <w:numId w:val="176"/>
        </w:numPr>
        <w:spacing w:before="60" w:after="60"/>
        <w:jc w:val="both"/>
        <w:rPr>
          <w:rFonts w:asciiTheme="minorHAnsi" w:hAnsiTheme="minorHAnsi" w:cstheme="minorHAnsi"/>
          <w:color w:val="auto"/>
          <w:sz w:val="24"/>
          <w:szCs w:val="24"/>
        </w:rPr>
      </w:pPr>
      <w:r w:rsidRPr="000D0F24">
        <w:rPr>
          <w:rFonts w:asciiTheme="minorHAnsi" w:hAnsiTheme="minorHAnsi" w:cstheme="minorHAnsi"/>
          <w:color w:val="auto"/>
          <w:sz w:val="24"/>
          <w:szCs w:val="24"/>
        </w:rPr>
        <w:t>Meghatározott időközönként elégedettségvizsgálatot végez, a Felhasználók véleményének, elvárásainak megismerése érdekében.</w:t>
      </w:r>
    </w:p>
    <w:p w14:paraId="2475D049" w14:textId="77777777" w:rsidR="005B3122" w:rsidRPr="00324B20" w:rsidRDefault="005B3122" w:rsidP="005B3122">
      <w:pPr>
        <w:pStyle w:val="alap"/>
        <w:spacing w:before="60" w:after="60"/>
        <w:ind w:left="717"/>
        <w:jc w:val="both"/>
        <w:rPr>
          <w:rFonts w:asciiTheme="minorHAnsi" w:hAnsiTheme="minorHAnsi" w:cstheme="minorHAnsi"/>
          <w:color w:val="auto"/>
          <w:sz w:val="24"/>
          <w:szCs w:val="24"/>
        </w:rPr>
      </w:pPr>
    </w:p>
    <w:p w14:paraId="56C43545" w14:textId="77777777" w:rsidR="00EA1CD4" w:rsidRPr="00324B20" w:rsidRDefault="00EA1CD4" w:rsidP="005B3122">
      <w:pPr>
        <w:pStyle w:val="Listaszerbekezds"/>
        <w:numPr>
          <w:ilvl w:val="2"/>
          <w:numId w:val="22"/>
        </w:numPr>
        <w:spacing w:line="240" w:lineRule="auto"/>
        <w:jc w:val="both"/>
        <w:rPr>
          <w:rFonts w:cstheme="minorHAnsi"/>
          <w:b/>
          <w:sz w:val="24"/>
        </w:rPr>
      </w:pPr>
      <w:bookmarkStart w:id="38" w:name="_I._5._2."/>
      <w:bookmarkStart w:id="39" w:name="_Toc146515918"/>
      <w:bookmarkStart w:id="40" w:name="_Toc311449181"/>
      <w:bookmarkStart w:id="41" w:name="_Toc311450780"/>
      <w:bookmarkStart w:id="42" w:name="_Toc353203510"/>
      <w:bookmarkEnd w:id="38"/>
      <w:r w:rsidRPr="00324B20">
        <w:rPr>
          <w:rFonts w:cstheme="minorHAnsi"/>
          <w:b/>
          <w:sz w:val="24"/>
        </w:rPr>
        <w:t>Kapcsolat a hatósági és érdekképviseleti szervezetekkel</w:t>
      </w:r>
      <w:bookmarkEnd w:id="39"/>
      <w:bookmarkEnd w:id="40"/>
      <w:bookmarkEnd w:id="41"/>
      <w:bookmarkEnd w:id="42"/>
    </w:p>
    <w:p w14:paraId="403C6D1C" w14:textId="77777777" w:rsidR="00EA1CD4" w:rsidRPr="000D0F24" w:rsidRDefault="00EA1CD4" w:rsidP="00CD724C">
      <w:pPr>
        <w:pStyle w:val="alap"/>
        <w:numPr>
          <w:ilvl w:val="0"/>
          <w:numId w:val="186"/>
        </w:numPr>
        <w:spacing w:before="60" w:after="60"/>
        <w:jc w:val="both"/>
        <w:rPr>
          <w:rFonts w:asciiTheme="minorHAnsi" w:hAnsiTheme="minorHAnsi" w:cstheme="minorHAnsi"/>
          <w:color w:val="auto"/>
          <w:sz w:val="24"/>
          <w:szCs w:val="24"/>
        </w:rPr>
      </w:pPr>
      <w:r w:rsidRPr="000D0F24">
        <w:rPr>
          <w:rFonts w:asciiTheme="minorHAnsi" w:hAnsiTheme="minorHAnsi" w:cstheme="minorHAnsi"/>
          <w:color w:val="auto"/>
          <w:sz w:val="24"/>
          <w:szCs w:val="24"/>
        </w:rPr>
        <w:t xml:space="preserve">A </w:t>
      </w:r>
      <w:r w:rsidR="00D076EC">
        <w:rPr>
          <w:rFonts w:asciiTheme="minorHAnsi" w:hAnsiTheme="minorHAnsi" w:cstheme="minorHAnsi"/>
          <w:color w:val="auto"/>
          <w:sz w:val="24"/>
          <w:szCs w:val="24"/>
        </w:rPr>
        <w:t>Víziközmű-s</w:t>
      </w:r>
      <w:r w:rsidRPr="000D0F24">
        <w:rPr>
          <w:rFonts w:asciiTheme="minorHAnsi" w:hAnsiTheme="minorHAnsi" w:cstheme="minorHAnsi"/>
          <w:color w:val="auto"/>
          <w:sz w:val="24"/>
          <w:szCs w:val="24"/>
        </w:rPr>
        <w:t>zolgáltató rendszeres kapcsolatot tart a hatósági és érdekképviseleti szervezetekkel annak érdekében, hogy a partnereit érintő kérdésekben:</w:t>
      </w:r>
    </w:p>
    <w:p w14:paraId="6932AB3A" w14:textId="77777777" w:rsidR="00EA1CD4" w:rsidRPr="000D0F24" w:rsidRDefault="00EA1CD4" w:rsidP="00CD724C">
      <w:pPr>
        <w:pStyle w:val="alap"/>
        <w:numPr>
          <w:ilvl w:val="3"/>
          <w:numId w:val="177"/>
        </w:numPr>
        <w:spacing w:before="60" w:after="60"/>
        <w:jc w:val="both"/>
        <w:rPr>
          <w:rFonts w:asciiTheme="minorHAnsi" w:hAnsiTheme="minorHAnsi" w:cstheme="minorHAnsi"/>
          <w:color w:val="auto"/>
          <w:sz w:val="24"/>
          <w:szCs w:val="24"/>
        </w:rPr>
      </w:pPr>
      <w:r w:rsidRPr="000D0F24">
        <w:rPr>
          <w:rFonts w:asciiTheme="minorHAnsi" w:hAnsiTheme="minorHAnsi" w:cstheme="minorHAnsi"/>
          <w:color w:val="auto"/>
          <w:sz w:val="24"/>
          <w:szCs w:val="24"/>
        </w:rPr>
        <w:t>megismerje véleményüket, javaslataikat;</w:t>
      </w:r>
    </w:p>
    <w:p w14:paraId="57DFCB07" w14:textId="77777777" w:rsidR="00EA1CD4" w:rsidRPr="000D0F24" w:rsidRDefault="00EA1CD4" w:rsidP="00CD724C">
      <w:pPr>
        <w:pStyle w:val="alap"/>
        <w:numPr>
          <w:ilvl w:val="3"/>
          <w:numId w:val="177"/>
        </w:numPr>
        <w:spacing w:before="60" w:after="60"/>
        <w:jc w:val="both"/>
        <w:rPr>
          <w:rFonts w:asciiTheme="minorHAnsi" w:hAnsiTheme="minorHAnsi" w:cstheme="minorHAnsi"/>
          <w:color w:val="auto"/>
          <w:sz w:val="24"/>
          <w:szCs w:val="24"/>
        </w:rPr>
      </w:pPr>
      <w:r w:rsidRPr="000D0F24">
        <w:rPr>
          <w:rFonts w:asciiTheme="minorHAnsi" w:hAnsiTheme="minorHAnsi" w:cstheme="minorHAnsi"/>
          <w:color w:val="auto"/>
          <w:sz w:val="24"/>
          <w:szCs w:val="24"/>
        </w:rPr>
        <w:t>tájékoztassa tervezett intézkedéseiről;</w:t>
      </w:r>
    </w:p>
    <w:p w14:paraId="3F7CA828" w14:textId="77777777" w:rsidR="00EA1CD4" w:rsidRPr="000D0F24" w:rsidRDefault="00EA1CD4" w:rsidP="00CD724C">
      <w:pPr>
        <w:pStyle w:val="alap"/>
        <w:numPr>
          <w:ilvl w:val="3"/>
          <w:numId w:val="177"/>
        </w:numPr>
        <w:spacing w:before="60" w:after="60"/>
        <w:jc w:val="both"/>
        <w:rPr>
          <w:rFonts w:asciiTheme="minorHAnsi" w:hAnsiTheme="minorHAnsi" w:cstheme="minorHAnsi"/>
          <w:color w:val="auto"/>
          <w:sz w:val="24"/>
          <w:szCs w:val="24"/>
        </w:rPr>
      </w:pPr>
      <w:r w:rsidRPr="000D0F24">
        <w:rPr>
          <w:rFonts w:asciiTheme="minorHAnsi" w:hAnsiTheme="minorHAnsi" w:cstheme="minorHAnsi"/>
          <w:color w:val="auto"/>
          <w:sz w:val="24"/>
          <w:szCs w:val="24"/>
        </w:rPr>
        <w:t xml:space="preserve">visszajelzést adjon az érdekképviseletek által közvetített észrevételek és panaszok kivizsgálásának eredményéről és az ezekkel kapcsolatos Felhasználót és </w:t>
      </w:r>
      <w:r w:rsidR="0064647A">
        <w:rPr>
          <w:rFonts w:asciiTheme="minorHAnsi" w:hAnsiTheme="minorHAnsi" w:cstheme="minorHAnsi"/>
          <w:color w:val="auto"/>
          <w:sz w:val="24"/>
          <w:szCs w:val="24"/>
        </w:rPr>
        <w:t>Víziközmű-s</w:t>
      </w:r>
      <w:r w:rsidR="0064647A" w:rsidRPr="000D0F24">
        <w:rPr>
          <w:rFonts w:asciiTheme="minorHAnsi" w:hAnsiTheme="minorHAnsi" w:cstheme="minorHAnsi"/>
          <w:color w:val="auto"/>
          <w:sz w:val="24"/>
          <w:szCs w:val="24"/>
        </w:rPr>
        <w:t>zolgáltatót</w:t>
      </w:r>
      <w:r w:rsidRPr="000D0F24">
        <w:rPr>
          <w:rFonts w:asciiTheme="minorHAnsi" w:hAnsiTheme="minorHAnsi" w:cstheme="minorHAnsi"/>
          <w:color w:val="auto"/>
          <w:sz w:val="24"/>
          <w:szCs w:val="24"/>
        </w:rPr>
        <w:t xml:space="preserve"> érintő feladatokról, kötelezettségekről.</w:t>
      </w:r>
    </w:p>
    <w:p w14:paraId="2C4BCD7D" w14:textId="77777777" w:rsidR="00EA1CD4" w:rsidRPr="00324B20" w:rsidRDefault="00EA1CD4" w:rsidP="005B3122">
      <w:pPr>
        <w:pStyle w:val="alap"/>
        <w:numPr>
          <w:ilvl w:val="1"/>
          <w:numId w:val="22"/>
        </w:numPr>
        <w:spacing w:before="100" w:beforeAutospacing="1" w:after="100" w:afterAutospacing="1"/>
        <w:jc w:val="both"/>
        <w:outlineLvl w:val="1"/>
        <w:rPr>
          <w:rFonts w:asciiTheme="minorHAnsi" w:hAnsiTheme="minorHAnsi" w:cstheme="minorHAnsi"/>
          <w:b/>
          <w:color w:val="auto"/>
          <w:sz w:val="24"/>
          <w:szCs w:val="22"/>
        </w:rPr>
      </w:pPr>
      <w:bookmarkStart w:id="43" w:name="_I._6._Minőség-"/>
      <w:bookmarkStart w:id="44" w:name="_Toc354085572"/>
      <w:bookmarkStart w:id="45" w:name="_Toc354129153"/>
      <w:bookmarkStart w:id="46" w:name="_Toc354129295"/>
      <w:bookmarkStart w:id="47" w:name="_Toc354140496"/>
      <w:bookmarkStart w:id="48" w:name="_Toc354142613"/>
      <w:bookmarkStart w:id="49" w:name="_Toc354144922"/>
      <w:bookmarkStart w:id="50" w:name="_Toc356460546"/>
      <w:bookmarkStart w:id="51" w:name="_Toc146515919"/>
      <w:bookmarkStart w:id="52" w:name="_Toc311449182"/>
      <w:bookmarkStart w:id="53" w:name="_Toc311450781"/>
      <w:bookmarkStart w:id="54" w:name="_Toc353203511"/>
      <w:bookmarkStart w:id="55" w:name="_Toc353432359"/>
      <w:bookmarkStart w:id="56" w:name="_Toc444682336"/>
      <w:bookmarkStart w:id="57" w:name="_Toc495926051"/>
      <w:bookmarkEnd w:id="43"/>
      <w:bookmarkEnd w:id="44"/>
      <w:bookmarkEnd w:id="45"/>
      <w:bookmarkEnd w:id="46"/>
      <w:bookmarkEnd w:id="47"/>
      <w:bookmarkEnd w:id="48"/>
      <w:bookmarkEnd w:id="49"/>
      <w:bookmarkEnd w:id="50"/>
      <w:r w:rsidRPr="00324B20">
        <w:rPr>
          <w:rFonts w:asciiTheme="minorHAnsi" w:hAnsiTheme="minorHAnsi" w:cstheme="minorHAnsi"/>
          <w:b/>
          <w:color w:val="auto"/>
          <w:sz w:val="24"/>
          <w:szCs w:val="22"/>
        </w:rPr>
        <w:t>Minőség- és környezetirányítás</w:t>
      </w:r>
      <w:bookmarkEnd w:id="51"/>
      <w:bookmarkEnd w:id="52"/>
      <w:bookmarkEnd w:id="53"/>
      <w:bookmarkEnd w:id="54"/>
      <w:bookmarkEnd w:id="55"/>
      <w:bookmarkEnd w:id="56"/>
      <w:bookmarkEnd w:id="57"/>
    </w:p>
    <w:p w14:paraId="73170EC5" w14:textId="77777777" w:rsidR="002A4FC2" w:rsidRPr="000D0F24" w:rsidRDefault="002A4FC2" w:rsidP="00CD3332">
      <w:pPr>
        <w:pStyle w:val="Listaszerbekezds"/>
        <w:numPr>
          <w:ilvl w:val="0"/>
          <w:numId w:val="23"/>
        </w:numPr>
        <w:tabs>
          <w:tab w:val="left" w:pos="1276"/>
        </w:tabs>
        <w:spacing w:before="60" w:after="60" w:line="240" w:lineRule="auto"/>
        <w:ind w:right="23"/>
        <w:contextualSpacing w:val="0"/>
        <w:jc w:val="both"/>
        <w:rPr>
          <w:rFonts w:eastAsia="Times New Roman" w:cstheme="minorHAnsi"/>
          <w:vanish/>
          <w:sz w:val="24"/>
          <w:szCs w:val="24"/>
          <w:lang w:eastAsia="hu-HU"/>
        </w:rPr>
      </w:pPr>
    </w:p>
    <w:p w14:paraId="569E9E04" w14:textId="77777777" w:rsidR="002A4FC2" w:rsidRPr="000D0F24" w:rsidRDefault="002A4FC2" w:rsidP="00CD3332">
      <w:pPr>
        <w:pStyle w:val="Listaszerbekezds"/>
        <w:numPr>
          <w:ilvl w:val="1"/>
          <w:numId w:val="23"/>
        </w:numPr>
        <w:tabs>
          <w:tab w:val="left" w:pos="1276"/>
        </w:tabs>
        <w:spacing w:before="60" w:after="60" w:line="240" w:lineRule="auto"/>
        <w:ind w:right="23"/>
        <w:contextualSpacing w:val="0"/>
        <w:jc w:val="both"/>
        <w:rPr>
          <w:rFonts w:eastAsia="Times New Roman" w:cstheme="minorHAnsi"/>
          <w:vanish/>
          <w:sz w:val="24"/>
          <w:szCs w:val="24"/>
          <w:lang w:eastAsia="hu-HU"/>
        </w:rPr>
      </w:pPr>
    </w:p>
    <w:p w14:paraId="1E20E270" w14:textId="77777777" w:rsidR="002A4FC2" w:rsidRPr="000D0F24" w:rsidRDefault="002A4FC2" w:rsidP="00CD3332">
      <w:pPr>
        <w:pStyle w:val="Listaszerbekezds"/>
        <w:numPr>
          <w:ilvl w:val="1"/>
          <w:numId w:val="23"/>
        </w:numPr>
        <w:tabs>
          <w:tab w:val="left" w:pos="1276"/>
        </w:tabs>
        <w:spacing w:before="60" w:after="60" w:line="240" w:lineRule="auto"/>
        <w:ind w:right="23"/>
        <w:contextualSpacing w:val="0"/>
        <w:jc w:val="both"/>
        <w:rPr>
          <w:rFonts w:eastAsia="Times New Roman" w:cstheme="minorHAnsi"/>
          <w:vanish/>
          <w:sz w:val="24"/>
          <w:szCs w:val="24"/>
          <w:lang w:eastAsia="hu-HU"/>
        </w:rPr>
      </w:pPr>
    </w:p>
    <w:p w14:paraId="6E9B9423" w14:textId="77777777" w:rsidR="002A4FC2" w:rsidRPr="000D0F24" w:rsidRDefault="002A4FC2" w:rsidP="00CD3332">
      <w:pPr>
        <w:pStyle w:val="Listaszerbekezds"/>
        <w:numPr>
          <w:ilvl w:val="1"/>
          <w:numId w:val="23"/>
        </w:numPr>
        <w:tabs>
          <w:tab w:val="left" w:pos="1276"/>
        </w:tabs>
        <w:spacing w:before="60" w:after="60" w:line="240" w:lineRule="auto"/>
        <w:ind w:right="23"/>
        <w:contextualSpacing w:val="0"/>
        <w:jc w:val="both"/>
        <w:rPr>
          <w:rFonts w:eastAsia="Times New Roman" w:cstheme="minorHAnsi"/>
          <w:vanish/>
          <w:sz w:val="24"/>
          <w:szCs w:val="24"/>
          <w:lang w:eastAsia="hu-HU"/>
        </w:rPr>
      </w:pPr>
    </w:p>
    <w:p w14:paraId="618EFE6B" w14:textId="77777777" w:rsidR="002A4FC2" w:rsidRPr="000D0F24" w:rsidRDefault="002A4FC2" w:rsidP="00CD3332">
      <w:pPr>
        <w:pStyle w:val="Listaszerbekezds"/>
        <w:numPr>
          <w:ilvl w:val="1"/>
          <w:numId w:val="23"/>
        </w:numPr>
        <w:tabs>
          <w:tab w:val="left" w:pos="1276"/>
        </w:tabs>
        <w:spacing w:before="60" w:after="60" w:line="240" w:lineRule="auto"/>
        <w:ind w:right="23"/>
        <w:contextualSpacing w:val="0"/>
        <w:jc w:val="both"/>
        <w:rPr>
          <w:rFonts w:eastAsia="Times New Roman" w:cstheme="minorHAnsi"/>
          <w:vanish/>
          <w:sz w:val="24"/>
          <w:szCs w:val="24"/>
          <w:lang w:eastAsia="hu-HU"/>
        </w:rPr>
      </w:pPr>
    </w:p>
    <w:p w14:paraId="45C34AE1" w14:textId="77777777" w:rsidR="002A4FC2" w:rsidRPr="000D0F24" w:rsidRDefault="002A4FC2" w:rsidP="00CD3332">
      <w:pPr>
        <w:pStyle w:val="Listaszerbekezds"/>
        <w:numPr>
          <w:ilvl w:val="1"/>
          <w:numId w:val="23"/>
        </w:numPr>
        <w:tabs>
          <w:tab w:val="left" w:pos="1276"/>
        </w:tabs>
        <w:spacing w:before="60" w:after="60" w:line="240" w:lineRule="auto"/>
        <w:ind w:right="23"/>
        <w:contextualSpacing w:val="0"/>
        <w:jc w:val="both"/>
        <w:rPr>
          <w:rFonts w:eastAsia="Times New Roman" w:cstheme="minorHAnsi"/>
          <w:vanish/>
          <w:sz w:val="24"/>
          <w:szCs w:val="24"/>
          <w:lang w:eastAsia="hu-HU"/>
        </w:rPr>
      </w:pPr>
    </w:p>
    <w:p w14:paraId="701C64D0" w14:textId="77777777" w:rsidR="002A4FC2" w:rsidRPr="000D0F24" w:rsidRDefault="002A4FC2" w:rsidP="00CD3332">
      <w:pPr>
        <w:pStyle w:val="Listaszerbekezds"/>
        <w:numPr>
          <w:ilvl w:val="1"/>
          <w:numId w:val="23"/>
        </w:numPr>
        <w:tabs>
          <w:tab w:val="left" w:pos="1276"/>
        </w:tabs>
        <w:spacing w:before="60" w:after="60" w:line="240" w:lineRule="auto"/>
        <w:ind w:right="23"/>
        <w:contextualSpacing w:val="0"/>
        <w:jc w:val="both"/>
        <w:rPr>
          <w:rFonts w:eastAsia="Times New Roman" w:cstheme="minorHAnsi"/>
          <w:vanish/>
          <w:sz w:val="24"/>
          <w:szCs w:val="24"/>
          <w:lang w:eastAsia="hu-HU"/>
        </w:rPr>
      </w:pPr>
    </w:p>
    <w:p w14:paraId="0C547FEB" w14:textId="77777777" w:rsidR="00475C18" w:rsidRPr="000D0F24" w:rsidRDefault="00475C18" w:rsidP="00CD3332">
      <w:pPr>
        <w:pStyle w:val="Listaszerbekezds"/>
        <w:numPr>
          <w:ilvl w:val="1"/>
          <w:numId w:val="24"/>
        </w:numPr>
        <w:tabs>
          <w:tab w:val="left" w:pos="1276"/>
        </w:tabs>
        <w:spacing w:before="60" w:after="60" w:line="240" w:lineRule="auto"/>
        <w:ind w:right="23"/>
        <w:contextualSpacing w:val="0"/>
        <w:jc w:val="both"/>
        <w:rPr>
          <w:rFonts w:eastAsia="Times New Roman" w:cstheme="minorHAnsi"/>
          <w:vanish/>
          <w:sz w:val="24"/>
          <w:szCs w:val="24"/>
          <w:lang w:eastAsia="hu-HU"/>
        </w:rPr>
      </w:pPr>
    </w:p>
    <w:p w14:paraId="20BC13B2" w14:textId="77777777" w:rsidR="00EA1CD4" w:rsidRPr="000D0F24" w:rsidRDefault="00EA1CD4" w:rsidP="00324B20">
      <w:pPr>
        <w:pStyle w:val="Szvegtrzs3"/>
        <w:spacing w:before="60" w:after="60"/>
        <w:ind w:left="363" w:right="23"/>
        <w:rPr>
          <w:rFonts w:asciiTheme="minorHAnsi" w:hAnsiTheme="minorHAnsi" w:cstheme="minorHAnsi"/>
          <w:sz w:val="24"/>
        </w:rPr>
      </w:pPr>
      <w:r w:rsidRPr="000D0F24">
        <w:rPr>
          <w:rFonts w:asciiTheme="minorHAnsi" w:hAnsiTheme="minorHAnsi" w:cstheme="minorHAnsi"/>
          <w:sz w:val="24"/>
        </w:rPr>
        <w:t xml:space="preserve">A </w:t>
      </w:r>
      <w:r w:rsidR="00D076EC">
        <w:rPr>
          <w:rFonts w:asciiTheme="minorHAnsi" w:hAnsiTheme="minorHAnsi" w:cstheme="minorHAnsi"/>
          <w:sz w:val="24"/>
        </w:rPr>
        <w:t>Víziközmű-s</w:t>
      </w:r>
      <w:r w:rsidRPr="000D0F24">
        <w:rPr>
          <w:rFonts w:asciiTheme="minorHAnsi" w:hAnsiTheme="minorHAnsi" w:cstheme="minorHAnsi"/>
          <w:sz w:val="24"/>
        </w:rPr>
        <w:t xml:space="preserve">zolgáltató célja, hogy tevékenysége során kimagasló minőségű szolgáltatást nyújtson a Felhasználóknak és üzleti partnereinek, miközben kiemelten fontos a természeti erőforrásokkal való takarékos és hatékony gazdálkodás. Ennek megfelelően a </w:t>
      </w:r>
      <w:r w:rsidR="00860563" w:rsidRPr="000D0F24">
        <w:rPr>
          <w:rFonts w:asciiTheme="minorHAnsi" w:hAnsiTheme="minorHAnsi" w:cstheme="minorHAnsi"/>
          <w:sz w:val="24"/>
        </w:rPr>
        <w:t>Víziközmű-s</w:t>
      </w:r>
      <w:r w:rsidRPr="000D0F24">
        <w:rPr>
          <w:rFonts w:asciiTheme="minorHAnsi" w:hAnsiTheme="minorHAnsi" w:cstheme="minorHAnsi"/>
          <w:sz w:val="24"/>
        </w:rPr>
        <w:t xml:space="preserve">zolgáltató óvja vízbázisait, és </w:t>
      </w:r>
      <w:r w:rsidRPr="000D0F24">
        <w:rPr>
          <w:rFonts w:asciiTheme="minorHAnsi" w:hAnsiTheme="minorHAnsi" w:cstheme="minorHAnsi"/>
          <w:sz w:val="24"/>
        </w:rPr>
        <w:lastRenderedPageBreak/>
        <w:t xml:space="preserve">különös figyelmet fordít a </w:t>
      </w:r>
      <w:r w:rsidR="00860563" w:rsidRPr="000D0F24">
        <w:rPr>
          <w:rFonts w:asciiTheme="minorHAnsi" w:hAnsiTheme="minorHAnsi" w:cstheme="minorHAnsi"/>
          <w:sz w:val="24"/>
        </w:rPr>
        <w:t xml:space="preserve">közműves </w:t>
      </w:r>
      <w:r w:rsidRPr="000D0F24">
        <w:rPr>
          <w:rFonts w:asciiTheme="minorHAnsi" w:hAnsiTheme="minorHAnsi" w:cstheme="minorHAnsi"/>
          <w:sz w:val="24"/>
        </w:rPr>
        <w:t>szennyvízelvezetéssel kapcsolatos környezetvédelmi teendőire.</w:t>
      </w:r>
    </w:p>
    <w:p w14:paraId="6A4C456A" w14:textId="77777777" w:rsidR="00EA1CD4" w:rsidRDefault="00EA1CD4" w:rsidP="00324B20">
      <w:pPr>
        <w:pStyle w:val="Listaszerbekezds"/>
        <w:spacing w:before="60" w:after="60" w:line="240" w:lineRule="auto"/>
        <w:ind w:left="363" w:right="23"/>
        <w:jc w:val="both"/>
        <w:rPr>
          <w:rFonts w:cstheme="minorHAnsi"/>
          <w:sz w:val="24"/>
          <w:szCs w:val="24"/>
        </w:rPr>
      </w:pPr>
      <w:r w:rsidRPr="000D0F24">
        <w:rPr>
          <w:rFonts w:cstheme="minorHAnsi"/>
          <w:sz w:val="24"/>
          <w:szCs w:val="24"/>
        </w:rPr>
        <w:t xml:space="preserve">Stratégiai célkitűzéseit, minőség-, környezet-, munka- és egészségvédelmi politikáját rendszeresen felülvizsgálja, a bennük foglalt elvek betartása, megvalósítása a </w:t>
      </w:r>
      <w:r w:rsidR="00860563" w:rsidRPr="000D0F24">
        <w:rPr>
          <w:rFonts w:cstheme="minorHAnsi"/>
          <w:sz w:val="24"/>
          <w:szCs w:val="24"/>
        </w:rPr>
        <w:t>Víziközmű-s</w:t>
      </w:r>
      <w:r w:rsidRPr="000D0F24">
        <w:rPr>
          <w:rFonts w:cstheme="minorHAnsi"/>
          <w:sz w:val="24"/>
          <w:szCs w:val="24"/>
        </w:rPr>
        <w:t>zolgáltató minden munkavállalója számára kötelező.</w:t>
      </w:r>
    </w:p>
    <w:p w14:paraId="0B0FE4BA" w14:textId="77777777" w:rsidR="00815773" w:rsidRDefault="00815773" w:rsidP="00324B20">
      <w:pPr>
        <w:pStyle w:val="Listaszerbekezds"/>
        <w:spacing w:before="60" w:after="60" w:line="240" w:lineRule="auto"/>
        <w:ind w:left="363" w:right="23"/>
        <w:jc w:val="both"/>
        <w:rPr>
          <w:rFonts w:cstheme="minorHAnsi"/>
          <w:sz w:val="24"/>
          <w:szCs w:val="24"/>
        </w:rPr>
      </w:pPr>
    </w:p>
    <w:p w14:paraId="7BC678A7" w14:textId="77777777" w:rsidR="00CD6435" w:rsidRDefault="00CD6435" w:rsidP="00324B20">
      <w:pPr>
        <w:pStyle w:val="Listaszerbekezds"/>
        <w:spacing w:before="60" w:after="60" w:line="240" w:lineRule="auto"/>
        <w:ind w:left="363" w:right="23"/>
        <w:jc w:val="both"/>
        <w:rPr>
          <w:rFonts w:cstheme="minorHAnsi"/>
          <w:sz w:val="24"/>
          <w:szCs w:val="24"/>
        </w:rPr>
      </w:pPr>
    </w:p>
    <w:p w14:paraId="080F8AA5" w14:textId="77777777" w:rsidR="00CD6435" w:rsidRPr="000D0F24" w:rsidRDefault="00CD6435" w:rsidP="00324B20">
      <w:pPr>
        <w:pStyle w:val="Listaszerbekezds"/>
        <w:spacing w:before="60" w:after="60" w:line="240" w:lineRule="auto"/>
        <w:ind w:left="363" w:right="23"/>
        <w:jc w:val="both"/>
        <w:rPr>
          <w:rFonts w:cstheme="minorHAnsi"/>
          <w:sz w:val="24"/>
          <w:szCs w:val="24"/>
        </w:rPr>
      </w:pPr>
    </w:p>
    <w:p w14:paraId="574685AD" w14:textId="77777777" w:rsidR="00077383" w:rsidRPr="0022664F" w:rsidRDefault="00EA1CD4" w:rsidP="005B3122">
      <w:pPr>
        <w:pStyle w:val="alap"/>
        <w:numPr>
          <w:ilvl w:val="1"/>
          <w:numId w:val="22"/>
        </w:numPr>
        <w:spacing w:before="100" w:beforeAutospacing="1" w:after="100" w:afterAutospacing="1"/>
        <w:jc w:val="both"/>
        <w:outlineLvl w:val="1"/>
        <w:rPr>
          <w:rFonts w:asciiTheme="minorHAnsi" w:hAnsiTheme="minorHAnsi" w:cstheme="minorHAnsi"/>
          <w:b/>
          <w:color w:val="auto"/>
          <w:sz w:val="24"/>
          <w:szCs w:val="22"/>
        </w:rPr>
      </w:pPr>
      <w:bookmarkStart w:id="58" w:name="_Toc353432360"/>
      <w:bookmarkStart w:id="59" w:name="_Toc444682337"/>
      <w:bookmarkStart w:id="60" w:name="_Toc495926052"/>
      <w:r w:rsidRPr="00324B20">
        <w:rPr>
          <w:rFonts w:asciiTheme="minorHAnsi" w:hAnsiTheme="minorHAnsi" w:cstheme="minorHAnsi"/>
          <w:b/>
          <w:color w:val="auto"/>
          <w:sz w:val="24"/>
          <w:szCs w:val="22"/>
        </w:rPr>
        <w:t>Egyéb rendelkezések</w:t>
      </w:r>
      <w:bookmarkEnd w:id="58"/>
      <w:bookmarkEnd w:id="59"/>
      <w:bookmarkEnd w:id="60"/>
    </w:p>
    <w:p w14:paraId="47831E5B" w14:textId="77777777" w:rsidR="00475C18" w:rsidRPr="000D0F24" w:rsidRDefault="00475C18" w:rsidP="00CD3332">
      <w:pPr>
        <w:pStyle w:val="Listaszerbekezds"/>
        <w:numPr>
          <w:ilvl w:val="1"/>
          <w:numId w:val="24"/>
        </w:numPr>
        <w:spacing w:before="60" w:after="60" w:line="240" w:lineRule="auto"/>
        <w:ind w:right="23"/>
        <w:jc w:val="both"/>
        <w:rPr>
          <w:rFonts w:cstheme="minorHAnsi"/>
          <w:vanish/>
          <w:sz w:val="24"/>
          <w:szCs w:val="24"/>
        </w:rPr>
      </w:pPr>
    </w:p>
    <w:p w14:paraId="0C30611A" w14:textId="77777777" w:rsidR="00EA1CD4" w:rsidRPr="00324B20" w:rsidRDefault="00EA1CD4" w:rsidP="00324B20">
      <w:pPr>
        <w:pStyle w:val="Listaszerbekezds"/>
        <w:spacing w:before="60" w:after="60" w:line="240" w:lineRule="auto"/>
        <w:ind w:left="363" w:right="23"/>
        <w:jc w:val="both"/>
        <w:rPr>
          <w:rFonts w:cstheme="minorHAnsi"/>
          <w:sz w:val="24"/>
          <w:szCs w:val="24"/>
        </w:rPr>
      </w:pPr>
      <w:r w:rsidRPr="00324B20">
        <w:rPr>
          <w:rFonts w:cstheme="minorHAnsi"/>
          <w:sz w:val="24"/>
          <w:szCs w:val="24"/>
        </w:rPr>
        <w:t xml:space="preserve">A </w:t>
      </w:r>
      <w:r w:rsidR="00860563" w:rsidRPr="00324B20">
        <w:rPr>
          <w:rFonts w:cstheme="minorHAnsi"/>
          <w:sz w:val="24"/>
          <w:szCs w:val="24"/>
        </w:rPr>
        <w:t>Víziközmű-s</w:t>
      </w:r>
      <w:r w:rsidRPr="00324B20">
        <w:rPr>
          <w:rFonts w:cstheme="minorHAnsi"/>
          <w:sz w:val="24"/>
          <w:szCs w:val="24"/>
        </w:rPr>
        <w:t xml:space="preserve">zolgáltató </w:t>
      </w:r>
      <w:r w:rsidR="00D076EC">
        <w:rPr>
          <w:rFonts w:cstheme="minorHAnsi"/>
          <w:sz w:val="24"/>
          <w:szCs w:val="24"/>
        </w:rPr>
        <w:t xml:space="preserve">közszolgáltatási szerződés teljesítésével összefüggő </w:t>
      </w:r>
      <w:r w:rsidRPr="00324B20">
        <w:rPr>
          <w:rFonts w:cstheme="minorHAnsi"/>
          <w:sz w:val="24"/>
          <w:szCs w:val="24"/>
        </w:rPr>
        <w:t xml:space="preserve">tevékenységeinek </w:t>
      </w:r>
      <w:r w:rsidR="009D67D4" w:rsidRPr="00324B20">
        <w:rPr>
          <w:rFonts w:cstheme="minorHAnsi"/>
          <w:sz w:val="24"/>
          <w:szCs w:val="24"/>
        </w:rPr>
        <w:t>díjai</w:t>
      </w:r>
      <w:r w:rsidR="004C67D2" w:rsidRPr="00324B20">
        <w:rPr>
          <w:rFonts w:cstheme="minorHAnsi"/>
          <w:sz w:val="24"/>
          <w:szCs w:val="24"/>
        </w:rPr>
        <w:t xml:space="preserve"> </w:t>
      </w:r>
      <w:r w:rsidRPr="00324B20">
        <w:rPr>
          <w:rFonts w:cstheme="minorHAnsi"/>
          <w:sz w:val="24"/>
          <w:szCs w:val="24"/>
        </w:rPr>
        <w:t xml:space="preserve">a mindenkor hatályos </w:t>
      </w:r>
      <w:r w:rsidR="00CD2743">
        <w:rPr>
          <w:rFonts w:cstheme="minorHAnsi"/>
          <w:sz w:val="24"/>
          <w:szCs w:val="24"/>
        </w:rPr>
        <w:t>Közszolgáltatási</w:t>
      </w:r>
      <w:r w:rsidRPr="00324B20">
        <w:rPr>
          <w:rFonts w:cstheme="minorHAnsi"/>
          <w:sz w:val="24"/>
          <w:szCs w:val="24"/>
        </w:rPr>
        <w:t xml:space="preserve"> szerződés és a </w:t>
      </w:r>
      <w:r w:rsidR="009235FC">
        <w:t>mindenkori árhatósági jogkörrel felhatalmazott jogalkotó által kiadottak szerint érvényesek</w:t>
      </w:r>
      <w:r w:rsidRPr="00324B20">
        <w:rPr>
          <w:rFonts w:cstheme="minorHAnsi"/>
          <w:sz w:val="24"/>
          <w:szCs w:val="24"/>
        </w:rPr>
        <w:t>.</w:t>
      </w:r>
    </w:p>
    <w:p w14:paraId="3709E655" w14:textId="77777777" w:rsidR="00EA1CD4" w:rsidRDefault="00EA1CD4" w:rsidP="00324B20">
      <w:pPr>
        <w:pStyle w:val="Listaszerbekezds"/>
        <w:spacing w:before="60" w:after="60" w:line="240" w:lineRule="auto"/>
        <w:ind w:left="363" w:right="23"/>
        <w:jc w:val="both"/>
        <w:rPr>
          <w:rFonts w:cstheme="minorHAnsi"/>
          <w:sz w:val="24"/>
          <w:szCs w:val="24"/>
        </w:rPr>
      </w:pPr>
      <w:r w:rsidRPr="000D0F24">
        <w:rPr>
          <w:rFonts w:cstheme="minorHAnsi"/>
          <w:sz w:val="24"/>
          <w:szCs w:val="24"/>
        </w:rPr>
        <w:t xml:space="preserve">A </w:t>
      </w:r>
      <w:r w:rsidR="00860563" w:rsidRPr="000D0F24">
        <w:rPr>
          <w:rFonts w:cstheme="minorHAnsi"/>
          <w:sz w:val="24"/>
          <w:szCs w:val="24"/>
        </w:rPr>
        <w:t>Víziközmű-s</w:t>
      </w:r>
      <w:r w:rsidRPr="000D0F24">
        <w:rPr>
          <w:rFonts w:cstheme="minorHAnsi"/>
          <w:sz w:val="24"/>
          <w:szCs w:val="24"/>
        </w:rPr>
        <w:t xml:space="preserve">zolgáltató </w:t>
      </w:r>
      <w:r w:rsidR="00860563" w:rsidRPr="000D0F24">
        <w:rPr>
          <w:rFonts w:cstheme="minorHAnsi"/>
          <w:sz w:val="24"/>
          <w:szCs w:val="24"/>
        </w:rPr>
        <w:t>víziközmű-szolgáltatási</w:t>
      </w:r>
      <w:r w:rsidRPr="000D0F24">
        <w:rPr>
          <w:rFonts w:cstheme="minorHAnsi"/>
          <w:sz w:val="24"/>
          <w:szCs w:val="24"/>
        </w:rPr>
        <w:t xml:space="preserve"> tevékenységére, a felek jogaira, kötelezettségeire vonatkozó és az Üzletszabályzatban foglaltak alapjául szolgáló, az Üzletszabályzat készítésének időpontjában </w:t>
      </w:r>
      <w:r w:rsidR="00D076EC">
        <w:rPr>
          <w:rFonts w:cstheme="minorHAnsi"/>
          <w:sz w:val="24"/>
          <w:szCs w:val="24"/>
        </w:rPr>
        <w:t>hatályos</w:t>
      </w:r>
      <w:r w:rsidRPr="000D0F24">
        <w:rPr>
          <w:rFonts w:cstheme="minorHAnsi"/>
          <w:sz w:val="24"/>
          <w:szCs w:val="24"/>
        </w:rPr>
        <w:t xml:space="preserve"> vonatkozó jogszabályok jegyzéke a </w:t>
      </w:r>
      <w:r w:rsidR="00BD70C8">
        <w:rPr>
          <w:rFonts w:cstheme="minorHAnsi"/>
          <w:sz w:val="24"/>
          <w:szCs w:val="24"/>
        </w:rPr>
        <w:t>19</w:t>
      </w:r>
      <w:r w:rsidR="001C59C0">
        <w:rPr>
          <w:rFonts w:cstheme="minorHAnsi"/>
          <w:sz w:val="24"/>
          <w:szCs w:val="24"/>
        </w:rPr>
        <w:t>.</w:t>
      </w:r>
      <w:r w:rsidR="00D80C7D">
        <w:rPr>
          <w:rFonts w:cstheme="minorHAnsi"/>
          <w:sz w:val="24"/>
          <w:szCs w:val="24"/>
        </w:rPr>
        <w:t>1</w:t>
      </w:r>
      <w:r w:rsidR="001C59C0">
        <w:rPr>
          <w:rFonts w:cstheme="minorHAnsi"/>
          <w:sz w:val="24"/>
          <w:szCs w:val="24"/>
        </w:rPr>
        <w:t xml:space="preserve">. </w:t>
      </w:r>
      <w:r w:rsidR="00091115" w:rsidRPr="001C59C0">
        <w:rPr>
          <w:rFonts w:cstheme="minorHAnsi"/>
          <w:sz w:val="24"/>
          <w:szCs w:val="24"/>
        </w:rPr>
        <w:t>pontban</w:t>
      </w:r>
      <w:r w:rsidRPr="000D0F24">
        <w:rPr>
          <w:rFonts w:cstheme="minorHAnsi"/>
          <w:sz w:val="24"/>
          <w:szCs w:val="24"/>
        </w:rPr>
        <w:t xml:space="preserve"> található. Amennyiben az Üzletszabályzat másként nem határozza meg, úgy jogszabály alatt a </w:t>
      </w:r>
      <w:r w:rsidR="00BD70C8">
        <w:rPr>
          <w:rFonts w:cstheme="minorHAnsi"/>
          <w:sz w:val="24"/>
          <w:szCs w:val="24"/>
        </w:rPr>
        <w:t>19</w:t>
      </w:r>
      <w:r w:rsidR="006F5A3D">
        <w:rPr>
          <w:rFonts w:cstheme="minorHAnsi"/>
          <w:sz w:val="24"/>
          <w:szCs w:val="24"/>
        </w:rPr>
        <w:t>.1 pontban</w:t>
      </w:r>
      <w:r w:rsidRPr="000D0F24">
        <w:rPr>
          <w:rFonts w:cstheme="minorHAnsi"/>
          <w:sz w:val="24"/>
          <w:szCs w:val="24"/>
        </w:rPr>
        <w:t xml:space="preserve"> felsorolt, vonatkozó jogszabályok rendelkezései értendőek.</w:t>
      </w:r>
    </w:p>
    <w:p w14:paraId="11D61416" w14:textId="77777777" w:rsidR="000C34E5" w:rsidRDefault="000C34E5" w:rsidP="00324B20">
      <w:pPr>
        <w:pStyle w:val="Listaszerbekezds"/>
        <w:spacing w:before="60" w:after="60" w:line="240" w:lineRule="auto"/>
        <w:ind w:left="363" w:right="23"/>
        <w:jc w:val="both"/>
        <w:rPr>
          <w:rFonts w:cstheme="minorHAnsi"/>
          <w:sz w:val="24"/>
          <w:szCs w:val="24"/>
        </w:rPr>
      </w:pPr>
    </w:p>
    <w:p w14:paraId="5CCD5539" w14:textId="77777777" w:rsidR="000C34E5" w:rsidRPr="0039713A" w:rsidRDefault="000C34E5" w:rsidP="00CC62A3">
      <w:pPr>
        <w:pStyle w:val="alap"/>
        <w:numPr>
          <w:ilvl w:val="1"/>
          <w:numId w:val="22"/>
        </w:numPr>
        <w:spacing w:before="100" w:beforeAutospacing="1" w:after="100" w:afterAutospacing="1"/>
        <w:jc w:val="both"/>
        <w:outlineLvl w:val="1"/>
        <w:rPr>
          <w:rFonts w:asciiTheme="minorHAnsi" w:hAnsiTheme="minorHAnsi" w:cstheme="minorHAnsi"/>
          <w:b/>
          <w:color w:val="auto"/>
          <w:sz w:val="24"/>
          <w:szCs w:val="22"/>
        </w:rPr>
      </w:pPr>
      <w:bookmarkStart w:id="61" w:name="_Toc444682338"/>
      <w:bookmarkStart w:id="62" w:name="_Toc495926053"/>
      <w:r w:rsidRPr="00CC62A3">
        <w:rPr>
          <w:rFonts w:asciiTheme="minorHAnsi" w:hAnsiTheme="minorHAnsi" w:cstheme="minorHAnsi"/>
          <w:b/>
          <w:color w:val="auto"/>
          <w:sz w:val="24"/>
          <w:szCs w:val="22"/>
        </w:rPr>
        <w:t>Közérdekű használat</w:t>
      </w:r>
      <w:bookmarkEnd w:id="61"/>
      <w:bookmarkEnd w:id="62"/>
    </w:p>
    <w:p w14:paraId="4C4B659D" w14:textId="77777777" w:rsidR="000C34E5" w:rsidRDefault="000C34E5" w:rsidP="000C34E5">
      <w:pPr>
        <w:pStyle w:val="Listaszerbekezds1"/>
        <w:spacing w:before="60" w:after="60" w:line="100" w:lineRule="atLeast"/>
        <w:ind w:left="363" w:right="23"/>
        <w:jc w:val="both"/>
      </w:pPr>
    </w:p>
    <w:p w14:paraId="0386262F" w14:textId="77777777" w:rsidR="000C34E5" w:rsidRDefault="000C34E5" w:rsidP="000C34E5">
      <w:pPr>
        <w:pStyle w:val="Listaszerbekezds1"/>
        <w:spacing w:before="60" w:after="60" w:line="100" w:lineRule="atLeast"/>
        <w:ind w:left="363" w:right="23"/>
        <w:jc w:val="both"/>
        <w:rPr>
          <w:rFonts w:eastAsia="Times New Roman"/>
          <w:color w:val="000000"/>
        </w:rPr>
      </w:pPr>
      <w:r>
        <w:rPr>
          <w:sz w:val="24"/>
          <w:szCs w:val="24"/>
        </w:rPr>
        <w:t>A Víziközmű-szolgáltató a közszolgáltatás folyamatosságának biztosítása, mint közérdekű cél érdekében a Felhasználó ingatlanát igénybe veheti, a szükséges mértékben. Az ingatlan tulajdonosa tűrni köteles, hogy az erre jogszabályban feljogosított személyek – a feladataik ellátásához szükséges mértékben – az ingatlant időlegesen használják, arra használati jogot szerezzenek, vagy az azon fennálló tulajdonjogot egyébként korlátozzák. Ebben az esetben az ingatlan tulajdonosát a korlátozás mértékének megfelelő kártalanítás illeti meg. Ha a korlátozás az ingatlan rendeltetésszerű használatát lehetetlenné teszi, vagy jelentős mértékben akadályozza, a tulajdonos az ingatlan kisajátítását kérheti.</w:t>
      </w:r>
    </w:p>
    <w:p w14:paraId="4C738D00" w14:textId="77777777" w:rsidR="000C34E5" w:rsidRPr="000D0F24" w:rsidRDefault="000C34E5" w:rsidP="00324B20">
      <w:pPr>
        <w:pStyle w:val="Listaszerbekezds"/>
        <w:spacing w:before="60" w:after="60" w:line="240" w:lineRule="auto"/>
        <w:ind w:left="363" w:right="23"/>
        <w:jc w:val="both"/>
        <w:rPr>
          <w:rFonts w:cstheme="minorHAnsi"/>
          <w:sz w:val="24"/>
          <w:szCs w:val="24"/>
        </w:rPr>
      </w:pPr>
    </w:p>
    <w:p w14:paraId="07F50E1F" w14:textId="77777777" w:rsidR="00EB6234" w:rsidRDefault="00EB6234">
      <w:pPr>
        <w:rPr>
          <w:rFonts w:eastAsia="Times New Roman" w:cstheme="minorHAnsi"/>
          <w:color w:val="000000"/>
          <w:lang w:eastAsia="hu-HU"/>
        </w:rPr>
      </w:pPr>
      <w:r>
        <w:rPr>
          <w:rFonts w:eastAsia="Times New Roman" w:cstheme="minorHAnsi"/>
          <w:color w:val="000000"/>
          <w:lang w:eastAsia="hu-HU"/>
        </w:rPr>
        <w:br w:type="page"/>
      </w:r>
    </w:p>
    <w:p w14:paraId="5F2B7BEC" w14:textId="77777777" w:rsidR="00EA1CD4" w:rsidRPr="000D0F24" w:rsidRDefault="00EA1CD4" w:rsidP="000D0F24">
      <w:pPr>
        <w:pStyle w:val="Listaszerbekezds"/>
        <w:tabs>
          <w:tab w:val="left" w:pos="4646"/>
          <w:tab w:val="left" w:pos="9639"/>
          <w:tab w:val="left" w:pos="15354"/>
          <w:tab w:val="left" w:pos="15556"/>
          <w:tab w:val="left" w:pos="17800"/>
          <w:tab w:val="left" w:pos="20800"/>
        </w:tabs>
        <w:spacing w:after="0" w:line="240" w:lineRule="auto"/>
        <w:rPr>
          <w:rFonts w:eastAsia="Times New Roman" w:cstheme="minorHAnsi"/>
          <w:color w:val="000000"/>
          <w:lang w:eastAsia="hu-HU"/>
        </w:rPr>
      </w:pPr>
    </w:p>
    <w:p w14:paraId="223E0393" w14:textId="77777777" w:rsidR="0027574F" w:rsidRPr="006B7223" w:rsidRDefault="0027574F" w:rsidP="005B3122">
      <w:pPr>
        <w:pStyle w:val="Listaszerbekezds"/>
        <w:numPr>
          <w:ilvl w:val="0"/>
          <w:numId w:val="22"/>
        </w:numPr>
        <w:tabs>
          <w:tab w:val="left" w:pos="4646"/>
          <w:tab w:val="left" w:pos="9639"/>
          <w:tab w:val="left" w:pos="15354"/>
          <w:tab w:val="left" w:pos="15556"/>
          <w:tab w:val="left" w:pos="17800"/>
          <w:tab w:val="left" w:pos="20800"/>
        </w:tabs>
        <w:spacing w:after="0" w:line="240" w:lineRule="auto"/>
        <w:outlineLvl w:val="0"/>
        <w:rPr>
          <w:rFonts w:eastAsia="Times New Roman" w:cstheme="minorHAnsi"/>
          <w:b/>
          <w:bCs/>
          <w:color w:val="000000"/>
          <w:sz w:val="32"/>
          <w:szCs w:val="32"/>
          <w:lang w:eastAsia="hu-HU"/>
        </w:rPr>
      </w:pPr>
      <w:bookmarkStart w:id="63" w:name="_Toc353432361"/>
      <w:bookmarkStart w:id="64" w:name="_Toc444682339"/>
      <w:bookmarkStart w:id="65" w:name="_Toc495926054"/>
      <w:r w:rsidRPr="006B7223">
        <w:rPr>
          <w:rFonts w:eastAsia="Times New Roman" w:cstheme="minorHAnsi"/>
          <w:b/>
          <w:bCs/>
          <w:color w:val="000000"/>
          <w:sz w:val="32"/>
          <w:szCs w:val="32"/>
          <w:lang w:eastAsia="hu-HU"/>
        </w:rPr>
        <w:t>Fogalom meghatározások és rövidítések</w:t>
      </w:r>
      <w:bookmarkEnd w:id="63"/>
      <w:bookmarkEnd w:id="64"/>
      <w:bookmarkEnd w:id="65"/>
    </w:p>
    <w:p w14:paraId="401BD507" w14:textId="77777777" w:rsidR="00077383" w:rsidRPr="000D0F24" w:rsidRDefault="00077383" w:rsidP="000D0F24">
      <w:pPr>
        <w:pStyle w:val="Listaszerbekezds"/>
        <w:tabs>
          <w:tab w:val="left" w:pos="4646"/>
          <w:tab w:val="left" w:pos="9639"/>
          <w:tab w:val="left" w:pos="15354"/>
          <w:tab w:val="left" w:pos="15556"/>
          <w:tab w:val="left" w:pos="17800"/>
          <w:tab w:val="left" w:pos="20800"/>
        </w:tabs>
        <w:spacing w:after="0" w:line="240" w:lineRule="auto"/>
        <w:outlineLvl w:val="0"/>
        <w:rPr>
          <w:rFonts w:eastAsia="Times New Roman" w:cstheme="minorHAnsi"/>
          <w:color w:val="000000"/>
          <w:lang w:eastAsia="hu-HU"/>
        </w:rPr>
      </w:pPr>
    </w:p>
    <w:p w14:paraId="06C830FB" w14:textId="77777777" w:rsidR="00EA1CD4" w:rsidRPr="000D0F24" w:rsidRDefault="00EA1CD4" w:rsidP="000D0F24">
      <w:pPr>
        <w:pStyle w:val="Listaszerbekezds"/>
        <w:numPr>
          <w:ilvl w:val="0"/>
          <w:numId w:val="1"/>
        </w:numPr>
        <w:autoSpaceDE w:val="0"/>
        <w:autoSpaceDN w:val="0"/>
        <w:adjustRightInd w:val="0"/>
        <w:spacing w:after="0" w:line="240" w:lineRule="auto"/>
        <w:jc w:val="both"/>
        <w:rPr>
          <w:rFonts w:cstheme="minorHAnsi"/>
          <w:sz w:val="24"/>
          <w:szCs w:val="24"/>
        </w:rPr>
      </w:pPr>
      <w:r w:rsidRPr="00815773">
        <w:rPr>
          <w:rFonts w:cstheme="minorHAnsi"/>
          <w:i/>
          <w:iCs/>
          <w:sz w:val="24"/>
          <w:szCs w:val="24"/>
          <w:u w:val="single"/>
        </w:rPr>
        <w:t>alapdíj</w:t>
      </w:r>
      <w:r w:rsidRPr="000D0F24">
        <w:rPr>
          <w:rFonts w:cstheme="minorHAnsi"/>
          <w:i/>
          <w:iCs/>
          <w:sz w:val="24"/>
          <w:szCs w:val="24"/>
        </w:rPr>
        <w:t xml:space="preserve">: </w:t>
      </w:r>
      <w:r w:rsidRPr="000D0F24">
        <w:rPr>
          <w:rFonts w:cstheme="minorHAnsi"/>
          <w:sz w:val="24"/>
          <w:szCs w:val="24"/>
        </w:rPr>
        <w:t>a víziközmű-szolgáltatás rendelkezésre állásáért fizetendő díj;</w:t>
      </w:r>
    </w:p>
    <w:p w14:paraId="490BD2F1" w14:textId="77777777" w:rsidR="00EA1CD4" w:rsidRPr="00A44231" w:rsidRDefault="00EA1CD4" w:rsidP="000D0F24">
      <w:pPr>
        <w:pStyle w:val="Listaszerbekezds"/>
        <w:numPr>
          <w:ilvl w:val="0"/>
          <w:numId w:val="1"/>
        </w:numPr>
        <w:autoSpaceDE w:val="0"/>
        <w:autoSpaceDN w:val="0"/>
        <w:adjustRightInd w:val="0"/>
        <w:spacing w:after="0" w:line="240" w:lineRule="auto"/>
        <w:jc w:val="both"/>
        <w:rPr>
          <w:rFonts w:cstheme="minorHAnsi"/>
          <w:color w:val="231F20"/>
          <w:sz w:val="24"/>
          <w:szCs w:val="24"/>
        </w:rPr>
      </w:pPr>
      <w:r w:rsidRPr="00815773">
        <w:rPr>
          <w:rFonts w:cstheme="minorHAnsi"/>
          <w:i/>
          <w:iCs/>
          <w:sz w:val="24"/>
          <w:szCs w:val="24"/>
          <w:u w:val="single"/>
        </w:rPr>
        <w:t>átadási pont</w:t>
      </w:r>
      <w:r w:rsidRPr="000D0F24">
        <w:rPr>
          <w:rFonts w:cstheme="minorHAnsi"/>
          <w:i/>
          <w:iCs/>
          <w:color w:val="231F20"/>
          <w:sz w:val="24"/>
          <w:szCs w:val="24"/>
        </w:rPr>
        <w:t>:</w:t>
      </w:r>
      <w:r w:rsidR="00A44231" w:rsidRPr="00A44231">
        <w:rPr>
          <w:rFonts w:cstheme="minorHAnsi"/>
          <w:iCs/>
          <w:color w:val="231F20"/>
          <w:sz w:val="24"/>
          <w:szCs w:val="24"/>
        </w:rPr>
        <w:t xml:space="preserve"> a víziközmű törzshálózat azon része, amely beépített mérőberendezés, elzáró</w:t>
      </w:r>
      <w:r w:rsidR="0064647A">
        <w:rPr>
          <w:rFonts w:cstheme="minorHAnsi"/>
          <w:iCs/>
          <w:color w:val="231F20"/>
          <w:sz w:val="24"/>
          <w:szCs w:val="24"/>
        </w:rPr>
        <w:t xml:space="preserve"> </w:t>
      </w:r>
      <w:r w:rsidR="00A44231" w:rsidRPr="00A44231">
        <w:rPr>
          <w:rFonts w:cstheme="minorHAnsi"/>
          <w:iCs/>
          <w:color w:val="231F20"/>
          <w:sz w:val="24"/>
          <w:szCs w:val="24"/>
        </w:rPr>
        <w:t>szerelvény és mintavételi lehetőség útján biztosítja két víziközmű-rendszer kapcsolatát, valamint az összekapcsolt víziközmű-rendszerek üzemeltetése során az ivóvízátadás, -átvétel és a szennyvízátadás, -átvétel mennyiségi és minőségi elszámolásának műszaki feltételeit,</w:t>
      </w:r>
    </w:p>
    <w:p w14:paraId="65A84582" w14:textId="77777777" w:rsidR="00EA1CD4" w:rsidRPr="000D0F24" w:rsidRDefault="00EA1CD4" w:rsidP="000D0F24">
      <w:pPr>
        <w:pStyle w:val="Listaszerbekezds"/>
        <w:numPr>
          <w:ilvl w:val="0"/>
          <w:numId w:val="1"/>
        </w:numPr>
        <w:autoSpaceDE w:val="0"/>
        <w:autoSpaceDN w:val="0"/>
        <w:adjustRightInd w:val="0"/>
        <w:spacing w:after="0" w:line="240" w:lineRule="auto"/>
        <w:jc w:val="both"/>
        <w:rPr>
          <w:rFonts w:cstheme="minorHAnsi"/>
          <w:sz w:val="24"/>
          <w:szCs w:val="24"/>
        </w:rPr>
      </w:pPr>
      <w:r w:rsidRPr="00815773">
        <w:rPr>
          <w:rFonts w:cstheme="minorHAnsi"/>
          <w:i/>
          <w:iCs/>
          <w:sz w:val="24"/>
          <w:szCs w:val="24"/>
          <w:u w:val="single"/>
        </w:rPr>
        <w:t>bebocsátó</w:t>
      </w:r>
      <w:r w:rsidRPr="000D0F24">
        <w:rPr>
          <w:rFonts w:cstheme="minorHAnsi"/>
          <w:i/>
          <w:iCs/>
          <w:sz w:val="24"/>
          <w:szCs w:val="24"/>
        </w:rPr>
        <w:t xml:space="preserve">: </w:t>
      </w:r>
      <w:r w:rsidRPr="000D0F24">
        <w:rPr>
          <w:rFonts w:cstheme="minorHAnsi"/>
          <w:sz w:val="24"/>
          <w:szCs w:val="24"/>
        </w:rPr>
        <w:t>aki a bebocsátási helyen a szennyvíz-törzshálózatra bekötött ingatlanról a szennyvízelvezetés szolgáltatási ponton a közműves szennyvízelvezető törzshálózatba szennyvizet, vagy a nem közművel összegyűjtött háztartási szennyvíz</w:t>
      </w:r>
      <w:r w:rsidR="009343A5">
        <w:rPr>
          <w:rFonts w:cstheme="minorHAnsi"/>
          <w:sz w:val="24"/>
          <w:szCs w:val="24"/>
        </w:rPr>
        <w:t>-</w:t>
      </w:r>
      <w:r w:rsidRPr="000D0F24">
        <w:rPr>
          <w:rFonts w:cstheme="minorHAnsi"/>
          <w:sz w:val="24"/>
          <w:szCs w:val="24"/>
        </w:rPr>
        <w:t>bebocsátási ponton nem közművel összegyűjtött háztartási szennyvizet bocsát be;</w:t>
      </w:r>
    </w:p>
    <w:p w14:paraId="037F83E4" w14:textId="77777777" w:rsidR="00EA1CD4" w:rsidRPr="000D0F24" w:rsidRDefault="00EA1CD4" w:rsidP="000D0F24">
      <w:pPr>
        <w:pStyle w:val="Listaszerbekezds"/>
        <w:numPr>
          <w:ilvl w:val="0"/>
          <w:numId w:val="1"/>
        </w:numPr>
        <w:autoSpaceDE w:val="0"/>
        <w:autoSpaceDN w:val="0"/>
        <w:adjustRightInd w:val="0"/>
        <w:spacing w:after="0" w:line="240" w:lineRule="auto"/>
        <w:jc w:val="both"/>
        <w:rPr>
          <w:rFonts w:cstheme="minorHAnsi"/>
          <w:sz w:val="24"/>
          <w:szCs w:val="24"/>
        </w:rPr>
      </w:pPr>
      <w:r w:rsidRPr="00815773">
        <w:rPr>
          <w:rFonts w:cstheme="minorHAnsi"/>
          <w:i/>
          <w:iCs/>
          <w:sz w:val="24"/>
          <w:szCs w:val="24"/>
          <w:u w:val="single"/>
        </w:rPr>
        <w:t>bebocsát</w:t>
      </w:r>
      <w:r w:rsidR="009343A5">
        <w:rPr>
          <w:rFonts w:cstheme="minorHAnsi"/>
          <w:i/>
          <w:iCs/>
          <w:sz w:val="24"/>
          <w:szCs w:val="24"/>
          <w:u w:val="single"/>
        </w:rPr>
        <w:t>ási</w:t>
      </w:r>
      <w:r w:rsidRPr="00815773">
        <w:rPr>
          <w:rFonts w:cstheme="minorHAnsi"/>
          <w:i/>
          <w:iCs/>
          <w:sz w:val="24"/>
          <w:szCs w:val="24"/>
          <w:u w:val="single"/>
        </w:rPr>
        <w:t xml:space="preserve"> hely</w:t>
      </w:r>
      <w:r w:rsidRPr="000D0F24">
        <w:rPr>
          <w:rFonts w:cstheme="minorHAnsi"/>
          <w:i/>
          <w:iCs/>
          <w:sz w:val="24"/>
          <w:szCs w:val="24"/>
        </w:rPr>
        <w:t xml:space="preserve">: </w:t>
      </w:r>
      <w:r w:rsidRPr="000D0F24">
        <w:rPr>
          <w:rFonts w:cstheme="minorHAnsi"/>
          <w:sz w:val="24"/>
          <w:szCs w:val="24"/>
        </w:rPr>
        <w:t>közműves szennyvízelvezetés esetében a szennyvízelvezetés szolgáltatási pontja, nem közművel összegyűjtött háztartási szennyvíz esetében pedig a nem közművel összegyűjtött háztartási szennyvíz bebocsátási pontja;</w:t>
      </w:r>
    </w:p>
    <w:p w14:paraId="4DF37860" w14:textId="77777777" w:rsidR="00827B70" w:rsidRPr="00827B70" w:rsidRDefault="00EA1CD4" w:rsidP="00827B70">
      <w:pPr>
        <w:pStyle w:val="Listaszerbekezds"/>
        <w:numPr>
          <w:ilvl w:val="0"/>
          <w:numId w:val="1"/>
        </w:numPr>
        <w:autoSpaceDE w:val="0"/>
        <w:autoSpaceDN w:val="0"/>
        <w:adjustRightInd w:val="0"/>
        <w:spacing w:after="0" w:line="240" w:lineRule="auto"/>
        <w:ind w:right="150"/>
        <w:jc w:val="both"/>
        <w:rPr>
          <w:rFonts w:eastAsia="Times New Roman" w:cstheme="minorHAnsi"/>
          <w:sz w:val="24"/>
          <w:szCs w:val="24"/>
          <w:lang w:eastAsia="hu-HU"/>
        </w:rPr>
      </w:pPr>
      <w:r w:rsidRPr="00815773">
        <w:rPr>
          <w:rFonts w:cstheme="minorHAnsi"/>
          <w:i/>
          <w:iCs/>
          <w:sz w:val="24"/>
          <w:szCs w:val="24"/>
          <w:u w:val="single"/>
        </w:rPr>
        <w:t>bekötési vízmérő</w:t>
      </w:r>
      <w:r w:rsidRPr="00827B70">
        <w:rPr>
          <w:rFonts w:cstheme="minorHAnsi"/>
          <w:i/>
          <w:iCs/>
          <w:color w:val="231F20"/>
          <w:sz w:val="24"/>
          <w:szCs w:val="24"/>
        </w:rPr>
        <w:t xml:space="preserve">: </w:t>
      </w:r>
      <w:r w:rsidRPr="00827B70">
        <w:rPr>
          <w:rFonts w:cstheme="minorHAnsi"/>
          <w:color w:val="231F20"/>
          <w:sz w:val="24"/>
          <w:szCs w:val="24"/>
        </w:rPr>
        <w:t>a felhasználási hely ivóvízhasználatának mérésére szolgáló, az ivóvíz-bekötővezeték végpontjára telepített mérő,</w:t>
      </w:r>
    </w:p>
    <w:p w14:paraId="105DDDB5" w14:textId="77777777" w:rsidR="00827B70" w:rsidRPr="00827B70" w:rsidRDefault="00EA1CD4" w:rsidP="00827B70">
      <w:pPr>
        <w:pStyle w:val="Listaszerbekezds"/>
        <w:numPr>
          <w:ilvl w:val="0"/>
          <w:numId w:val="1"/>
        </w:numPr>
        <w:autoSpaceDE w:val="0"/>
        <w:autoSpaceDN w:val="0"/>
        <w:adjustRightInd w:val="0"/>
        <w:spacing w:after="0" w:line="240" w:lineRule="auto"/>
        <w:ind w:right="150"/>
        <w:jc w:val="both"/>
        <w:rPr>
          <w:rFonts w:eastAsia="Times New Roman" w:cstheme="minorHAnsi"/>
          <w:sz w:val="24"/>
          <w:szCs w:val="24"/>
          <w:lang w:eastAsia="hu-HU"/>
        </w:rPr>
      </w:pPr>
      <w:r w:rsidRPr="00815773">
        <w:rPr>
          <w:rFonts w:cstheme="minorHAnsi"/>
          <w:i/>
          <w:iCs/>
          <w:sz w:val="24"/>
          <w:szCs w:val="24"/>
          <w:u w:val="single"/>
        </w:rPr>
        <w:t>csatlakozó ivóvízhálózat</w:t>
      </w:r>
      <w:r w:rsidRPr="00827B70">
        <w:rPr>
          <w:rFonts w:cstheme="minorHAnsi"/>
          <w:i/>
          <w:iCs/>
          <w:color w:val="231F20"/>
          <w:sz w:val="24"/>
          <w:szCs w:val="24"/>
        </w:rPr>
        <w:t xml:space="preserve">: </w:t>
      </w:r>
      <w:r w:rsidR="00827B70" w:rsidRPr="00827B70">
        <w:rPr>
          <w:rFonts w:eastAsia="Times New Roman" w:cstheme="minorHAnsi"/>
          <w:sz w:val="24"/>
          <w:szCs w:val="24"/>
          <w:lang w:eastAsia="hu-HU"/>
        </w:rPr>
        <w:t>több felhasználási hely ivóvízét az ivóvíz-bekötővezeték végpontjától a házi ivóvízhálózatokba szállító vízvezeték-hálózat (csatlakozó ivóvízhálózat), vagy több felhasználási hely szennyvizét a házi szennyvízhálózatból a szennyvíz-bekötővezeték végpontjáig szállító vezeték-hálózat (csatlakozó szennyvízhálózat), amely az érintett felhasználási helyek szerinti ingatlantulajdonosok közös tulajdonát képezi,</w:t>
      </w:r>
    </w:p>
    <w:p w14:paraId="7C0F32A1" w14:textId="77777777" w:rsidR="00EA1CD4" w:rsidRPr="00827B70" w:rsidRDefault="00EA1CD4" w:rsidP="000D0F24">
      <w:pPr>
        <w:pStyle w:val="Listaszerbekezds"/>
        <w:numPr>
          <w:ilvl w:val="0"/>
          <w:numId w:val="1"/>
        </w:numPr>
        <w:autoSpaceDE w:val="0"/>
        <w:autoSpaceDN w:val="0"/>
        <w:adjustRightInd w:val="0"/>
        <w:spacing w:after="0" w:line="240" w:lineRule="auto"/>
        <w:jc w:val="both"/>
        <w:rPr>
          <w:rFonts w:cstheme="minorHAnsi"/>
          <w:sz w:val="24"/>
          <w:szCs w:val="24"/>
        </w:rPr>
      </w:pPr>
      <w:r w:rsidRPr="00815773">
        <w:rPr>
          <w:rFonts w:cstheme="minorHAnsi"/>
          <w:i/>
          <w:iCs/>
          <w:sz w:val="24"/>
          <w:szCs w:val="24"/>
          <w:u w:val="single"/>
        </w:rPr>
        <w:t>egészségügyi intézmény</w:t>
      </w:r>
      <w:r w:rsidRPr="00827B70">
        <w:rPr>
          <w:rFonts w:cstheme="minorHAnsi"/>
          <w:i/>
          <w:iCs/>
          <w:sz w:val="24"/>
          <w:szCs w:val="24"/>
        </w:rPr>
        <w:t xml:space="preserve">: </w:t>
      </w:r>
      <w:r w:rsidRPr="00827B70">
        <w:rPr>
          <w:rFonts w:cstheme="minorHAnsi"/>
          <w:sz w:val="24"/>
          <w:szCs w:val="24"/>
        </w:rPr>
        <w:t>az egészségügyről szóló 1997. évi CLIV. törvény 3. § g) pontja szerinti intézmény;</w:t>
      </w:r>
    </w:p>
    <w:p w14:paraId="6E164E6F" w14:textId="77777777" w:rsidR="00EA1CD4" w:rsidRPr="000D0F24" w:rsidRDefault="00EA1CD4" w:rsidP="000D0F24">
      <w:pPr>
        <w:pStyle w:val="Listaszerbekezds"/>
        <w:numPr>
          <w:ilvl w:val="0"/>
          <w:numId w:val="1"/>
        </w:numPr>
        <w:autoSpaceDE w:val="0"/>
        <w:autoSpaceDN w:val="0"/>
        <w:adjustRightInd w:val="0"/>
        <w:spacing w:after="0" w:line="240" w:lineRule="auto"/>
        <w:jc w:val="both"/>
        <w:rPr>
          <w:rFonts w:cstheme="minorHAnsi"/>
          <w:sz w:val="24"/>
          <w:szCs w:val="24"/>
        </w:rPr>
      </w:pPr>
      <w:r w:rsidRPr="00815773">
        <w:rPr>
          <w:rFonts w:cstheme="minorHAnsi"/>
          <w:i/>
          <w:iCs/>
          <w:sz w:val="24"/>
          <w:szCs w:val="24"/>
          <w:u w:val="single"/>
        </w:rPr>
        <w:t>egyéb víz</w:t>
      </w:r>
      <w:r w:rsidRPr="000D0F24">
        <w:rPr>
          <w:rFonts w:cstheme="minorHAnsi"/>
          <w:i/>
          <w:iCs/>
          <w:sz w:val="24"/>
          <w:szCs w:val="24"/>
        </w:rPr>
        <w:t xml:space="preserve">: a </w:t>
      </w:r>
      <w:r w:rsidRPr="000D0F24">
        <w:rPr>
          <w:rFonts w:cstheme="minorHAnsi"/>
          <w:sz w:val="24"/>
          <w:szCs w:val="24"/>
        </w:rPr>
        <w:t>szennyvíz törzshálózatba bocsátott települési, háztartási vagy ipari szennyvíznek nem minősülő, a víziközmű-szolgáltató hozzájárulásával bebocsátott használt víz;</w:t>
      </w:r>
    </w:p>
    <w:p w14:paraId="68CBF394" w14:textId="77777777" w:rsidR="00EA1CD4" w:rsidRPr="000D0F24" w:rsidRDefault="00EA1CD4" w:rsidP="000D0F24">
      <w:pPr>
        <w:pStyle w:val="Listaszerbekezds"/>
        <w:numPr>
          <w:ilvl w:val="0"/>
          <w:numId w:val="1"/>
        </w:numPr>
        <w:autoSpaceDE w:val="0"/>
        <w:autoSpaceDN w:val="0"/>
        <w:adjustRightInd w:val="0"/>
        <w:spacing w:after="0" w:line="240" w:lineRule="auto"/>
        <w:jc w:val="both"/>
        <w:rPr>
          <w:rFonts w:cstheme="minorHAnsi"/>
          <w:sz w:val="24"/>
          <w:szCs w:val="24"/>
        </w:rPr>
      </w:pPr>
      <w:r w:rsidRPr="00815773">
        <w:rPr>
          <w:rFonts w:cstheme="minorHAnsi"/>
          <w:i/>
          <w:iCs/>
          <w:sz w:val="24"/>
          <w:szCs w:val="24"/>
          <w:u w:val="single"/>
        </w:rPr>
        <w:t>elkülönített felhasználói hely</w:t>
      </w:r>
      <w:r w:rsidRPr="000D0F24">
        <w:rPr>
          <w:rFonts w:cstheme="minorHAnsi"/>
          <w:i/>
          <w:iCs/>
          <w:sz w:val="24"/>
          <w:szCs w:val="24"/>
        </w:rPr>
        <w:t xml:space="preserve">: </w:t>
      </w:r>
      <w:r w:rsidRPr="000D0F24">
        <w:rPr>
          <w:rFonts w:cstheme="minorHAnsi"/>
          <w:sz w:val="24"/>
          <w:szCs w:val="24"/>
        </w:rPr>
        <w:t>felhasználási helyen belül minden, önálló vízhasználattal rendelkező épület, épületrész, lakás, nem lakás céljára szolgáló helyiség, önállóan használható bérlemény;</w:t>
      </w:r>
    </w:p>
    <w:p w14:paraId="734C6D53" w14:textId="77777777" w:rsidR="00EA1CD4" w:rsidRDefault="00EA1CD4" w:rsidP="000D0F24">
      <w:pPr>
        <w:pStyle w:val="Listaszerbekezds"/>
        <w:numPr>
          <w:ilvl w:val="0"/>
          <w:numId w:val="1"/>
        </w:numPr>
        <w:autoSpaceDE w:val="0"/>
        <w:autoSpaceDN w:val="0"/>
        <w:adjustRightInd w:val="0"/>
        <w:spacing w:after="0" w:line="240" w:lineRule="auto"/>
        <w:jc w:val="both"/>
        <w:rPr>
          <w:rFonts w:cstheme="minorHAnsi"/>
          <w:sz w:val="24"/>
          <w:szCs w:val="24"/>
        </w:rPr>
      </w:pPr>
      <w:r w:rsidRPr="00815773">
        <w:rPr>
          <w:rFonts w:cstheme="minorHAnsi"/>
          <w:i/>
          <w:iCs/>
          <w:sz w:val="24"/>
          <w:szCs w:val="24"/>
          <w:u w:val="single"/>
        </w:rPr>
        <w:t>elkülönített vízhasználó</w:t>
      </w:r>
      <w:r w:rsidRPr="000D0F24">
        <w:rPr>
          <w:rFonts w:cstheme="minorHAnsi"/>
          <w:i/>
          <w:iCs/>
          <w:sz w:val="24"/>
          <w:szCs w:val="24"/>
        </w:rPr>
        <w:t xml:space="preserve">: </w:t>
      </w:r>
      <w:r w:rsidRPr="000D0F24">
        <w:rPr>
          <w:rFonts w:cstheme="minorHAnsi"/>
          <w:sz w:val="24"/>
          <w:szCs w:val="24"/>
        </w:rPr>
        <w:t>az elkülönített felhasználói hely tulajdonosa vagy egyéb jogcímen használója;</w:t>
      </w:r>
    </w:p>
    <w:p w14:paraId="560AECF5" w14:textId="77777777" w:rsidR="007F58AF" w:rsidRPr="007F58AF" w:rsidRDefault="007F58AF" w:rsidP="007F58AF">
      <w:pPr>
        <w:pStyle w:val="Listaszerbekezds"/>
        <w:numPr>
          <w:ilvl w:val="0"/>
          <w:numId w:val="1"/>
        </w:numPr>
        <w:autoSpaceDE w:val="0"/>
        <w:autoSpaceDN w:val="0"/>
        <w:adjustRightInd w:val="0"/>
        <w:spacing w:after="0" w:line="240" w:lineRule="auto"/>
        <w:jc w:val="both"/>
        <w:rPr>
          <w:rFonts w:cstheme="minorHAnsi"/>
          <w:i/>
          <w:iCs/>
          <w:sz w:val="24"/>
          <w:szCs w:val="24"/>
          <w:u w:val="single"/>
        </w:rPr>
      </w:pPr>
      <w:r w:rsidRPr="007F58AF">
        <w:rPr>
          <w:rFonts w:cstheme="minorHAnsi"/>
          <w:i/>
          <w:iCs/>
          <w:sz w:val="24"/>
          <w:szCs w:val="24"/>
          <w:u w:val="single"/>
        </w:rPr>
        <w:t xml:space="preserve">elszámolási időszak: </w:t>
      </w:r>
      <w:r w:rsidRPr="007F58AF">
        <w:rPr>
          <w:rFonts w:cstheme="minorHAnsi"/>
          <w:iCs/>
          <w:sz w:val="24"/>
          <w:szCs w:val="24"/>
          <w:u w:val="single"/>
        </w:rPr>
        <w:t>szerződésben megállapított, az elszámolás alapjául szolgáló, két mérőleolvasás közötti időszak;</w:t>
      </w:r>
    </w:p>
    <w:p w14:paraId="7C314ABE" w14:textId="77777777" w:rsidR="00EA1CD4" w:rsidRPr="000D0F24" w:rsidRDefault="00EA1CD4" w:rsidP="000D0F24">
      <w:pPr>
        <w:pStyle w:val="Listaszerbekezds"/>
        <w:numPr>
          <w:ilvl w:val="0"/>
          <w:numId w:val="1"/>
        </w:numPr>
        <w:autoSpaceDE w:val="0"/>
        <w:autoSpaceDN w:val="0"/>
        <w:adjustRightInd w:val="0"/>
        <w:spacing w:after="0" w:line="240" w:lineRule="auto"/>
        <w:jc w:val="both"/>
        <w:rPr>
          <w:rFonts w:cstheme="minorHAnsi"/>
          <w:color w:val="231F20"/>
          <w:sz w:val="24"/>
          <w:szCs w:val="24"/>
        </w:rPr>
      </w:pPr>
      <w:r w:rsidRPr="00815773">
        <w:rPr>
          <w:rFonts w:cstheme="minorHAnsi"/>
          <w:i/>
          <w:iCs/>
          <w:sz w:val="24"/>
          <w:szCs w:val="24"/>
          <w:u w:val="single"/>
        </w:rPr>
        <w:t>ellátási terület</w:t>
      </w:r>
      <w:r w:rsidRPr="000D0F24">
        <w:rPr>
          <w:rFonts w:cstheme="minorHAnsi"/>
          <w:i/>
          <w:iCs/>
          <w:color w:val="231F20"/>
          <w:sz w:val="24"/>
          <w:szCs w:val="24"/>
        </w:rPr>
        <w:t xml:space="preserve">: </w:t>
      </w:r>
      <w:r w:rsidRPr="000D0F24">
        <w:rPr>
          <w:rFonts w:cstheme="minorHAnsi"/>
          <w:color w:val="231F20"/>
          <w:sz w:val="24"/>
          <w:szCs w:val="24"/>
        </w:rPr>
        <w:t>olyan, települési közigazgatási területtel vagy területekkel egyértelműen behatárolható terület, amelyen belül a felhasználók részére az adott víziközmű-szolgáltatást ugyanaz a víziközmű-szolgáltató végzi,</w:t>
      </w:r>
    </w:p>
    <w:p w14:paraId="0A0D4FC4" w14:textId="77777777" w:rsidR="00EA1CD4" w:rsidRPr="000D0F24" w:rsidRDefault="00EA1CD4" w:rsidP="000D0F24">
      <w:pPr>
        <w:pStyle w:val="Listaszerbekezds"/>
        <w:numPr>
          <w:ilvl w:val="0"/>
          <w:numId w:val="1"/>
        </w:numPr>
        <w:autoSpaceDE w:val="0"/>
        <w:autoSpaceDN w:val="0"/>
        <w:adjustRightInd w:val="0"/>
        <w:spacing w:after="0" w:line="240" w:lineRule="auto"/>
        <w:jc w:val="both"/>
        <w:rPr>
          <w:rFonts w:cstheme="minorHAnsi"/>
          <w:color w:val="231F20"/>
          <w:sz w:val="24"/>
          <w:szCs w:val="24"/>
        </w:rPr>
      </w:pPr>
      <w:r w:rsidRPr="00815773">
        <w:rPr>
          <w:rFonts w:cstheme="minorHAnsi"/>
          <w:i/>
          <w:iCs/>
          <w:sz w:val="24"/>
          <w:szCs w:val="24"/>
          <w:u w:val="single"/>
        </w:rPr>
        <w:t>felhasználási hely</w:t>
      </w:r>
      <w:r w:rsidRPr="000D0F24">
        <w:rPr>
          <w:rFonts w:cstheme="minorHAnsi"/>
          <w:i/>
          <w:iCs/>
          <w:color w:val="231F20"/>
          <w:sz w:val="24"/>
          <w:szCs w:val="24"/>
        </w:rPr>
        <w:t xml:space="preserve">: </w:t>
      </w:r>
      <w:r w:rsidRPr="000D0F24">
        <w:rPr>
          <w:rFonts w:cstheme="minorHAnsi"/>
          <w:color w:val="231F20"/>
          <w:sz w:val="24"/>
          <w:szCs w:val="24"/>
        </w:rPr>
        <w:t xml:space="preserve">az a víziközmű-szolgáltatásba bekapcsolt ingatlan, amelyen a víziközmű-szolgáltatást a </w:t>
      </w:r>
      <w:r w:rsidR="00EF1321" w:rsidRPr="000D0F24">
        <w:rPr>
          <w:rFonts w:cstheme="minorHAnsi"/>
          <w:color w:val="231F20"/>
          <w:sz w:val="24"/>
          <w:szCs w:val="24"/>
        </w:rPr>
        <w:t>Felhasználó</w:t>
      </w:r>
      <w:r w:rsidRPr="000D0F24">
        <w:rPr>
          <w:rFonts w:cstheme="minorHAnsi"/>
          <w:color w:val="231F20"/>
          <w:sz w:val="24"/>
          <w:szCs w:val="24"/>
        </w:rPr>
        <w:t xml:space="preserve"> igénybe veszi,</w:t>
      </w:r>
    </w:p>
    <w:p w14:paraId="3BB9C5AE" w14:textId="77777777" w:rsidR="009B435F" w:rsidRDefault="00EF1321" w:rsidP="00A44231">
      <w:pPr>
        <w:pStyle w:val="Listaszerbekezds"/>
        <w:numPr>
          <w:ilvl w:val="0"/>
          <w:numId w:val="1"/>
        </w:numPr>
        <w:autoSpaceDE w:val="0"/>
        <w:autoSpaceDN w:val="0"/>
        <w:adjustRightInd w:val="0"/>
        <w:spacing w:after="0" w:line="240" w:lineRule="auto"/>
        <w:jc w:val="both"/>
        <w:rPr>
          <w:rFonts w:cstheme="minorHAnsi"/>
          <w:iCs/>
          <w:sz w:val="24"/>
          <w:szCs w:val="24"/>
        </w:rPr>
      </w:pPr>
      <w:r w:rsidRPr="009B435F">
        <w:rPr>
          <w:rFonts w:cstheme="minorHAnsi"/>
          <w:i/>
          <w:iCs/>
          <w:sz w:val="24"/>
          <w:szCs w:val="24"/>
          <w:u w:val="single"/>
        </w:rPr>
        <w:t>Felhasználó</w:t>
      </w:r>
      <w:r w:rsidR="00EA1CD4" w:rsidRPr="009B435F">
        <w:rPr>
          <w:rFonts w:cstheme="minorHAnsi"/>
          <w:i/>
          <w:iCs/>
          <w:sz w:val="24"/>
          <w:szCs w:val="24"/>
        </w:rPr>
        <w:t xml:space="preserve">: </w:t>
      </w:r>
      <w:r w:rsidR="00A44231" w:rsidRPr="00A44231">
        <w:rPr>
          <w:rFonts w:cstheme="minorHAnsi"/>
          <w:iCs/>
          <w:sz w:val="24"/>
          <w:szCs w:val="24"/>
        </w:rPr>
        <w:t>a víziközmű-szolgáltatást e törvény szerinti szerződéses jogviszony keretében vagy a 31/A. § (1) bekezdésében meghatározott ideiglenes szolgáltatás időtartama alatt a víziközmű-szolgáltató előzetes hozzájárulásával ténylegesen igénybe vevő természetes vagy jogi személy, jogi személyiséggel nem rendelkező szervezet, aki (amely) a víziközmű-szolgáltatásba bekapcsolt ingatlan használója, és sorban mögötte az ingatlan tulajdonosa,</w:t>
      </w:r>
    </w:p>
    <w:p w14:paraId="60E175E2" w14:textId="77777777" w:rsidR="00B332D2" w:rsidRPr="00B332D2" w:rsidRDefault="00B332D2" w:rsidP="00A44231">
      <w:pPr>
        <w:pStyle w:val="Listaszerbekezds"/>
        <w:numPr>
          <w:ilvl w:val="0"/>
          <w:numId w:val="1"/>
        </w:numPr>
        <w:autoSpaceDE w:val="0"/>
        <w:autoSpaceDN w:val="0"/>
        <w:adjustRightInd w:val="0"/>
        <w:spacing w:after="0" w:line="240" w:lineRule="auto"/>
        <w:jc w:val="both"/>
        <w:rPr>
          <w:rFonts w:cstheme="minorHAnsi"/>
          <w:iCs/>
          <w:sz w:val="24"/>
          <w:szCs w:val="24"/>
          <w:u w:val="single"/>
        </w:rPr>
      </w:pPr>
      <w:r w:rsidRPr="00B332D2">
        <w:rPr>
          <w:rFonts w:cstheme="minorHAnsi"/>
          <w:i/>
          <w:iCs/>
          <w:sz w:val="24"/>
          <w:szCs w:val="24"/>
          <w:u w:val="single"/>
        </w:rPr>
        <w:lastRenderedPageBreak/>
        <w:t>Felhasználói egyenérték:</w:t>
      </w:r>
      <w:r w:rsidRPr="00B332D2">
        <w:rPr>
          <w:rFonts w:cstheme="minorHAnsi"/>
          <w:iCs/>
          <w:sz w:val="24"/>
          <w:szCs w:val="24"/>
          <w:u w:val="single"/>
        </w:rPr>
        <w:t xml:space="preserve"> </w:t>
      </w:r>
      <w:r w:rsidRPr="00B332D2">
        <w:rPr>
          <w:rFonts w:cstheme="minorHAnsi"/>
          <w:iCs/>
          <w:sz w:val="24"/>
          <w:szCs w:val="24"/>
        </w:rPr>
        <w:t>olyan mutatószám, amely a víziközmű-szolgáltatást igénybe vevő felhasználók számosságát - víziközmű-szolgáltatási ágazatonként, a felhasználók kapacitás igényeire figyelemmel - az 1. melléklet szerinti képlet alapján egységesen fejezi ki,</w:t>
      </w:r>
    </w:p>
    <w:p w14:paraId="4474387E" w14:textId="77777777" w:rsidR="00A87B0D" w:rsidRPr="009B435F" w:rsidRDefault="00A87B0D" w:rsidP="009B435F">
      <w:pPr>
        <w:pStyle w:val="Listaszerbekezds"/>
        <w:numPr>
          <w:ilvl w:val="0"/>
          <w:numId w:val="1"/>
        </w:numPr>
        <w:tabs>
          <w:tab w:val="left" w:pos="851"/>
        </w:tabs>
        <w:autoSpaceDE w:val="0"/>
        <w:autoSpaceDN w:val="0"/>
        <w:adjustRightInd w:val="0"/>
        <w:spacing w:after="0" w:line="240" w:lineRule="auto"/>
        <w:jc w:val="both"/>
        <w:rPr>
          <w:rFonts w:cstheme="minorHAnsi"/>
          <w:color w:val="231F20"/>
          <w:sz w:val="28"/>
          <w:szCs w:val="24"/>
        </w:rPr>
      </w:pPr>
      <w:r w:rsidRPr="009B435F">
        <w:rPr>
          <w:rFonts w:cstheme="minorHAnsi"/>
          <w:i/>
          <w:iCs/>
          <w:sz w:val="24"/>
          <w:szCs w:val="24"/>
          <w:u w:val="single"/>
        </w:rPr>
        <w:t>Fogyatékkal élő felhasználó</w:t>
      </w:r>
      <w:r w:rsidR="009B435F">
        <w:rPr>
          <w:rFonts w:cstheme="minorHAnsi"/>
          <w:i/>
          <w:iCs/>
          <w:sz w:val="24"/>
          <w:szCs w:val="24"/>
          <w:u w:val="single"/>
        </w:rPr>
        <w:t>:</w:t>
      </w:r>
      <w:r w:rsidR="009B435F" w:rsidRPr="00713BF1">
        <w:rPr>
          <w:rFonts w:cstheme="minorHAnsi"/>
          <w:i/>
          <w:iCs/>
          <w:sz w:val="24"/>
          <w:szCs w:val="24"/>
        </w:rPr>
        <w:t xml:space="preserve"> </w:t>
      </w:r>
      <w:r w:rsidRPr="00713BF1">
        <w:rPr>
          <w:rFonts w:cstheme="minorHAnsi"/>
          <w:iCs/>
          <w:sz w:val="24"/>
          <w:szCs w:val="24"/>
        </w:rPr>
        <w:t>a fogyatékos személyek jogairól és esélyegyenlőségük biztosításáról szóló törvény szerinti fogyatékossági támogatásban részesülő személy, a vakok személyi járadékában részesülő személy, továbbá az a személy, akinek életét vagy egészségét a víziközmű-</w:t>
      </w:r>
      <w:r w:rsidRPr="009B435F">
        <w:rPr>
          <w:rFonts w:cstheme="minorHAnsi"/>
          <w:sz w:val="24"/>
        </w:rPr>
        <w:t>szolgáltatás felfüggesztése vagy annak korlátozása közvetlenül veszélyezteti</w:t>
      </w:r>
    </w:p>
    <w:p w14:paraId="39A80800" w14:textId="77777777" w:rsidR="00EA1CD4" w:rsidRPr="000D0F24" w:rsidRDefault="00EA1CD4" w:rsidP="000D0F24">
      <w:pPr>
        <w:pStyle w:val="Listaszerbekezds"/>
        <w:numPr>
          <w:ilvl w:val="0"/>
          <w:numId w:val="1"/>
        </w:numPr>
        <w:autoSpaceDE w:val="0"/>
        <w:autoSpaceDN w:val="0"/>
        <w:adjustRightInd w:val="0"/>
        <w:spacing w:after="0" w:line="240" w:lineRule="auto"/>
        <w:jc w:val="both"/>
        <w:rPr>
          <w:rFonts w:cstheme="minorHAnsi"/>
          <w:sz w:val="24"/>
          <w:szCs w:val="24"/>
        </w:rPr>
      </w:pPr>
      <w:r w:rsidRPr="00815773">
        <w:rPr>
          <w:rFonts w:cstheme="minorHAnsi"/>
          <w:i/>
          <w:iCs/>
          <w:sz w:val="24"/>
          <w:szCs w:val="24"/>
          <w:u w:val="single"/>
        </w:rPr>
        <w:t>fogyasztásmérő</w:t>
      </w:r>
      <w:r w:rsidRPr="000D0F24">
        <w:rPr>
          <w:rFonts w:cstheme="minorHAnsi"/>
          <w:i/>
          <w:iCs/>
          <w:sz w:val="24"/>
          <w:szCs w:val="24"/>
        </w:rPr>
        <w:t xml:space="preserve">: </w:t>
      </w:r>
      <w:r w:rsidRPr="000D0F24">
        <w:rPr>
          <w:rFonts w:cstheme="minorHAnsi"/>
          <w:sz w:val="24"/>
          <w:szCs w:val="24"/>
        </w:rPr>
        <w:t>a vízmennyiség vagy a szennyvízmennyiség mérésére szolgáló mérőeszköz:</w:t>
      </w:r>
    </w:p>
    <w:p w14:paraId="7E47B3C0" w14:textId="77777777" w:rsidR="00EA1CD4" w:rsidRPr="000D0F24" w:rsidRDefault="00EA1CD4" w:rsidP="000D0F24">
      <w:pPr>
        <w:pStyle w:val="Listaszerbekezds"/>
        <w:numPr>
          <w:ilvl w:val="0"/>
          <w:numId w:val="1"/>
        </w:numPr>
        <w:autoSpaceDE w:val="0"/>
        <w:autoSpaceDN w:val="0"/>
        <w:adjustRightInd w:val="0"/>
        <w:spacing w:after="0" w:line="240" w:lineRule="auto"/>
        <w:jc w:val="both"/>
        <w:rPr>
          <w:rFonts w:cstheme="minorHAnsi"/>
          <w:sz w:val="24"/>
          <w:szCs w:val="24"/>
        </w:rPr>
      </w:pPr>
      <w:r w:rsidRPr="00815773">
        <w:rPr>
          <w:rFonts w:cstheme="minorHAnsi"/>
          <w:i/>
          <w:iCs/>
          <w:sz w:val="24"/>
          <w:szCs w:val="24"/>
          <w:u w:val="single"/>
        </w:rPr>
        <w:t>ivóvízmérő</w:t>
      </w:r>
      <w:r w:rsidRPr="000D0F24">
        <w:rPr>
          <w:rFonts w:cstheme="minorHAnsi"/>
          <w:i/>
          <w:iCs/>
          <w:sz w:val="24"/>
          <w:szCs w:val="24"/>
        </w:rPr>
        <w:t xml:space="preserve">: </w:t>
      </w:r>
      <w:r w:rsidRPr="000D0F24">
        <w:rPr>
          <w:rFonts w:cstheme="minorHAnsi"/>
          <w:sz w:val="24"/>
          <w:szCs w:val="24"/>
        </w:rPr>
        <w:t>a bekötési vízmérő és a mellékvízmérő mellett az ivóvízhálózatba beépített – az áramló víz mennyiségének meghatározására szolgáló – hitelesített mérőeszköz és annak tartozékai:</w:t>
      </w:r>
    </w:p>
    <w:p w14:paraId="1FC7BF18" w14:textId="77777777" w:rsidR="00EA1CD4" w:rsidRPr="000D0F24" w:rsidRDefault="00EA1CD4" w:rsidP="00C21FA6">
      <w:pPr>
        <w:pStyle w:val="Listaszerbekezds"/>
        <w:numPr>
          <w:ilvl w:val="1"/>
          <w:numId w:val="6"/>
        </w:numPr>
        <w:autoSpaceDE w:val="0"/>
        <w:autoSpaceDN w:val="0"/>
        <w:adjustRightInd w:val="0"/>
        <w:spacing w:after="0" w:line="240" w:lineRule="auto"/>
        <w:jc w:val="both"/>
        <w:rPr>
          <w:rFonts w:cstheme="minorHAnsi"/>
          <w:sz w:val="24"/>
          <w:szCs w:val="24"/>
        </w:rPr>
      </w:pPr>
      <w:r w:rsidRPr="00815773">
        <w:rPr>
          <w:rFonts w:cstheme="minorHAnsi"/>
          <w:i/>
          <w:iCs/>
          <w:sz w:val="24"/>
          <w:szCs w:val="24"/>
          <w:u w:val="single"/>
        </w:rPr>
        <w:t>átadási vízmérő</w:t>
      </w:r>
      <w:r w:rsidRPr="000D0F24">
        <w:rPr>
          <w:rFonts w:cstheme="minorHAnsi"/>
          <w:i/>
          <w:iCs/>
          <w:sz w:val="24"/>
          <w:szCs w:val="24"/>
        </w:rPr>
        <w:t xml:space="preserve">: </w:t>
      </w:r>
      <w:r w:rsidRPr="000D0F24">
        <w:rPr>
          <w:rFonts w:cstheme="minorHAnsi"/>
          <w:sz w:val="24"/>
          <w:szCs w:val="24"/>
        </w:rPr>
        <w:t>víziközmű-szolgáltatók között a mennyiségi elszámolás mérésére szolgáló, az átadási ponton beépített ivóvízmérő,</w:t>
      </w:r>
    </w:p>
    <w:p w14:paraId="4CFAB663" w14:textId="77777777" w:rsidR="00EA1CD4" w:rsidRPr="000D0F24" w:rsidRDefault="00EA1CD4" w:rsidP="00C21FA6">
      <w:pPr>
        <w:pStyle w:val="Listaszerbekezds"/>
        <w:numPr>
          <w:ilvl w:val="1"/>
          <w:numId w:val="6"/>
        </w:numPr>
        <w:autoSpaceDE w:val="0"/>
        <w:autoSpaceDN w:val="0"/>
        <w:adjustRightInd w:val="0"/>
        <w:spacing w:after="0" w:line="240" w:lineRule="auto"/>
        <w:jc w:val="both"/>
        <w:rPr>
          <w:rFonts w:cstheme="minorHAnsi"/>
          <w:sz w:val="24"/>
          <w:szCs w:val="24"/>
        </w:rPr>
      </w:pPr>
      <w:r w:rsidRPr="00815773">
        <w:rPr>
          <w:rFonts w:cstheme="minorHAnsi"/>
          <w:i/>
          <w:iCs/>
          <w:sz w:val="24"/>
          <w:szCs w:val="24"/>
          <w:u w:val="single"/>
        </w:rPr>
        <w:t>ikermérő</w:t>
      </w:r>
      <w:r w:rsidRPr="000D0F24">
        <w:rPr>
          <w:rFonts w:cstheme="minorHAnsi"/>
          <w:i/>
          <w:iCs/>
          <w:sz w:val="24"/>
          <w:szCs w:val="24"/>
        </w:rPr>
        <w:t xml:space="preserve">: </w:t>
      </w:r>
      <w:r w:rsidRPr="000D0F24">
        <w:rPr>
          <w:rFonts w:cstheme="minorHAnsi"/>
          <w:sz w:val="24"/>
          <w:szCs w:val="24"/>
        </w:rPr>
        <w:t>egy vagy több ingatlan különböző felhasználási helyei ivóvízhasználatának mérésére szolgáló, az ivóvíz bekötővezeték végpontjára csillagpontosan kialakított bekötési vízmérők,</w:t>
      </w:r>
    </w:p>
    <w:p w14:paraId="4933D66C" w14:textId="77777777" w:rsidR="00EA1CD4" w:rsidRPr="000D0F24" w:rsidRDefault="00EA1CD4" w:rsidP="00C21FA6">
      <w:pPr>
        <w:pStyle w:val="Listaszerbekezds"/>
        <w:numPr>
          <w:ilvl w:val="1"/>
          <w:numId w:val="6"/>
        </w:numPr>
        <w:autoSpaceDE w:val="0"/>
        <w:autoSpaceDN w:val="0"/>
        <w:adjustRightInd w:val="0"/>
        <w:spacing w:after="0" w:line="240" w:lineRule="auto"/>
        <w:jc w:val="both"/>
        <w:rPr>
          <w:rFonts w:cstheme="minorHAnsi"/>
          <w:sz w:val="24"/>
          <w:szCs w:val="24"/>
        </w:rPr>
      </w:pPr>
      <w:r w:rsidRPr="00815773">
        <w:rPr>
          <w:rFonts w:cstheme="minorHAnsi"/>
          <w:i/>
          <w:iCs/>
          <w:sz w:val="24"/>
          <w:szCs w:val="24"/>
          <w:u w:val="single"/>
        </w:rPr>
        <w:t>locsolási vízmérő</w:t>
      </w:r>
      <w:r w:rsidRPr="000D0F24">
        <w:rPr>
          <w:rFonts w:cstheme="minorHAnsi"/>
          <w:i/>
          <w:iCs/>
          <w:sz w:val="24"/>
          <w:szCs w:val="24"/>
        </w:rPr>
        <w:t xml:space="preserve">: </w:t>
      </w:r>
      <w:r w:rsidRPr="000D0F24">
        <w:rPr>
          <w:rFonts w:cstheme="minorHAnsi"/>
          <w:sz w:val="24"/>
          <w:szCs w:val="24"/>
        </w:rPr>
        <w:t>locsolási célú vízhasználat mérése céljából ivóvíz-bekötővezetékre telepített kizárólag közterületi locsolási bekötési vízmérő vagy ivóvíz-bekötővezetékre telepített ikermérő vagy a bekötési vízmérőt követő házi ivóvízhálózatra telepített mellékvízmérő,</w:t>
      </w:r>
    </w:p>
    <w:p w14:paraId="64B5BAA2" w14:textId="77777777" w:rsidR="00EA1CD4" w:rsidRPr="000D0F24" w:rsidRDefault="00EA1CD4" w:rsidP="00C21FA6">
      <w:pPr>
        <w:pStyle w:val="Listaszerbekezds"/>
        <w:numPr>
          <w:ilvl w:val="1"/>
          <w:numId w:val="6"/>
        </w:numPr>
        <w:autoSpaceDE w:val="0"/>
        <w:autoSpaceDN w:val="0"/>
        <w:adjustRightInd w:val="0"/>
        <w:spacing w:after="0" w:line="240" w:lineRule="auto"/>
        <w:jc w:val="both"/>
        <w:rPr>
          <w:rFonts w:cstheme="minorHAnsi"/>
          <w:sz w:val="24"/>
          <w:szCs w:val="24"/>
        </w:rPr>
      </w:pPr>
      <w:r w:rsidRPr="00815773">
        <w:rPr>
          <w:rFonts w:cstheme="minorHAnsi"/>
          <w:i/>
          <w:iCs/>
          <w:sz w:val="24"/>
          <w:szCs w:val="24"/>
          <w:u w:val="single"/>
        </w:rPr>
        <w:t>törzshálózati vízmérő</w:t>
      </w:r>
      <w:r w:rsidRPr="000D0F24">
        <w:rPr>
          <w:rFonts w:cstheme="minorHAnsi"/>
          <w:i/>
          <w:iCs/>
          <w:sz w:val="24"/>
          <w:szCs w:val="24"/>
        </w:rPr>
        <w:t xml:space="preserve">: </w:t>
      </w:r>
      <w:r w:rsidRPr="000D0F24">
        <w:rPr>
          <w:rFonts w:cstheme="minorHAnsi"/>
          <w:sz w:val="24"/>
          <w:szCs w:val="24"/>
        </w:rPr>
        <w:t>közvetlenül a törzshálózati felhasználási helyekre, többek között közterületi vízvételi helyre telepített vízmérő;</w:t>
      </w:r>
    </w:p>
    <w:p w14:paraId="2AC5CB0B" w14:textId="77777777" w:rsidR="00EA1CD4" w:rsidRPr="000D0F24" w:rsidRDefault="00EA1CD4" w:rsidP="000D0F24">
      <w:pPr>
        <w:pStyle w:val="Listaszerbekezds"/>
        <w:numPr>
          <w:ilvl w:val="0"/>
          <w:numId w:val="1"/>
        </w:numPr>
        <w:autoSpaceDE w:val="0"/>
        <w:autoSpaceDN w:val="0"/>
        <w:adjustRightInd w:val="0"/>
        <w:spacing w:after="0" w:line="240" w:lineRule="auto"/>
        <w:jc w:val="both"/>
        <w:rPr>
          <w:rFonts w:cstheme="minorHAnsi"/>
          <w:sz w:val="24"/>
          <w:szCs w:val="24"/>
        </w:rPr>
      </w:pPr>
      <w:r w:rsidRPr="00815773">
        <w:rPr>
          <w:rFonts w:cstheme="minorHAnsi"/>
          <w:i/>
          <w:iCs/>
          <w:sz w:val="24"/>
          <w:szCs w:val="24"/>
          <w:u w:val="single"/>
        </w:rPr>
        <w:t>szennyvízmennyiség-mérő</w:t>
      </w:r>
      <w:r w:rsidRPr="000D0F24">
        <w:rPr>
          <w:rFonts w:cstheme="minorHAnsi"/>
          <w:i/>
          <w:iCs/>
          <w:sz w:val="24"/>
          <w:szCs w:val="24"/>
        </w:rPr>
        <w:t xml:space="preserve">: </w:t>
      </w:r>
      <w:r w:rsidRPr="000D0F24">
        <w:rPr>
          <w:rFonts w:cstheme="minorHAnsi"/>
          <w:sz w:val="24"/>
          <w:szCs w:val="24"/>
        </w:rPr>
        <w:t xml:space="preserve">a szennyvízhálózatba beépített – az áramló szennyvíz mennyiségének meghatározására szolgáló – kalibrált mérőeszköz (így például készülék, berendezés, műszer), ideértve annak tartozékait is: </w:t>
      </w:r>
    </w:p>
    <w:p w14:paraId="010B37F2" w14:textId="77777777" w:rsidR="00EA1CD4" w:rsidRPr="000D0F24" w:rsidRDefault="00EA1CD4" w:rsidP="00C21FA6">
      <w:pPr>
        <w:pStyle w:val="Listaszerbekezds"/>
        <w:numPr>
          <w:ilvl w:val="0"/>
          <w:numId w:val="5"/>
        </w:numPr>
        <w:autoSpaceDE w:val="0"/>
        <w:autoSpaceDN w:val="0"/>
        <w:adjustRightInd w:val="0"/>
        <w:spacing w:after="0" w:line="240" w:lineRule="auto"/>
        <w:jc w:val="both"/>
        <w:rPr>
          <w:rFonts w:cstheme="minorHAnsi"/>
          <w:sz w:val="24"/>
          <w:szCs w:val="24"/>
        </w:rPr>
      </w:pPr>
      <w:r w:rsidRPr="00815773">
        <w:rPr>
          <w:rFonts w:cstheme="minorHAnsi"/>
          <w:i/>
          <w:iCs/>
          <w:sz w:val="24"/>
          <w:szCs w:val="24"/>
          <w:u w:val="single"/>
        </w:rPr>
        <w:t>átadási szennyvízmennyiség-mérő</w:t>
      </w:r>
      <w:r w:rsidRPr="000D0F24">
        <w:rPr>
          <w:rFonts w:cstheme="minorHAnsi"/>
          <w:i/>
          <w:iCs/>
          <w:sz w:val="24"/>
          <w:szCs w:val="24"/>
        </w:rPr>
        <w:t xml:space="preserve">: </w:t>
      </w:r>
      <w:r w:rsidRPr="000D0F24">
        <w:rPr>
          <w:rFonts w:cstheme="minorHAnsi"/>
          <w:sz w:val="24"/>
          <w:szCs w:val="24"/>
        </w:rPr>
        <w:t>az átadó és az átvevő szennyvíz-hálózatának csatlakozási pontján, vagy összekötő vezetéken, az átadó és az átvevő által egyeztetett helyen, az átadó által beépíttetett, kalibráltatott szennyvízmennyiség-mérő,</w:t>
      </w:r>
    </w:p>
    <w:p w14:paraId="266DF550" w14:textId="77777777" w:rsidR="00EA1CD4" w:rsidRDefault="00EA1CD4" w:rsidP="00C21FA6">
      <w:pPr>
        <w:pStyle w:val="Listaszerbekezds"/>
        <w:numPr>
          <w:ilvl w:val="0"/>
          <w:numId w:val="5"/>
        </w:numPr>
        <w:autoSpaceDE w:val="0"/>
        <w:autoSpaceDN w:val="0"/>
        <w:adjustRightInd w:val="0"/>
        <w:spacing w:after="0" w:line="240" w:lineRule="auto"/>
        <w:jc w:val="both"/>
        <w:rPr>
          <w:rFonts w:cstheme="minorHAnsi"/>
          <w:sz w:val="24"/>
          <w:szCs w:val="24"/>
        </w:rPr>
      </w:pPr>
      <w:r w:rsidRPr="00815773">
        <w:rPr>
          <w:rFonts w:cstheme="minorHAnsi"/>
          <w:i/>
          <w:iCs/>
          <w:sz w:val="24"/>
          <w:szCs w:val="24"/>
          <w:u w:val="single"/>
        </w:rPr>
        <w:t>közműves szennyvízmennyiség-mérő</w:t>
      </w:r>
      <w:r w:rsidRPr="000D0F24">
        <w:rPr>
          <w:rFonts w:cstheme="minorHAnsi"/>
          <w:i/>
          <w:iCs/>
          <w:sz w:val="24"/>
          <w:szCs w:val="24"/>
        </w:rPr>
        <w:t xml:space="preserve">: a </w:t>
      </w:r>
      <w:r w:rsidRPr="000D0F24">
        <w:rPr>
          <w:rFonts w:cstheme="minorHAnsi"/>
          <w:sz w:val="24"/>
          <w:szCs w:val="24"/>
        </w:rPr>
        <w:t>szennyvíz mennyiségének mérésére alkalmas, a felhasználó által a víziközmű-szolgáltató jóváhagyásával beépített műtárgy, berendezés, amelyet a felhasználó akkreditált, kalibráló laboratórium igénybevételével hiteles használati etalonnal rendszeresen ellenőriz;</w:t>
      </w:r>
    </w:p>
    <w:p w14:paraId="6368D2F5" w14:textId="77777777" w:rsidR="00D121D5" w:rsidRPr="00D121D5" w:rsidRDefault="00D121D5" w:rsidP="00D121D5">
      <w:pPr>
        <w:pStyle w:val="Listaszerbekezds"/>
        <w:numPr>
          <w:ilvl w:val="0"/>
          <w:numId w:val="1"/>
        </w:numPr>
        <w:autoSpaceDE w:val="0"/>
        <w:autoSpaceDN w:val="0"/>
        <w:adjustRightInd w:val="0"/>
        <w:spacing w:after="0" w:line="240" w:lineRule="auto"/>
        <w:jc w:val="both"/>
        <w:rPr>
          <w:rFonts w:cstheme="minorHAnsi"/>
          <w:iCs/>
          <w:sz w:val="24"/>
          <w:szCs w:val="24"/>
          <w:u w:val="single"/>
        </w:rPr>
      </w:pPr>
      <w:r w:rsidRPr="00D121D5">
        <w:rPr>
          <w:rFonts w:cstheme="minorHAnsi"/>
          <w:iCs/>
          <w:sz w:val="24"/>
          <w:szCs w:val="24"/>
          <w:u w:val="single"/>
        </w:rPr>
        <w:t>telki vízmérő: a felhasználási helyről a szennyvíz törzshálózatba vezetett mindazon vizek mennyiségének meghatározására szolgáló, a gyártó előírásai szerint beépített, hitelesített mérőeszköz – ide nem értve a bekötési vízmérőt, a mellékszolgáltatási szerződés alapjául szolgáló mellékvízmérőt és a locsolási vízmérőt – amely a saját célú ivóvízműből, saját célú kútból vagy más, a felhasználási helyen keletkező természetes vízforrásból származó víz térfogatát méri;</w:t>
      </w:r>
    </w:p>
    <w:p w14:paraId="4771DEA0" w14:textId="77777777" w:rsidR="00EA1CD4" w:rsidRDefault="00EA1CD4" w:rsidP="000D0F24">
      <w:pPr>
        <w:pStyle w:val="Listaszerbekezds"/>
        <w:numPr>
          <w:ilvl w:val="0"/>
          <w:numId w:val="1"/>
        </w:numPr>
        <w:autoSpaceDE w:val="0"/>
        <w:autoSpaceDN w:val="0"/>
        <w:adjustRightInd w:val="0"/>
        <w:spacing w:after="0" w:line="240" w:lineRule="auto"/>
        <w:jc w:val="both"/>
        <w:rPr>
          <w:rFonts w:cstheme="minorHAnsi"/>
          <w:sz w:val="24"/>
          <w:szCs w:val="24"/>
        </w:rPr>
      </w:pPr>
      <w:r w:rsidRPr="00815773">
        <w:rPr>
          <w:rFonts w:cstheme="minorHAnsi"/>
          <w:i/>
          <w:iCs/>
          <w:sz w:val="24"/>
          <w:szCs w:val="24"/>
          <w:u w:val="single"/>
        </w:rPr>
        <w:t>fogyasztással arányos díj</w:t>
      </w:r>
      <w:r w:rsidRPr="000D0F24">
        <w:rPr>
          <w:rFonts w:cstheme="minorHAnsi"/>
          <w:i/>
          <w:iCs/>
          <w:sz w:val="24"/>
          <w:szCs w:val="24"/>
        </w:rPr>
        <w:t xml:space="preserve">: </w:t>
      </w:r>
      <w:r w:rsidRPr="000D0F24">
        <w:rPr>
          <w:rFonts w:cstheme="minorHAnsi"/>
          <w:sz w:val="24"/>
          <w:szCs w:val="24"/>
        </w:rPr>
        <w:t>1 m</w:t>
      </w:r>
      <w:r w:rsidRPr="00815773">
        <w:rPr>
          <w:rFonts w:cstheme="minorHAnsi"/>
          <w:sz w:val="24"/>
          <w:szCs w:val="24"/>
          <w:vertAlign w:val="superscript"/>
        </w:rPr>
        <w:t>3</w:t>
      </w:r>
      <w:r w:rsidRPr="000D0F24">
        <w:rPr>
          <w:rFonts w:cstheme="minorHAnsi"/>
          <w:sz w:val="24"/>
          <w:szCs w:val="24"/>
        </w:rPr>
        <w:t xml:space="preserve"> szolgáltatott ivóvízmennyiség, vagy szennyvíz-bekötővezetékbe bocsátott szennyvízmennyiség díja;</w:t>
      </w:r>
    </w:p>
    <w:p w14:paraId="76768B92" w14:textId="77777777" w:rsidR="00361D21" w:rsidRPr="000D0F24" w:rsidRDefault="00361D21" w:rsidP="000D0F24">
      <w:pPr>
        <w:pStyle w:val="Listaszerbekezds"/>
        <w:numPr>
          <w:ilvl w:val="0"/>
          <w:numId w:val="1"/>
        </w:numPr>
        <w:autoSpaceDE w:val="0"/>
        <w:autoSpaceDN w:val="0"/>
        <w:adjustRightInd w:val="0"/>
        <w:spacing w:after="0" w:line="240" w:lineRule="auto"/>
        <w:jc w:val="both"/>
        <w:rPr>
          <w:rFonts w:cstheme="minorHAnsi"/>
          <w:sz w:val="24"/>
          <w:szCs w:val="24"/>
        </w:rPr>
      </w:pPr>
      <w:r w:rsidRPr="00AC125D">
        <w:rPr>
          <w:rFonts w:cstheme="minorHAnsi"/>
          <w:i/>
          <w:iCs/>
          <w:sz w:val="24"/>
          <w:szCs w:val="24"/>
          <w:u w:val="single"/>
        </w:rPr>
        <w:t>gazdálkodó szervezet</w:t>
      </w:r>
      <w:r w:rsidRPr="00361D21">
        <w:rPr>
          <w:rFonts w:cstheme="minorHAnsi"/>
          <w:i/>
          <w:iCs/>
          <w:sz w:val="24"/>
          <w:szCs w:val="24"/>
        </w:rPr>
        <w:t xml:space="preserve">: </w:t>
      </w:r>
      <w:r w:rsidRPr="00361D21">
        <w:rPr>
          <w:rFonts w:cstheme="minorHAnsi"/>
          <w:sz w:val="24"/>
          <w:szCs w:val="24"/>
        </w:rPr>
        <w:t>a víziközmű-szolgáltatásról szóló törvény szerinti gazdálkodó szervezet;</w:t>
      </w:r>
    </w:p>
    <w:p w14:paraId="3CD54C03" w14:textId="77777777" w:rsidR="00EA1CD4" w:rsidRPr="000D0F24" w:rsidRDefault="00EA1CD4" w:rsidP="000D0F24">
      <w:pPr>
        <w:pStyle w:val="Listaszerbekezds"/>
        <w:numPr>
          <w:ilvl w:val="0"/>
          <w:numId w:val="1"/>
        </w:numPr>
        <w:autoSpaceDE w:val="0"/>
        <w:autoSpaceDN w:val="0"/>
        <w:adjustRightInd w:val="0"/>
        <w:spacing w:after="0" w:line="240" w:lineRule="auto"/>
        <w:jc w:val="both"/>
        <w:rPr>
          <w:rFonts w:cstheme="minorHAnsi"/>
          <w:i/>
          <w:iCs/>
          <w:sz w:val="24"/>
          <w:szCs w:val="24"/>
        </w:rPr>
      </w:pPr>
      <w:r w:rsidRPr="00815773">
        <w:rPr>
          <w:rFonts w:cstheme="minorHAnsi"/>
          <w:i/>
          <w:iCs/>
          <w:sz w:val="24"/>
          <w:szCs w:val="24"/>
          <w:u w:val="single"/>
        </w:rPr>
        <w:t>gyermekintézmény</w:t>
      </w:r>
      <w:r w:rsidRPr="000D0F24">
        <w:rPr>
          <w:rFonts w:cstheme="minorHAnsi"/>
          <w:i/>
          <w:iCs/>
          <w:sz w:val="24"/>
          <w:szCs w:val="24"/>
        </w:rPr>
        <w:t>:</w:t>
      </w:r>
    </w:p>
    <w:p w14:paraId="5DD1DF30" w14:textId="77777777" w:rsidR="00EA1CD4" w:rsidRPr="00D076EC" w:rsidRDefault="00EA1CD4" w:rsidP="00DF2E2E">
      <w:pPr>
        <w:pStyle w:val="Listaszerbekezds"/>
        <w:numPr>
          <w:ilvl w:val="0"/>
          <w:numId w:val="4"/>
        </w:numPr>
        <w:autoSpaceDE w:val="0"/>
        <w:autoSpaceDN w:val="0"/>
        <w:adjustRightInd w:val="0"/>
        <w:spacing w:after="0" w:line="240" w:lineRule="auto"/>
        <w:jc w:val="both"/>
        <w:rPr>
          <w:rFonts w:cstheme="minorHAnsi"/>
          <w:sz w:val="24"/>
          <w:szCs w:val="24"/>
        </w:rPr>
      </w:pPr>
      <w:r w:rsidRPr="00DF2E2E">
        <w:rPr>
          <w:rFonts w:cstheme="minorHAnsi"/>
          <w:sz w:val="24"/>
          <w:szCs w:val="24"/>
        </w:rPr>
        <w:lastRenderedPageBreak/>
        <w:t>a nemzeti köznevelésről szóló törvény szerinti óvoda, általános iskola, gyógypeda</w:t>
      </w:r>
      <w:r w:rsidRPr="00D076EC">
        <w:rPr>
          <w:rFonts w:cstheme="minorHAnsi"/>
          <w:sz w:val="24"/>
          <w:szCs w:val="24"/>
        </w:rPr>
        <w:t>gógiai nevelési-oktatási intézmény, konduktív pedagógiai intézmény, és az ezekhez tartozó kollégium, ha</w:t>
      </w:r>
    </w:p>
    <w:p w14:paraId="576C14F2" w14:textId="77777777" w:rsidR="00EA1CD4" w:rsidRPr="000D0F24" w:rsidRDefault="00EA1CD4" w:rsidP="000D0F24">
      <w:pPr>
        <w:autoSpaceDE w:val="0"/>
        <w:autoSpaceDN w:val="0"/>
        <w:adjustRightInd w:val="0"/>
        <w:spacing w:after="0" w:line="240" w:lineRule="auto"/>
        <w:ind w:left="1560"/>
        <w:jc w:val="both"/>
        <w:rPr>
          <w:rFonts w:cstheme="minorHAnsi"/>
          <w:sz w:val="24"/>
          <w:szCs w:val="24"/>
        </w:rPr>
      </w:pPr>
      <w:r w:rsidRPr="000D0F24">
        <w:rPr>
          <w:rFonts w:cstheme="minorHAnsi"/>
          <w:sz w:val="24"/>
          <w:szCs w:val="24"/>
        </w:rPr>
        <w:t xml:space="preserve">aa.  </w:t>
      </w:r>
      <w:r w:rsidR="00815773">
        <w:rPr>
          <w:rFonts w:cstheme="minorHAnsi"/>
          <w:sz w:val="24"/>
          <w:szCs w:val="24"/>
        </w:rPr>
        <w:t>á</w:t>
      </w:r>
      <w:r w:rsidR="00815773" w:rsidRPr="000D0F24">
        <w:rPr>
          <w:rFonts w:cstheme="minorHAnsi"/>
          <w:sz w:val="24"/>
          <w:szCs w:val="24"/>
        </w:rPr>
        <w:t>llami</w:t>
      </w:r>
      <w:r w:rsidR="00815773">
        <w:rPr>
          <w:rFonts w:cstheme="minorHAnsi"/>
          <w:sz w:val="24"/>
          <w:szCs w:val="24"/>
        </w:rPr>
        <w:t>,</w:t>
      </w:r>
      <w:r w:rsidRPr="000D0F24">
        <w:rPr>
          <w:rFonts w:cstheme="minorHAnsi"/>
          <w:sz w:val="24"/>
          <w:szCs w:val="24"/>
        </w:rPr>
        <w:t xml:space="preserve"> vagy önkormányzati fenntartású, vagy</w:t>
      </w:r>
    </w:p>
    <w:p w14:paraId="686C5FF4" w14:textId="77777777" w:rsidR="00361D21" w:rsidRDefault="00EA1CD4" w:rsidP="000D0F24">
      <w:pPr>
        <w:autoSpaceDE w:val="0"/>
        <w:autoSpaceDN w:val="0"/>
        <w:adjustRightInd w:val="0"/>
        <w:spacing w:after="0" w:line="240" w:lineRule="auto"/>
        <w:ind w:left="1560"/>
        <w:jc w:val="both"/>
        <w:rPr>
          <w:rFonts w:cstheme="minorHAnsi"/>
          <w:sz w:val="24"/>
          <w:szCs w:val="24"/>
        </w:rPr>
      </w:pPr>
      <w:r w:rsidRPr="000D0F24">
        <w:rPr>
          <w:rFonts w:cstheme="minorHAnsi"/>
          <w:sz w:val="24"/>
          <w:szCs w:val="24"/>
        </w:rPr>
        <w:t>ab. állami</w:t>
      </w:r>
      <w:r w:rsidR="00815773">
        <w:rPr>
          <w:rFonts w:cstheme="minorHAnsi"/>
          <w:sz w:val="24"/>
          <w:szCs w:val="24"/>
        </w:rPr>
        <w:t>,</w:t>
      </w:r>
      <w:r w:rsidRPr="000D0F24">
        <w:rPr>
          <w:rFonts w:cstheme="minorHAnsi"/>
          <w:sz w:val="24"/>
          <w:szCs w:val="24"/>
        </w:rPr>
        <w:t xml:space="preserve"> vagy önkormányzati feladatok ellátására hatályos köznevelési szerződéssel rendelkezik; </w:t>
      </w:r>
    </w:p>
    <w:p w14:paraId="20A9FDE4" w14:textId="77777777" w:rsidR="00EA1CD4" w:rsidRPr="000D0F24" w:rsidRDefault="00EA1CD4" w:rsidP="00361D21">
      <w:pPr>
        <w:pStyle w:val="Listaszerbekezds"/>
        <w:numPr>
          <w:ilvl w:val="0"/>
          <w:numId w:val="4"/>
        </w:numPr>
        <w:autoSpaceDE w:val="0"/>
        <w:autoSpaceDN w:val="0"/>
        <w:adjustRightInd w:val="0"/>
        <w:spacing w:after="0" w:line="240" w:lineRule="auto"/>
        <w:jc w:val="both"/>
        <w:rPr>
          <w:rFonts w:cstheme="minorHAnsi"/>
          <w:sz w:val="24"/>
          <w:szCs w:val="24"/>
        </w:rPr>
      </w:pPr>
      <w:r w:rsidRPr="000D0F24">
        <w:rPr>
          <w:rFonts w:cstheme="minorHAnsi"/>
          <w:sz w:val="24"/>
          <w:szCs w:val="24"/>
        </w:rPr>
        <w:t>a gyermekek védelméről és a gyámügyi igazgatásról szóló törvény szerinti bölcsőde, családi napközi, gyermekek átmeneti otthona, családok átmeneti otthona, gyermekotthon, lakásotthon, utógondozói otthon és javítóintézet, ha</w:t>
      </w:r>
    </w:p>
    <w:p w14:paraId="347DDD09" w14:textId="77777777" w:rsidR="00EA1CD4" w:rsidRPr="000D0F24" w:rsidRDefault="00361D21" w:rsidP="00361D21">
      <w:pPr>
        <w:pStyle w:val="Listaszerbekezds"/>
        <w:autoSpaceDE w:val="0"/>
        <w:autoSpaceDN w:val="0"/>
        <w:adjustRightInd w:val="0"/>
        <w:spacing w:after="0" w:line="240" w:lineRule="auto"/>
        <w:ind w:left="1440" w:firstLine="120"/>
        <w:jc w:val="both"/>
        <w:rPr>
          <w:rFonts w:cstheme="minorHAnsi"/>
          <w:sz w:val="24"/>
          <w:szCs w:val="24"/>
        </w:rPr>
      </w:pPr>
      <w:r>
        <w:rPr>
          <w:rFonts w:cstheme="minorHAnsi"/>
          <w:sz w:val="24"/>
          <w:szCs w:val="24"/>
        </w:rPr>
        <w:t xml:space="preserve">ba. </w:t>
      </w:r>
      <w:r w:rsidR="00EA1CD4" w:rsidRPr="000D0F24">
        <w:rPr>
          <w:rFonts w:cstheme="minorHAnsi"/>
          <w:sz w:val="24"/>
          <w:szCs w:val="24"/>
        </w:rPr>
        <w:t>állami vagy önkormányzati fenntartású, vagy</w:t>
      </w:r>
    </w:p>
    <w:p w14:paraId="5B956780" w14:textId="77777777" w:rsidR="00EA1CD4" w:rsidRPr="000D0F24" w:rsidRDefault="00361D21" w:rsidP="00361D21">
      <w:pPr>
        <w:pStyle w:val="Listaszerbekezds"/>
        <w:autoSpaceDE w:val="0"/>
        <w:autoSpaceDN w:val="0"/>
        <w:adjustRightInd w:val="0"/>
        <w:spacing w:after="0" w:line="240" w:lineRule="auto"/>
        <w:ind w:left="1440" w:firstLine="120"/>
        <w:jc w:val="both"/>
        <w:rPr>
          <w:rFonts w:cstheme="minorHAnsi"/>
          <w:sz w:val="24"/>
          <w:szCs w:val="24"/>
        </w:rPr>
      </w:pPr>
      <w:r>
        <w:rPr>
          <w:rFonts w:cstheme="minorHAnsi"/>
          <w:sz w:val="24"/>
          <w:szCs w:val="24"/>
        </w:rPr>
        <w:t xml:space="preserve">bb. </w:t>
      </w:r>
      <w:r w:rsidR="00EA1CD4" w:rsidRPr="000D0F24">
        <w:rPr>
          <w:rFonts w:cstheme="minorHAnsi"/>
          <w:sz w:val="24"/>
          <w:szCs w:val="24"/>
        </w:rPr>
        <w:t>állami vagy önkormányzati feladatok ellátására hatályos ellátási szerződéssel rendelkezik;</w:t>
      </w:r>
    </w:p>
    <w:p w14:paraId="0DB09369" w14:textId="77777777" w:rsidR="008D2C26" w:rsidRPr="00AC125D" w:rsidRDefault="00713BF1" w:rsidP="008D2C26">
      <w:pPr>
        <w:pStyle w:val="Listaszerbekezds"/>
        <w:numPr>
          <w:ilvl w:val="0"/>
          <w:numId w:val="1"/>
        </w:numPr>
        <w:jc w:val="both"/>
        <w:rPr>
          <w:rFonts w:cstheme="minorHAnsi"/>
          <w:sz w:val="24"/>
          <w:szCs w:val="24"/>
          <w:u w:val="single"/>
        </w:rPr>
      </w:pPr>
      <w:r w:rsidRPr="00AC125D">
        <w:rPr>
          <w:sz w:val="24"/>
          <w:u w:val="single"/>
        </w:rPr>
        <w:t>h</w:t>
      </w:r>
      <w:r w:rsidR="00DD20A4" w:rsidRPr="00AC125D">
        <w:rPr>
          <w:sz w:val="24"/>
          <w:u w:val="single"/>
        </w:rPr>
        <w:t xml:space="preserve">aszonállat: </w:t>
      </w:r>
    </w:p>
    <w:p w14:paraId="4A13EAED" w14:textId="77777777" w:rsidR="008D2C26" w:rsidRDefault="008D2C26" w:rsidP="00CD724C">
      <w:pPr>
        <w:pStyle w:val="Listaszerbekezds"/>
        <w:numPr>
          <w:ilvl w:val="0"/>
          <w:numId w:val="190"/>
        </w:numPr>
        <w:autoSpaceDE w:val="0"/>
        <w:autoSpaceDN w:val="0"/>
        <w:adjustRightInd w:val="0"/>
        <w:spacing w:after="0" w:line="240" w:lineRule="auto"/>
        <w:jc w:val="both"/>
        <w:rPr>
          <w:rFonts w:cstheme="minorHAnsi"/>
          <w:sz w:val="24"/>
          <w:szCs w:val="24"/>
        </w:rPr>
      </w:pPr>
      <w:r w:rsidRPr="008D2C26">
        <w:rPr>
          <w:rFonts w:cstheme="minorHAnsi"/>
          <w:sz w:val="24"/>
          <w:szCs w:val="24"/>
        </w:rPr>
        <w:t>az ember által tartott, hizlalt vagy tenyésztett és élelmi</w:t>
      </w:r>
      <w:r w:rsidRPr="008D2C26">
        <w:rPr>
          <w:rFonts w:cstheme="minorHAnsi"/>
          <w:sz w:val="24"/>
          <w:szCs w:val="24"/>
        </w:rPr>
        <w:softHyphen/>
        <w:t>szer, gyapjú, prém, toll, irha, bőr, vagy bármilyen más, állatokból nyert termék előállítására vagy egyéb</w:t>
      </w:r>
      <w:r>
        <w:rPr>
          <w:rFonts w:cstheme="minorHAnsi"/>
          <w:sz w:val="24"/>
          <w:szCs w:val="24"/>
        </w:rPr>
        <w:t xml:space="preserve"> </w:t>
      </w:r>
      <w:r w:rsidRPr="008D2C26">
        <w:rPr>
          <w:rFonts w:cstheme="minorHAnsi"/>
          <w:sz w:val="24"/>
          <w:szCs w:val="24"/>
        </w:rPr>
        <w:t>mező</w:t>
      </w:r>
      <w:r w:rsidRPr="008D2C26">
        <w:rPr>
          <w:rFonts w:cstheme="minorHAnsi"/>
          <w:sz w:val="24"/>
          <w:szCs w:val="24"/>
        </w:rPr>
        <w:softHyphen/>
        <w:t>gazdasági célra használt áll</w:t>
      </w:r>
      <w:r>
        <w:rPr>
          <w:rFonts w:cstheme="minorHAnsi"/>
          <w:sz w:val="24"/>
          <w:szCs w:val="24"/>
        </w:rPr>
        <w:t>at;</w:t>
      </w:r>
    </w:p>
    <w:p w14:paraId="79286062" w14:textId="77777777" w:rsidR="008D2C26" w:rsidRPr="008D2C26" w:rsidRDefault="008D2C26" w:rsidP="00974175">
      <w:pPr>
        <w:pStyle w:val="Listaszerbekezds"/>
        <w:numPr>
          <w:ilvl w:val="0"/>
          <w:numId w:val="190"/>
        </w:numPr>
        <w:autoSpaceDE w:val="0"/>
        <w:autoSpaceDN w:val="0"/>
        <w:adjustRightInd w:val="0"/>
        <w:spacing w:after="0" w:line="240" w:lineRule="auto"/>
        <w:jc w:val="both"/>
        <w:rPr>
          <w:rFonts w:cstheme="minorHAnsi"/>
          <w:sz w:val="24"/>
          <w:szCs w:val="24"/>
        </w:rPr>
      </w:pPr>
      <w:r>
        <w:rPr>
          <w:rFonts w:cstheme="minorHAnsi"/>
          <w:sz w:val="24"/>
          <w:szCs w:val="24"/>
        </w:rPr>
        <w:t>lófélék</w:t>
      </w:r>
    </w:p>
    <w:p w14:paraId="1D068B16" w14:textId="77777777" w:rsidR="005B6123" w:rsidRPr="0039713A" w:rsidRDefault="00713BF1" w:rsidP="007F58AF">
      <w:pPr>
        <w:pStyle w:val="Listaszerbekezds"/>
        <w:numPr>
          <w:ilvl w:val="0"/>
          <w:numId w:val="1"/>
        </w:numPr>
        <w:autoSpaceDE w:val="0"/>
        <w:autoSpaceDN w:val="0"/>
        <w:adjustRightInd w:val="0"/>
        <w:spacing w:after="0" w:line="240" w:lineRule="auto"/>
        <w:jc w:val="both"/>
        <w:rPr>
          <w:rFonts w:cstheme="minorHAnsi"/>
          <w:color w:val="231F20"/>
          <w:sz w:val="24"/>
          <w:szCs w:val="24"/>
        </w:rPr>
      </w:pPr>
      <w:r w:rsidRPr="00FC737B">
        <w:rPr>
          <w:rFonts w:cstheme="minorHAnsi"/>
          <w:i/>
          <w:color w:val="231F20"/>
          <w:sz w:val="24"/>
          <w:szCs w:val="24"/>
          <w:u w:val="single"/>
        </w:rPr>
        <w:t>h</w:t>
      </w:r>
      <w:r w:rsidR="005B6123" w:rsidRPr="00FC737B">
        <w:rPr>
          <w:rFonts w:cstheme="minorHAnsi"/>
          <w:i/>
          <w:color w:val="231F20"/>
          <w:sz w:val="24"/>
          <w:szCs w:val="24"/>
          <w:u w:val="single"/>
        </w:rPr>
        <w:t>ázikert:</w:t>
      </w:r>
      <w:r w:rsidR="005B6123">
        <w:rPr>
          <w:rFonts w:cstheme="minorHAnsi"/>
          <w:color w:val="231F20"/>
          <w:sz w:val="24"/>
          <w:szCs w:val="24"/>
        </w:rPr>
        <w:t xml:space="preserve"> </w:t>
      </w:r>
      <w:r w:rsidR="005B6123" w:rsidRPr="0039713A">
        <w:rPr>
          <w:rFonts w:cstheme="minorHAnsi"/>
          <w:color w:val="231F20"/>
          <w:sz w:val="24"/>
          <w:szCs w:val="24"/>
        </w:rPr>
        <w:t> </w:t>
      </w:r>
      <w:r w:rsidR="007F58AF" w:rsidRPr="007F58AF">
        <w:rPr>
          <w:rFonts w:cstheme="minorHAnsi"/>
          <w:color w:val="231F20"/>
          <w:sz w:val="24"/>
          <w:szCs w:val="24"/>
        </w:rPr>
        <w:t>az ingatlan egybefüggő, beépítetlen, legfeljebb 2000 négyzetméter alapterületű kerthasználatú területrésze, amelyen nem üzletszerű gazdálkodási tevékenység valósul meg;</w:t>
      </w:r>
      <w:r w:rsidR="005B6123" w:rsidRPr="0039713A">
        <w:rPr>
          <w:rFonts w:cstheme="minorHAnsi"/>
          <w:color w:val="231F20"/>
          <w:sz w:val="24"/>
          <w:szCs w:val="24"/>
        </w:rPr>
        <w:t xml:space="preserve"> </w:t>
      </w:r>
    </w:p>
    <w:p w14:paraId="1F128BA8" w14:textId="77777777" w:rsidR="00EA1CD4" w:rsidRPr="000D0F24" w:rsidRDefault="00EA1CD4" w:rsidP="000D0F24">
      <w:pPr>
        <w:pStyle w:val="Listaszerbekezds"/>
        <w:numPr>
          <w:ilvl w:val="0"/>
          <w:numId w:val="1"/>
        </w:numPr>
        <w:autoSpaceDE w:val="0"/>
        <w:autoSpaceDN w:val="0"/>
        <w:adjustRightInd w:val="0"/>
        <w:spacing w:after="0" w:line="240" w:lineRule="auto"/>
        <w:jc w:val="both"/>
        <w:rPr>
          <w:rFonts w:cstheme="minorHAnsi"/>
          <w:color w:val="231F20"/>
          <w:sz w:val="24"/>
          <w:szCs w:val="24"/>
        </w:rPr>
      </w:pPr>
      <w:r w:rsidRPr="00815773">
        <w:rPr>
          <w:rFonts w:cstheme="minorHAnsi"/>
          <w:i/>
          <w:iCs/>
          <w:sz w:val="24"/>
          <w:szCs w:val="24"/>
          <w:u w:val="single"/>
        </w:rPr>
        <w:t>házi ivóvízhálózat</w:t>
      </w:r>
      <w:r w:rsidRPr="000D0F24">
        <w:rPr>
          <w:rFonts w:cstheme="minorHAnsi"/>
          <w:i/>
          <w:iCs/>
          <w:color w:val="231F20"/>
          <w:sz w:val="24"/>
          <w:szCs w:val="24"/>
        </w:rPr>
        <w:t xml:space="preserve">: </w:t>
      </w:r>
      <w:r w:rsidRPr="000D0F24">
        <w:rPr>
          <w:rFonts w:cstheme="minorHAnsi"/>
          <w:color w:val="231F20"/>
          <w:sz w:val="24"/>
          <w:szCs w:val="24"/>
        </w:rPr>
        <w:t>a felhasználási hely ivóvízfogyasztását biztosító – az ingatlan alkotórészét képező – vezeték, amely a vízkivételi helyig szállítja a vizet, valamint annak kiegészítő elemei (így különösen vízmérő berendezés elhelyezésére szolgáló akna),</w:t>
      </w:r>
    </w:p>
    <w:p w14:paraId="25847C82" w14:textId="77777777" w:rsidR="00EA1CD4" w:rsidRPr="000D0F24" w:rsidRDefault="00EA1CD4" w:rsidP="000D0F24">
      <w:pPr>
        <w:pStyle w:val="Listaszerbekezds"/>
        <w:numPr>
          <w:ilvl w:val="0"/>
          <w:numId w:val="1"/>
        </w:numPr>
        <w:autoSpaceDE w:val="0"/>
        <w:autoSpaceDN w:val="0"/>
        <w:adjustRightInd w:val="0"/>
        <w:spacing w:after="0" w:line="240" w:lineRule="auto"/>
        <w:jc w:val="both"/>
        <w:rPr>
          <w:rFonts w:cstheme="minorHAnsi"/>
          <w:color w:val="231F20"/>
          <w:sz w:val="24"/>
          <w:szCs w:val="24"/>
        </w:rPr>
      </w:pPr>
      <w:r w:rsidRPr="00815773">
        <w:rPr>
          <w:rFonts w:cstheme="minorHAnsi"/>
          <w:i/>
          <w:iCs/>
          <w:sz w:val="24"/>
          <w:szCs w:val="24"/>
          <w:u w:val="single"/>
        </w:rPr>
        <w:t>házi szennyvízhálózat</w:t>
      </w:r>
      <w:r w:rsidRPr="000D0F24">
        <w:rPr>
          <w:rFonts w:cstheme="minorHAnsi"/>
          <w:i/>
          <w:iCs/>
          <w:color w:val="231F20"/>
          <w:sz w:val="24"/>
          <w:szCs w:val="24"/>
        </w:rPr>
        <w:t xml:space="preserve">: </w:t>
      </w:r>
      <w:r w:rsidRPr="000D0F24">
        <w:rPr>
          <w:rFonts w:cstheme="minorHAnsi"/>
          <w:color w:val="231F20"/>
          <w:sz w:val="24"/>
          <w:szCs w:val="24"/>
        </w:rPr>
        <w:t>a felhasználási helyen keletkező szennyvíz összegyűjtését szolgáló – az ingatlan alkotórészét képező – vezeték, valamint annak kiegészítő elemei (így különösen szennyvízmennyiség-mérő, szennyvízminőség-ellenőrző akna, szennyvíz-előkezelő mű),</w:t>
      </w:r>
    </w:p>
    <w:p w14:paraId="66A93DD9" w14:textId="77777777" w:rsidR="00EA1CD4" w:rsidRPr="000D0F24" w:rsidRDefault="00EA1CD4" w:rsidP="000D0F24">
      <w:pPr>
        <w:pStyle w:val="Listaszerbekezds"/>
        <w:numPr>
          <w:ilvl w:val="0"/>
          <w:numId w:val="1"/>
        </w:numPr>
        <w:autoSpaceDE w:val="0"/>
        <w:autoSpaceDN w:val="0"/>
        <w:adjustRightInd w:val="0"/>
        <w:spacing w:after="0" w:line="240" w:lineRule="auto"/>
        <w:jc w:val="both"/>
        <w:rPr>
          <w:rFonts w:cstheme="minorHAnsi"/>
          <w:sz w:val="24"/>
          <w:szCs w:val="24"/>
        </w:rPr>
      </w:pPr>
      <w:r w:rsidRPr="00815773">
        <w:rPr>
          <w:rFonts w:cstheme="minorHAnsi"/>
          <w:i/>
          <w:iCs/>
          <w:sz w:val="24"/>
          <w:szCs w:val="24"/>
          <w:u w:val="single"/>
        </w:rPr>
        <w:t>háztartási szennyvíz</w:t>
      </w:r>
      <w:r w:rsidRPr="000D0F24">
        <w:rPr>
          <w:rFonts w:cstheme="minorHAnsi"/>
          <w:i/>
          <w:iCs/>
          <w:sz w:val="24"/>
          <w:szCs w:val="24"/>
        </w:rPr>
        <w:t xml:space="preserve">: </w:t>
      </w:r>
      <w:r w:rsidRPr="000D0F24">
        <w:rPr>
          <w:rFonts w:cstheme="minorHAnsi"/>
          <w:sz w:val="24"/>
          <w:szCs w:val="24"/>
        </w:rPr>
        <w:t>rendszeres emberi tartózkodás céljára szolgáló területről származó szennyvíz, ami az emberi anyagcseréből és háztartási tevékenységből származik, és nem tartalmaz talajvizet vagy csapadékvizet, továbbá nem minősül veszélyes hulladéknak;</w:t>
      </w:r>
    </w:p>
    <w:p w14:paraId="05B697A2" w14:textId="77777777" w:rsidR="00EA1CD4" w:rsidRPr="000D0F24" w:rsidRDefault="00EA1CD4" w:rsidP="000D0F24">
      <w:pPr>
        <w:pStyle w:val="Listaszerbekezds"/>
        <w:numPr>
          <w:ilvl w:val="0"/>
          <w:numId w:val="1"/>
        </w:numPr>
        <w:autoSpaceDE w:val="0"/>
        <w:autoSpaceDN w:val="0"/>
        <w:adjustRightInd w:val="0"/>
        <w:spacing w:after="0" w:line="240" w:lineRule="auto"/>
        <w:jc w:val="both"/>
        <w:rPr>
          <w:rFonts w:cstheme="minorHAnsi"/>
          <w:sz w:val="24"/>
          <w:szCs w:val="24"/>
        </w:rPr>
      </w:pPr>
      <w:r w:rsidRPr="00815773">
        <w:rPr>
          <w:rFonts w:cstheme="minorHAnsi"/>
          <w:i/>
          <w:iCs/>
          <w:sz w:val="24"/>
          <w:szCs w:val="24"/>
          <w:u w:val="single"/>
        </w:rPr>
        <w:t>ipari szennyvíz</w:t>
      </w:r>
      <w:r w:rsidRPr="000D0F24">
        <w:rPr>
          <w:rFonts w:cstheme="minorHAnsi"/>
          <w:i/>
          <w:iCs/>
          <w:sz w:val="24"/>
          <w:szCs w:val="24"/>
        </w:rPr>
        <w:t xml:space="preserve">: </w:t>
      </w:r>
      <w:r w:rsidRPr="000D0F24">
        <w:rPr>
          <w:rFonts w:cstheme="minorHAnsi"/>
          <w:sz w:val="24"/>
          <w:szCs w:val="24"/>
        </w:rPr>
        <w:t>minden olyan szennyvíz, amely ipari vagy kereskedelmi tevékenységből származik, és nem minősül háztartási szennyvíznek vagy csapadékvíznek és nem veszélyes hulladék;</w:t>
      </w:r>
    </w:p>
    <w:p w14:paraId="48E3E79C" w14:textId="77777777" w:rsidR="00EA1CD4" w:rsidRPr="000D0F24" w:rsidRDefault="00EA1CD4" w:rsidP="000D0F24">
      <w:pPr>
        <w:pStyle w:val="Listaszerbekezds"/>
        <w:numPr>
          <w:ilvl w:val="0"/>
          <w:numId w:val="1"/>
        </w:numPr>
        <w:autoSpaceDE w:val="0"/>
        <w:autoSpaceDN w:val="0"/>
        <w:adjustRightInd w:val="0"/>
        <w:spacing w:after="0" w:line="240" w:lineRule="auto"/>
        <w:jc w:val="both"/>
        <w:rPr>
          <w:rFonts w:cstheme="minorHAnsi"/>
          <w:sz w:val="24"/>
          <w:szCs w:val="24"/>
        </w:rPr>
      </w:pPr>
      <w:r w:rsidRPr="00815773">
        <w:rPr>
          <w:rFonts w:cstheme="minorHAnsi"/>
          <w:i/>
          <w:iCs/>
          <w:sz w:val="24"/>
          <w:szCs w:val="24"/>
          <w:u w:val="single"/>
        </w:rPr>
        <w:t>ivóvízmérési hely</w:t>
      </w:r>
      <w:r w:rsidRPr="000D0F24">
        <w:rPr>
          <w:rFonts w:cstheme="minorHAnsi"/>
          <w:i/>
          <w:iCs/>
          <w:sz w:val="24"/>
          <w:szCs w:val="24"/>
        </w:rPr>
        <w:t xml:space="preserve">: </w:t>
      </w:r>
      <w:r w:rsidRPr="000D0F24">
        <w:rPr>
          <w:rFonts w:cstheme="minorHAnsi"/>
          <w:sz w:val="24"/>
          <w:szCs w:val="24"/>
        </w:rPr>
        <w:t>az ivóvizet szállító vezeték és környezetének úgy kialakított része, amely lehetővé teszi – a vonatkozó jogszabályi előírásoknak is megfelelve – az elszámolás alapjául szolgáló ivóvízmérő szakszerű beépítését, működtetését és ellenőrzését;</w:t>
      </w:r>
    </w:p>
    <w:p w14:paraId="6A3929A1" w14:textId="77777777" w:rsidR="00EA1CD4" w:rsidRPr="000D0F24" w:rsidRDefault="00EA1CD4" w:rsidP="000D0F24">
      <w:pPr>
        <w:pStyle w:val="Listaszerbekezds"/>
        <w:numPr>
          <w:ilvl w:val="0"/>
          <w:numId w:val="1"/>
        </w:numPr>
        <w:autoSpaceDE w:val="0"/>
        <w:autoSpaceDN w:val="0"/>
        <w:adjustRightInd w:val="0"/>
        <w:spacing w:after="0" w:line="240" w:lineRule="auto"/>
        <w:jc w:val="both"/>
        <w:rPr>
          <w:rFonts w:cstheme="minorHAnsi"/>
          <w:sz w:val="24"/>
          <w:szCs w:val="24"/>
        </w:rPr>
      </w:pPr>
      <w:r w:rsidRPr="00815773">
        <w:rPr>
          <w:rFonts w:cstheme="minorHAnsi"/>
          <w:i/>
          <w:iCs/>
          <w:sz w:val="24"/>
          <w:szCs w:val="24"/>
          <w:u w:val="single"/>
        </w:rPr>
        <w:t>ivóvízvételi hely</w:t>
      </w:r>
      <w:r w:rsidRPr="000D0F24">
        <w:rPr>
          <w:rFonts w:cstheme="minorHAnsi"/>
          <w:i/>
          <w:iCs/>
          <w:sz w:val="24"/>
          <w:szCs w:val="24"/>
        </w:rPr>
        <w:t xml:space="preserve">: </w:t>
      </w:r>
      <w:r w:rsidRPr="000D0F24">
        <w:rPr>
          <w:rFonts w:cstheme="minorHAnsi"/>
          <w:sz w:val="24"/>
          <w:szCs w:val="24"/>
        </w:rPr>
        <w:t>az ivóvizet szállító vezeték azon része, ahol a beépített szerelvények rendeltetésszerű használatával a vezetékből ivóvíz vételezése lehetséges;</w:t>
      </w:r>
    </w:p>
    <w:p w14:paraId="2DFEFD26" w14:textId="77777777" w:rsidR="00A44231" w:rsidRPr="00A44231" w:rsidRDefault="00EA1CD4" w:rsidP="00A44231">
      <w:pPr>
        <w:pStyle w:val="Listaszerbekezds"/>
        <w:numPr>
          <w:ilvl w:val="0"/>
          <w:numId w:val="1"/>
        </w:numPr>
        <w:autoSpaceDE w:val="0"/>
        <w:autoSpaceDN w:val="0"/>
        <w:adjustRightInd w:val="0"/>
        <w:spacing w:after="0" w:line="240" w:lineRule="auto"/>
        <w:jc w:val="both"/>
        <w:rPr>
          <w:rFonts w:cstheme="minorHAnsi"/>
          <w:iCs/>
          <w:color w:val="231F20"/>
          <w:sz w:val="24"/>
          <w:szCs w:val="24"/>
        </w:rPr>
      </w:pPr>
      <w:r w:rsidRPr="00815773">
        <w:rPr>
          <w:rFonts w:cstheme="minorHAnsi"/>
          <w:i/>
          <w:iCs/>
          <w:sz w:val="24"/>
          <w:szCs w:val="24"/>
          <w:u w:val="single"/>
        </w:rPr>
        <w:t>ivóvíz-bekötővezeték</w:t>
      </w:r>
      <w:r w:rsidRPr="00827B70">
        <w:rPr>
          <w:rFonts w:cstheme="minorHAnsi"/>
          <w:i/>
          <w:iCs/>
          <w:color w:val="231F20"/>
          <w:sz w:val="24"/>
          <w:szCs w:val="24"/>
        </w:rPr>
        <w:t xml:space="preserve">: </w:t>
      </w:r>
      <w:r w:rsidR="00A44231" w:rsidRPr="00A44231">
        <w:rPr>
          <w:rFonts w:cstheme="minorHAnsi"/>
          <w:iCs/>
          <w:color w:val="231F20"/>
          <w:sz w:val="24"/>
          <w:szCs w:val="24"/>
        </w:rPr>
        <w:t>az ivóvíz-törzshálózat és a házi ivóvízhálózat vagy a csatlakozó ivóvízhálózat között kiépített vezeték a tartozékaival, valamint a bekötési vízmérő, amely</w:t>
      </w:r>
    </w:p>
    <w:p w14:paraId="2A4277B8" w14:textId="77777777" w:rsidR="00A44231" w:rsidRPr="00A44231" w:rsidRDefault="00A44231" w:rsidP="00A44231">
      <w:pPr>
        <w:pStyle w:val="Listaszerbekezds"/>
        <w:autoSpaceDE w:val="0"/>
        <w:autoSpaceDN w:val="0"/>
        <w:adjustRightInd w:val="0"/>
        <w:spacing w:after="0"/>
        <w:jc w:val="both"/>
        <w:rPr>
          <w:rFonts w:cstheme="minorHAnsi"/>
          <w:iCs/>
          <w:color w:val="231F20"/>
          <w:sz w:val="24"/>
          <w:szCs w:val="24"/>
        </w:rPr>
      </w:pPr>
      <w:r w:rsidRPr="00A44231">
        <w:rPr>
          <w:rFonts w:cstheme="minorHAnsi"/>
          <w:iCs/>
          <w:color w:val="231F20"/>
          <w:sz w:val="24"/>
          <w:szCs w:val="24"/>
        </w:rPr>
        <w:t>a) bekötési vízmérő esetében</w:t>
      </w:r>
    </w:p>
    <w:p w14:paraId="52F78A4F" w14:textId="77777777" w:rsidR="00A44231" w:rsidRPr="00A44231" w:rsidRDefault="00A44231" w:rsidP="00A44231">
      <w:pPr>
        <w:pStyle w:val="Listaszerbekezds"/>
        <w:autoSpaceDE w:val="0"/>
        <w:autoSpaceDN w:val="0"/>
        <w:adjustRightInd w:val="0"/>
        <w:spacing w:after="0"/>
        <w:jc w:val="both"/>
        <w:rPr>
          <w:rFonts w:cstheme="minorHAnsi"/>
          <w:iCs/>
          <w:color w:val="231F20"/>
          <w:sz w:val="24"/>
          <w:szCs w:val="24"/>
        </w:rPr>
      </w:pPr>
      <w:r w:rsidRPr="00A44231">
        <w:rPr>
          <w:rFonts w:cstheme="minorHAnsi"/>
          <w:iCs/>
          <w:color w:val="231F20"/>
          <w:sz w:val="24"/>
          <w:szCs w:val="24"/>
        </w:rPr>
        <w:t>aa) úszótelkes és telekhatáron kialakított zártsorú beépítésnél az épület külső falsíkjáig terjed,</w:t>
      </w:r>
    </w:p>
    <w:p w14:paraId="7D81E8F0" w14:textId="77777777" w:rsidR="00A44231" w:rsidRPr="00A44231" w:rsidRDefault="00A44231" w:rsidP="00A44231">
      <w:pPr>
        <w:pStyle w:val="Listaszerbekezds"/>
        <w:autoSpaceDE w:val="0"/>
        <w:autoSpaceDN w:val="0"/>
        <w:adjustRightInd w:val="0"/>
        <w:spacing w:after="0"/>
        <w:jc w:val="both"/>
        <w:rPr>
          <w:rFonts w:cstheme="minorHAnsi"/>
          <w:iCs/>
          <w:color w:val="231F20"/>
          <w:sz w:val="24"/>
          <w:szCs w:val="24"/>
        </w:rPr>
      </w:pPr>
      <w:r w:rsidRPr="00A44231">
        <w:rPr>
          <w:rFonts w:cstheme="minorHAnsi"/>
          <w:iCs/>
          <w:color w:val="231F20"/>
          <w:sz w:val="24"/>
          <w:szCs w:val="24"/>
        </w:rPr>
        <w:lastRenderedPageBreak/>
        <w:t>ab) önálló vízmérő aknaként kialakított vízmérési helyen bekötési vízmérőt követő elzáró szerelvényig, ennek hiányában a bekötési vízmérőt követő 10 cm-es vezetékszakasz végéig terjed,</w:t>
      </w:r>
    </w:p>
    <w:p w14:paraId="7BD24322" w14:textId="77777777" w:rsidR="00A44231" w:rsidRPr="00A44231" w:rsidRDefault="00A44231" w:rsidP="00A44231">
      <w:pPr>
        <w:pStyle w:val="Listaszerbekezds"/>
        <w:autoSpaceDE w:val="0"/>
        <w:autoSpaceDN w:val="0"/>
        <w:adjustRightInd w:val="0"/>
        <w:spacing w:after="0"/>
        <w:jc w:val="both"/>
        <w:rPr>
          <w:rFonts w:cstheme="minorHAnsi"/>
          <w:iCs/>
          <w:color w:val="231F20"/>
          <w:sz w:val="24"/>
          <w:szCs w:val="24"/>
        </w:rPr>
      </w:pPr>
      <w:r w:rsidRPr="00A44231">
        <w:rPr>
          <w:rFonts w:cstheme="minorHAnsi"/>
          <w:iCs/>
          <w:color w:val="231F20"/>
          <w:sz w:val="24"/>
          <w:szCs w:val="24"/>
        </w:rPr>
        <w:t>b) bekötési vízmérő hiányában, vagy ha a bekötési vízmérőt nem önálló műtárgyként kialakított vízmérési helyen építették ki, az ivóvíz-törzshálózattól a közterület és az ingatlan határvonaláig húzódó vezetékszakasz végéig terjed,</w:t>
      </w:r>
    </w:p>
    <w:p w14:paraId="4C666A9C" w14:textId="77777777" w:rsidR="00EA1CD4" w:rsidRPr="00827B70" w:rsidRDefault="00EA1CD4" w:rsidP="00A44231">
      <w:pPr>
        <w:pStyle w:val="Listaszerbekezds"/>
        <w:autoSpaceDE w:val="0"/>
        <w:autoSpaceDN w:val="0"/>
        <w:adjustRightInd w:val="0"/>
        <w:spacing w:after="0" w:line="240" w:lineRule="auto"/>
        <w:jc w:val="both"/>
        <w:rPr>
          <w:rFonts w:cstheme="minorHAnsi"/>
          <w:color w:val="231F20"/>
          <w:sz w:val="24"/>
          <w:szCs w:val="24"/>
        </w:rPr>
      </w:pPr>
    </w:p>
    <w:p w14:paraId="1014B4DF" w14:textId="77777777" w:rsidR="00EA1CD4" w:rsidRPr="000D0F24" w:rsidRDefault="00EA1CD4" w:rsidP="000D0F24">
      <w:pPr>
        <w:pStyle w:val="Listaszerbekezds"/>
        <w:numPr>
          <w:ilvl w:val="0"/>
          <w:numId w:val="1"/>
        </w:numPr>
        <w:autoSpaceDE w:val="0"/>
        <w:autoSpaceDN w:val="0"/>
        <w:adjustRightInd w:val="0"/>
        <w:spacing w:after="0" w:line="240" w:lineRule="auto"/>
        <w:jc w:val="both"/>
        <w:rPr>
          <w:rFonts w:cstheme="minorHAnsi"/>
          <w:color w:val="231F20"/>
          <w:sz w:val="24"/>
          <w:szCs w:val="24"/>
        </w:rPr>
      </w:pPr>
      <w:r w:rsidRPr="00815773">
        <w:rPr>
          <w:rFonts w:cstheme="minorHAnsi"/>
          <w:i/>
          <w:iCs/>
          <w:sz w:val="24"/>
          <w:szCs w:val="24"/>
          <w:u w:val="single"/>
        </w:rPr>
        <w:t>ivóvíz-törzshálózat</w:t>
      </w:r>
      <w:r w:rsidRPr="000D0F24">
        <w:rPr>
          <w:rFonts w:cstheme="minorHAnsi"/>
          <w:i/>
          <w:iCs/>
          <w:color w:val="231F20"/>
          <w:sz w:val="24"/>
          <w:szCs w:val="24"/>
        </w:rPr>
        <w:t>:</w:t>
      </w:r>
      <w:r w:rsidRPr="000D0F24">
        <w:rPr>
          <w:rFonts w:cstheme="minorHAnsi"/>
          <w:color w:val="231F20"/>
          <w:sz w:val="24"/>
          <w:szCs w:val="24"/>
        </w:rPr>
        <w:t>olyan a víziközmű-rendszer részét képező hálózat, amely az ivóvíz-főnyomó vezetékből, az erre kapcsolt elosztóvezetékekből és ezek berendezéseiből áll,</w:t>
      </w:r>
    </w:p>
    <w:p w14:paraId="056B8C75" w14:textId="77777777" w:rsidR="00EA1CD4" w:rsidRPr="000D0F24" w:rsidRDefault="00EA1CD4" w:rsidP="000D0F24">
      <w:pPr>
        <w:pStyle w:val="Listaszerbekezds"/>
        <w:numPr>
          <w:ilvl w:val="0"/>
          <w:numId w:val="1"/>
        </w:numPr>
        <w:autoSpaceDE w:val="0"/>
        <w:autoSpaceDN w:val="0"/>
        <w:adjustRightInd w:val="0"/>
        <w:spacing w:after="0" w:line="240" w:lineRule="auto"/>
        <w:jc w:val="both"/>
        <w:rPr>
          <w:rFonts w:cstheme="minorHAnsi"/>
          <w:sz w:val="24"/>
          <w:szCs w:val="24"/>
        </w:rPr>
      </w:pPr>
      <w:r w:rsidRPr="00815773">
        <w:rPr>
          <w:rFonts w:cstheme="minorHAnsi"/>
          <w:i/>
          <w:iCs/>
          <w:sz w:val="24"/>
          <w:szCs w:val="24"/>
          <w:u w:val="single"/>
        </w:rPr>
        <w:t>kényszeráramoltatású szennyvízelvezetés</w:t>
      </w:r>
      <w:r w:rsidRPr="000D0F24">
        <w:rPr>
          <w:rFonts w:cstheme="minorHAnsi"/>
          <w:i/>
          <w:iCs/>
          <w:sz w:val="24"/>
          <w:szCs w:val="24"/>
        </w:rPr>
        <w:t xml:space="preserve">: </w:t>
      </w:r>
      <w:r w:rsidRPr="000D0F24">
        <w:rPr>
          <w:rFonts w:cstheme="minorHAnsi"/>
          <w:sz w:val="24"/>
          <w:szCs w:val="24"/>
        </w:rPr>
        <w:t>nem gravitációs körülmények között üzemeltetett, nyomás alatti vagy vákuumos elven működő szennyvízelvezető hálózat;</w:t>
      </w:r>
    </w:p>
    <w:p w14:paraId="09F815E3" w14:textId="77777777" w:rsidR="00EA1CD4" w:rsidRPr="000D0F24" w:rsidRDefault="00EA1CD4" w:rsidP="000D0F24">
      <w:pPr>
        <w:pStyle w:val="Listaszerbekezds"/>
        <w:numPr>
          <w:ilvl w:val="0"/>
          <w:numId w:val="1"/>
        </w:numPr>
        <w:autoSpaceDE w:val="0"/>
        <w:autoSpaceDN w:val="0"/>
        <w:adjustRightInd w:val="0"/>
        <w:spacing w:after="0" w:line="240" w:lineRule="auto"/>
        <w:jc w:val="both"/>
        <w:rPr>
          <w:rFonts w:cstheme="minorHAnsi"/>
          <w:sz w:val="24"/>
          <w:szCs w:val="24"/>
        </w:rPr>
      </w:pPr>
      <w:r w:rsidRPr="00815773">
        <w:rPr>
          <w:rFonts w:cstheme="minorHAnsi"/>
          <w:i/>
          <w:iCs/>
          <w:sz w:val="24"/>
          <w:szCs w:val="24"/>
          <w:u w:val="single"/>
        </w:rPr>
        <w:t>közintézményi felhasználó</w:t>
      </w:r>
      <w:r w:rsidRPr="000D0F24">
        <w:rPr>
          <w:rFonts w:cstheme="minorHAnsi"/>
          <w:i/>
          <w:iCs/>
          <w:sz w:val="24"/>
          <w:szCs w:val="24"/>
        </w:rPr>
        <w:t xml:space="preserve">: a </w:t>
      </w:r>
      <w:r w:rsidRPr="000D0F24">
        <w:rPr>
          <w:rFonts w:cstheme="minorHAnsi"/>
          <w:sz w:val="24"/>
          <w:szCs w:val="24"/>
        </w:rPr>
        <w:t>földgázellátásról szóló 2008. évi XL. törvény rendelkezéseinek végrehajtásáról szóló 19/2009. (I. 30.) Korm. rendelet 55/A. § szerinti felhasználó;</w:t>
      </w:r>
    </w:p>
    <w:p w14:paraId="0D6C4D7B" w14:textId="77777777" w:rsidR="009343A5" w:rsidRDefault="00EA1CD4" w:rsidP="009343A5">
      <w:pPr>
        <w:pStyle w:val="Listaszerbekezds"/>
        <w:numPr>
          <w:ilvl w:val="0"/>
          <w:numId w:val="1"/>
        </w:numPr>
        <w:autoSpaceDE w:val="0"/>
        <w:autoSpaceDN w:val="0"/>
        <w:adjustRightInd w:val="0"/>
        <w:spacing w:after="0" w:line="240" w:lineRule="auto"/>
        <w:jc w:val="both"/>
        <w:rPr>
          <w:rFonts w:cstheme="minorHAnsi"/>
          <w:sz w:val="24"/>
          <w:szCs w:val="24"/>
        </w:rPr>
      </w:pPr>
      <w:r w:rsidRPr="00815773">
        <w:rPr>
          <w:rFonts w:cstheme="minorHAnsi"/>
          <w:i/>
          <w:iCs/>
          <w:sz w:val="24"/>
          <w:szCs w:val="24"/>
          <w:u w:val="single"/>
        </w:rPr>
        <w:t xml:space="preserve">közműves ivóvízzel </w:t>
      </w:r>
      <w:r w:rsidR="009343A5">
        <w:rPr>
          <w:rFonts w:cstheme="minorHAnsi"/>
          <w:i/>
          <w:iCs/>
          <w:sz w:val="24"/>
          <w:szCs w:val="24"/>
          <w:u w:val="single"/>
        </w:rPr>
        <w:t xml:space="preserve">ingatlanon belül </w:t>
      </w:r>
      <w:r w:rsidRPr="00815773">
        <w:rPr>
          <w:rFonts w:cstheme="minorHAnsi"/>
          <w:i/>
          <w:iCs/>
          <w:sz w:val="24"/>
          <w:szCs w:val="24"/>
          <w:u w:val="single"/>
        </w:rPr>
        <w:t>ellátott</w:t>
      </w:r>
      <w:r w:rsidRPr="000D0F24">
        <w:rPr>
          <w:rFonts w:cstheme="minorHAnsi"/>
          <w:i/>
          <w:iCs/>
          <w:sz w:val="24"/>
          <w:szCs w:val="24"/>
        </w:rPr>
        <w:t>:</w:t>
      </w:r>
      <w:r w:rsidR="009343A5">
        <w:rPr>
          <w:rFonts w:cstheme="minorHAnsi"/>
          <w:sz w:val="24"/>
          <w:szCs w:val="24"/>
        </w:rPr>
        <w:t xml:space="preserve"> víziközmű-szolgáltatásba bekapcsolt ingatlan</w:t>
      </w:r>
    </w:p>
    <w:p w14:paraId="0EE51B03" w14:textId="77777777" w:rsidR="00EA1CD4" w:rsidRPr="000D0F24" w:rsidRDefault="009343A5" w:rsidP="00713BF1">
      <w:pPr>
        <w:pStyle w:val="Listaszerbekezds"/>
        <w:numPr>
          <w:ilvl w:val="0"/>
          <w:numId w:val="1"/>
        </w:numPr>
        <w:autoSpaceDE w:val="0"/>
        <w:autoSpaceDN w:val="0"/>
        <w:adjustRightInd w:val="0"/>
        <w:spacing w:after="0" w:line="240" w:lineRule="auto"/>
        <w:jc w:val="both"/>
        <w:rPr>
          <w:rFonts w:cstheme="minorHAnsi"/>
          <w:sz w:val="24"/>
          <w:szCs w:val="24"/>
        </w:rPr>
      </w:pPr>
      <w:r w:rsidRPr="00815773">
        <w:rPr>
          <w:rFonts w:cstheme="minorHAnsi"/>
          <w:i/>
          <w:iCs/>
          <w:sz w:val="24"/>
          <w:szCs w:val="24"/>
          <w:u w:val="single"/>
        </w:rPr>
        <w:t xml:space="preserve">közműves ivóvízzel </w:t>
      </w:r>
      <w:r>
        <w:rPr>
          <w:rFonts w:cstheme="minorHAnsi"/>
          <w:i/>
          <w:iCs/>
          <w:sz w:val="24"/>
          <w:szCs w:val="24"/>
          <w:u w:val="single"/>
        </w:rPr>
        <w:t xml:space="preserve">ingatlanon kívül </w:t>
      </w:r>
      <w:r w:rsidRPr="00815773">
        <w:rPr>
          <w:rFonts w:cstheme="minorHAnsi"/>
          <w:i/>
          <w:iCs/>
          <w:sz w:val="24"/>
          <w:szCs w:val="24"/>
          <w:u w:val="single"/>
        </w:rPr>
        <w:t>ellátott</w:t>
      </w:r>
      <w:r>
        <w:rPr>
          <w:rFonts w:cstheme="minorHAnsi"/>
          <w:i/>
          <w:iCs/>
          <w:sz w:val="24"/>
          <w:szCs w:val="24"/>
          <w:u w:val="single"/>
        </w:rPr>
        <w:t>: az, akinek lakhelyének legfeljebb 150 méteres körzetén belül közterületen, közkifolyón keresztül közüzemi ivóvízzel ellátott ivóvízvételi hely található</w:t>
      </w:r>
      <w:r w:rsidR="00EA1CD4" w:rsidRPr="000D0F24">
        <w:rPr>
          <w:rFonts w:cstheme="minorHAnsi"/>
          <w:sz w:val="24"/>
          <w:szCs w:val="24"/>
        </w:rPr>
        <w:t>;</w:t>
      </w:r>
    </w:p>
    <w:p w14:paraId="064A05D4" w14:textId="77777777" w:rsidR="00EA1CD4" w:rsidRPr="000D0F24" w:rsidRDefault="00EA1CD4" w:rsidP="000D0F24">
      <w:pPr>
        <w:pStyle w:val="Listaszerbekezds"/>
        <w:numPr>
          <w:ilvl w:val="0"/>
          <w:numId w:val="1"/>
        </w:numPr>
        <w:autoSpaceDE w:val="0"/>
        <w:autoSpaceDN w:val="0"/>
        <w:adjustRightInd w:val="0"/>
        <w:spacing w:after="0" w:line="240" w:lineRule="auto"/>
        <w:jc w:val="both"/>
        <w:rPr>
          <w:rFonts w:cstheme="minorHAnsi"/>
          <w:color w:val="231F20"/>
          <w:sz w:val="24"/>
          <w:szCs w:val="24"/>
        </w:rPr>
      </w:pPr>
      <w:r w:rsidRPr="00815773">
        <w:rPr>
          <w:rFonts w:cstheme="minorHAnsi"/>
          <w:i/>
          <w:iCs/>
          <w:sz w:val="24"/>
          <w:szCs w:val="24"/>
          <w:u w:val="single"/>
        </w:rPr>
        <w:t>közműfejlesztési kvóta</w:t>
      </w:r>
      <w:r w:rsidRPr="000D0F24">
        <w:rPr>
          <w:rFonts w:cstheme="minorHAnsi"/>
          <w:i/>
          <w:iCs/>
          <w:color w:val="231F20"/>
          <w:sz w:val="24"/>
          <w:szCs w:val="24"/>
        </w:rPr>
        <w:t xml:space="preserve">: </w:t>
      </w:r>
      <w:r w:rsidRPr="000D0F24">
        <w:rPr>
          <w:rFonts w:cstheme="minorHAnsi"/>
          <w:color w:val="231F20"/>
          <w:sz w:val="24"/>
          <w:szCs w:val="24"/>
        </w:rPr>
        <w:t>víziközmű-szolgáltatásba bekapcsolt vagy bekapcsolni kívánt ingatlanhoz a víziközmű-szolgáltató által a közműfejlesztési hozzájárulás fizetésére kötelezett részére biztosított vagy biztosítandó kapacitás, amelynek mértékegysége: m</w:t>
      </w:r>
      <w:r w:rsidRPr="000D0F24">
        <w:rPr>
          <w:rFonts w:cstheme="minorHAnsi"/>
          <w:color w:val="231F20"/>
          <w:sz w:val="24"/>
          <w:szCs w:val="24"/>
          <w:vertAlign w:val="superscript"/>
        </w:rPr>
        <w:t>3</w:t>
      </w:r>
      <w:r w:rsidRPr="000D0F24">
        <w:rPr>
          <w:rFonts w:cstheme="minorHAnsi"/>
          <w:color w:val="231F20"/>
          <w:sz w:val="24"/>
          <w:szCs w:val="24"/>
        </w:rPr>
        <w:t>/nap,</w:t>
      </w:r>
    </w:p>
    <w:p w14:paraId="60CE5148" w14:textId="77777777" w:rsidR="00EA1CD4" w:rsidRPr="000D0F24" w:rsidRDefault="00EA1CD4" w:rsidP="000D0F24">
      <w:pPr>
        <w:pStyle w:val="Listaszerbekezds"/>
        <w:numPr>
          <w:ilvl w:val="0"/>
          <w:numId w:val="1"/>
        </w:numPr>
        <w:autoSpaceDE w:val="0"/>
        <w:autoSpaceDN w:val="0"/>
        <w:adjustRightInd w:val="0"/>
        <w:spacing w:after="0" w:line="240" w:lineRule="auto"/>
        <w:jc w:val="both"/>
        <w:rPr>
          <w:rFonts w:cstheme="minorHAnsi"/>
          <w:sz w:val="24"/>
          <w:szCs w:val="24"/>
        </w:rPr>
      </w:pPr>
      <w:r w:rsidRPr="00815773">
        <w:rPr>
          <w:rFonts w:cstheme="minorHAnsi"/>
          <w:i/>
          <w:iCs/>
          <w:sz w:val="24"/>
          <w:szCs w:val="24"/>
          <w:u w:val="single"/>
        </w:rPr>
        <w:t>közterületi vízvételi hely</w:t>
      </w:r>
      <w:r w:rsidRPr="000D0F24">
        <w:rPr>
          <w:rFonts w:cstheme="minorHAnsi"/>
          <w:i/>
          <w:iCs/>
          <w:sz w:val="24"/>
          <w:szCs w:val="24"/>
        </w:rPr>
        <w:t xml:space="preserve">: </w:t>
      </w:r>
      <w:r w:rsidRPr="000D0F24">
        <w:rPr>
          <w:rFonts w:cstheme="minorHAnsi"/>
          <w:sz w:val="24"/>
          <w:szCs w:val="24"/>
        </w:rPr>
        <w:t>lakossági ivóvíz-fogyasztás</w:t>
      </w:r>
      <w:r w:rsidR="009343A5">
        <w:rPr>
          <w:rFonts w:cstheme="minorHAnsi"/>
          <w:sz w:val="24"/>
          <w:szCs w:val="24"/>
        </w:rPr>
        <w:t xml:space="preserve"> biztosítására, különösen korlátozás és felfüggesztés esetén</w:t>
      </w:r>
      <w:r w:rsidRPr="000D0F24">
        <w:rPr>
          <w:rFonts w:cstheme="minorHAnsi"/>
          <w:sz w:val="24"/>
          <w:szCs w:val="24"/>
        </w:rPr>
        <w:t>, vagy rendkívüli helyzet</w:t>
      </w:r>
      <w:r w:rsidR="009343A5">
        <w:rPr>
          <w:rFonts w:cstheme="minorHAnsi"/>
          <w:sz w:val="24"/>
          <w:szCs w:val="24"/>
        </w:rPr>
        <w:t>ben</w:t>
      </w:r>
      <w:r w:rsidRPr="000D0F24">
        <w:rPr>
          <w:rFonts w:cstheme="minorHAnsi"/>
          <w:sz w:val="24"/>
          <w:szCs w:val="24"/>
        </w:rPr>
        <w:t xml:space="preserve"> tűzivíz vételezésére vagy egyéb közcélú vízigény kielégítésére alkalmas, közterületen elhelyezett közcélú vízi létesítmény; </w:t>
      </w:r>
    </w:p>
    <w:p w14:paraId="66112AFE" w14:textId="77777777" w:rsidR="00827B70" w:rsidRPr="00827B70" w:rsidRDefault="00EA1CD4" w:rsidP="000D0F24">
      <w:pPr>
        <w:pStyle w:val="Listaszerbekezds"/>
        <w:numPr>
          <w:ilvl w:val="0"/>
          <w:numId w:val="1"/>
        </w:numPr>
        <w:autoSpaceDE w:val="0"/>
        <w:autoSpaceDN w:val="0"/>
        <w:adjustRightInd w:val="0"/>
        <w:spacing w:after="0" w:line="240" w:lineRule="auto"/>
        <w:jc w:val="both"/>
        <w:rPr>
          <w:rFonts w:cstheme="minorHAnsi"/>
          <w:sz w:val="24"/>
          <w:szCs w:val="24"/>
        </w:rPr>
      </w:pPr>
      <w:r w:rsidRPr="00815773">
        <w:rPr>
          <w:rFonts w:cstheme="minorHAnsi"/>
          <w:i/>
          <w:iCs/>
          <w:sz w:val="24"/>
          <w:szCs w:val="24"/>
          <w:u w:val="single"/>
        </w:rPr>
        <w:t>lakossági felhasználó</w:t>
      </w:r>
      <w:r w:rsidRPr="00827B70">
        <w:rPr>
          <w:rFonts w:cstheme="minorHAnsi"/>
          <w:i/>
          <w:iCs/>
          <w:color w:val="231F20"/>
          <w:sz w:val="24"/>
          <w:szCs w:val="24"/>
        </w:rPr>
        <w:t xml:space="preserve">: </w:t>
      </w:r>
      <w:r w:rsidR="00827B70" w:rsidRPr="00827B70">
        <w:rPr>
          <w:rFonts w:eastAsia="Times New Roman" w:cstheme="minorHAnsi"/>
          <w:sz w:val="24"/>
          <w:szCs w:val="24"/>
          <w:lang w:eastAsia="hu-HU"/>
        </w:rPr>
        <w:t>az a természetes személy felhasználó, aki nem jövedelemszerző gazdasági tevékenység keretében, saját háztartása, üdülő vagy hétvégi ház, garázs ellátása érdekében veszi igénybe a víziközmű</w:t>
      </w:r>
      <w:r w:rsidR="0064647A">
        <w:rPr>
          <w:rFonts w:eastAsia="Times New Roman" w:cstheme="minorHAnsi"/>
          <w:sz w:val="24"/>
          <w:szCs w:val="24"/>
          <w:lang w:eastAsia="hu-HU"/>
        </w:rPr>
        <w:t>-</w:t>
      </w:r>
      <w:r w:rsidR="00827B70" w:rsidRPr="00827B70">
        <w:rPr>
          <w:rFonts w:eastAsia="Times New Roman" w:cstheme="minorHAnsi"/>
          <w:sz w:val="24"/>
          <w:szCs w:val="24"/>
          <w:lang w:eastAsia="hu-HU"/>
        </w:rPr>
        <w:t>szolgáltatást, valamint a társasház és a lakásszövetkezet,</w:t>
      </w:r>
    </w:p>
    <w:p w14:paraId="3BAB4B6F" w14:textId="77777777" w:rsidR="00EA1CD4" w:rsidRPr="000D0F24" w:rsidRDefault="00EA1CD4" w:rsidP="000D0F24">
      <w:pPr>
        <w:pStyle w:val="Listaszerbekezds"/>
        <w:numPr>
          <w:ilvl w:val="0"/>
          <w:numId w:val="1"/>
        </w:numPr>
        <w:autoSpaceDE w:val="0"/>
        <w:autoSpaceDN w:val="0"/>
        <w:adjustRightInd w:val="0"/>
        <w:spacing w:after="0" w:line="240" w:lineRule="auto"/>
        <w:jc w:val="both"/>
        <w:rPr>
          <w:rFonts w:cstheme="minorHAnsi"/>
          <w:sz w:val="24"/>
          <w:szCs w:val="24"/>
        </w:rPr>
      </w:pPr>
      <w:r w:rsidRPr="00815773">
        <w:rPr>
          <w:rFonts w:cstheme="minorHAnsi"/>
          <w:i/>
          <w:iCs/>
          <w:sz w:val="24"/>
          <w:szCs w:val="24"/>
          <w:u w:val="single"/>
        </w:rPr>
        <w:t>mellékszolgáltatási szerződés</w:t>
      </w:r>
      <w:r w:rsidRPr="00827B70">
        <w:rPr>
          <w:rFonts w:cstheme="minorHAnsi"/>
          <w:i/>
          <w:iCs/>
          <w:sz w:val="24"/>
          <w:szCs w:val="24"/>
        </w:rPr>
        <w:t xml:space="preserve">: </w:t>
      </w:r>
      <w:r w:rsidRPr="00827B70">
        <w:rPr>
          <w:rFonts w:cstheme="minorHAnsi"/>
          <w:sz w:val="24"/>
          <w:szCs w:val="24"/>
        </w:rPr>
        <w:t>az elkülönített vízhasználatra vonatkozó közüzemi szerződés;</w:t>
      </w:r>
    </w:p>
    <w:p w14:paraId="3579B026" w14:textId="77777777" w:rsidR="00EA1CD4" w:rsidRPr="000D0F24" w:rsidRDefault="00EA1CD4" w:rsidP="000D0F24">
      <w:pPr>
        <w:pStyle w:val="Listaszerbekezds"/>
        <w:numPr>
          <w:ilvl w:val="0"/>
          <w:numId w:val="1"/>
        </w:numPr>
        <w:autoSpaceDE w:val="0"/>
        <w:autoSpaceDN w:val="0"/>
        <w:adjustRightInd w:val="0"/>
        <w:spacing w:after="0" w:line="240" w:lineRule="auto"/>
        <w:jc w:val="both"/>
        <w:rPr>
          <w:rFonts w:cstheme="minorHAnsi"/>
          <w:color w:val="231F20"/>
          <w:sz w:val="24"/>
          <w:szCs w:val="24"/>
        </w:rPr>
      </w:pPr>
      <w:r w:rsidRPr="00815773">
        <w:rPr>
          <w:rFonts w:cstheme="minorHAnsi"/>
          <w:i/>
          <w:iCs/>
          <w:sz w:val="24"/>
          <w:szCs w:val="24"/>
          <w:u w:val="single"/>
        </w:rPr>
        <w:t>mellékvízmérő</w:t>
      </w:r>
      <w:r w:rsidRPr="000D0F24">
        <w:rPr>
          <w:rFonts w:cstheme="minorHAnsi"/>
          <w:i/>
          <w:iCs/>
          <w:color w:val="231F20"/>
          <w:sz w:val="24"/>
          <w:szCs w:val="24"/>
        </w:rPr>
        <w:t xml:space="preserve">: </w:t>
      </w:r>
      <w:r w:rsidRPr="000D0F24">
        <w:rPr>
          <w:rFonts w:cstheme="minorHAnsi"/>
          <w:color w:val="231F20"/>
          <w:sz w:val="24"/>
          <w:szCs w:val="24"/>
        </w:rPr>
        <w:t>a bekötési vízmérő után beépített, elkülönített ivóvízhasználat mérésére szolgáló mérő,</w:t>
      </w:r>
    </w:p>
    <w:p w14:paraId="18677EF1" w14:textId="77777777" w:rsidR="00EA1CD4" w:rsidRPr="000D0F24" w:rsidRDefault="00EA1CD4" w:rsidP="000D0F24">
      <w:pPr>
        <w:pStyle w:val="Listaszerbekezds"/>
        <w:numPr>
          <w:ilvl w:val="0"/>
          <w:numId w:val="1"/>
        </w:numPr>
        <w:autoSpaceDE w:val="0"/>
        <w:autoSpaceDN w:val="0"/>
        <w:adjustRightInd w:val="0"/>
        <w:spacing w:after="0" w:line="240" w:lineRule="auto"/>
        <w:jc w:val="both"/>
        <w:rPr>
          <w:rFonts w:cstheme="minorHAnsi"/>
          <w:sz w:val="24"/>
          <w:szCs w:val="24"/>
        </w:rPr>
      </w:pPr>
      <w:r w:rsidRPr="00815773">
        <w:rPr>
          <w:rFonts w:cstheme="minorHAnsi"/>
          <w:i/>
          <w:iCs/>
          <w:sz w:val="24"/>
          <w:szCs w:val="24"/>
          <w:u w:val="single"/>
        </w:rPr>
        <w:t>műszakilag elérhető</w:t>
      </w:r>
      <w:r w:rsidRPr="000D0F24">
        <w:rPr>
          <w:rFonts w:cstheme="minorHAnsi"/>
          <w:i/>
          <w:iCs/>
          <w:sz w:val="24"/>
          <w:szCs w:val="24"/>
        </w:rPr>
        <w:t xml:space="preserve">: </w:t>
      </w:r>
      <w:r w:rsidRPr="000D0F24">
        <w:rPr>
          <w:rFonts w:cstheme="minorHAnsi"/>
          <w:sz w:val="24"/>
          <w:szCs w:val="24"/>
        </w:rPr>
        <w:t>az a törzshálózat, amely a víziközmű-bekötővezeték (ivóvíz-bekötővezeték, illetve szennyvíz-bekötővezeték) kiépítésével elérhető, és az igényelt kapacitás rendelkezésre áll;</w:t>
      </w:r>
    </w:p>
    <w:p w14:paraId="557DB4EC" w14:textId="77777777" w:rsidR="00EA1CD4" w:rsidRPr="000D0F24" w:rsidRDefault="00EA1CD4" w:rsidP="000D0F24">
      <w:pPr>
        <w:pStyle w:val="Listaszerbekezds"/>
        <w:numPr>
          <w:ilvl w:val="0"/>
          <w:numId w:val="1"/>
        </w:numPr>
        <w:autoSpaceDE w:val="0"/>
        <w:autoSpaceDN w:val="0"/>
        <w:adjustRightInd w:val="0"/>
        <w:spacing w:after="0" w:line="240" w:lineRule="auto"/>
        <w:jc w:val="both"/>
        <w:rPr>
          <w:rFonts w:cstheme="minorHAnsi"/>
          <w:sz w:val="24"/>
          <w:szCs w:val="24"/>
        </w:rPr>
      </w:pPr>
      <w:r w:rsidRPr="00815773">
        <w:rPr>
          <w:rFonts w:cstheme="minorHAnsi"/>
          <w:i/>
          <w:iCs/>
          <w:sz w:val="24"/>
          <w:szCs w:val="24"/>
          <w:u w:val="single"/>
        </w:rPr>
        <w:t>műszakilag rendelkezésre álló szennyvízcsatorna</w:t>
      </w:r>
      <w:r w:rsidRPr="000D0F24">
        <w:rPr>
          <w:rFonts w:cstheme="minorHAnsi"/>
          <w:i/>
          <w:iCs/>
          <w:sz w:val="24"/>
          <w:szCs w:val="24"/>
        </w:rPr>
        <w:t xml:space="preserve">: </w:t>
      </w:r>
      <w:r w:rsidRPr="000D0F24">
        <w:rPr>
          <w:rFonts w:cstheme="minorHAnsi"/>
          <w:sz w:val="24"/>
          <w:szCs w:val="24"/>
        </w:rPr>
        <w:t xml:space="preserve">az ingatlant határoló közterületen található szennyvízelvezető </w:t>
      </w:r>
      <w:r w:rsidR="009343A5">
        <w:rPr>
          <w:rFonts w:cstheme="minorHAnsi"/>
          <w:sz w:val="24"/>
          <w:szCs w:val="24"/>
        </w:rPr>
        <w:t>törzs</w:t>
      </w:r>
      <w:r w:rsidRPr="000D0F24">
        <w:rPr>
          <w:rFonts w:cstheme="minorHAnsi"/>
          <w:sz w:val="24"/>
          <w:szCs w:val="24"/>
        </w:rPr>
        <w:t>hálózat, amelybe a házi szennyvízhálózat bekötése</w:t>
      </w:r>
      <w:r w:rsidR="009343A5">
        <w:rPr>
          <w:rFonts w:cstheme="minorHAnsi"/>
          <w:sz w:val="24"/>
          <w:szCs w:val="24"/>
        </w:rPr>
        <w:t xml:space="preserve"> gravitációsan</w:t>
      </w:r>
      <w:r w:rsidRPr="000D0F24">
        <w:rPr>
          <w:rFonts w:cstheme="minorHAnsi"/>
          <w:sz w:val="24"/>
          <w:szCs w:val="24"/>
        </w:rPr>
        <w:t>, kényszeráramoltatású szennyvízelvezetés esetén házi beemelő vagy vákuumszelep</w:t>
      </w:r>
      <w:r w:rsidR="000D0F24">
        <w:rPr>
          <w:rFonts w:cstheme="minorHAnsi"/>
          <w:sz w:val="24"/>
          <w:szCs w:val="24"/>
        </w:rPr>
        <w:t xml:space="preserve"> </w:t>
      </w:r>
      <w:r w:rsidRPr="000D0F24">
        <w:rPr>
          <w:rFonts w:cstheme="minorHAnsi"/>
          <w:sz w:val="24"/>
          <w:szCs w:val="24"/>
        </w:rPr>
        <w:t>közbeiktatásával biztosítható;</w:t>
      </w:r>
    </w:p>
    <w:p w14:paraId="5292A59D" w14:textId="77777777" w:rsidR="00EA1CD4" w:rsidRPr="000D0F24" w:rsidRDefault="00EA1CD4" w:rsidP="000D0F24">
      <w:pPr>
        <w:pStyle w:val="Listaszerbekezds"/>
        <w:numPr>
          <w:ilvl w:val="0"/>
          <w:numId w:val="1"/>
        </w:numPr>
        <w:autoSpaceDE w:val="0"/>
        <w:autoSpaceDN w:val="0"/>
        <w:adjustRightInd w:val="0"/>
        <w:spacing w:after="0" w:line="240" w:lineRule="auto"/>
        <w:jc w:val="both"/>
        <w:rPr>
          <w:rFonts w:cstheme="minorHAnsi"/>
          <w:sz w:val="24"/>
          <w:szCs w:val="24"/>
        </w:rPr>
      </w:pPr>
      <w:r w:rsidRPr="00815773">
        <w:rPr>
          <w:rFonts w:cstheme="minorHAnsi"/>
          <w:i/>
          <w:iCs/>
          <w:sz w:val="24"/>
          <w:szCs w:val="24"/>
          <w:u w:val="single"/>
        </w:rPr>
        <w:t>nem közművel összegyűjtött háztartási szennyvíz-bebocsátási pont</w:t>
      </w:r>
      <w:r w:rsidRPr="000D0F24">
        <w:rPr>
          <w:rFonts w:cstheme="minorHAnsi"/>
          <w:i/>
          <w:iCs/>
          <w:sz w:val="24"/>
          <w:szCs w:val="24"/>
        </w:rPr>
        <w:t xml:space="preserve">: </w:t>
      </w:r>
      <w:r w:rsidRPr="000D0F24">
        <w:rPr>
          <w:rFonts w:cstheme="minorHAnsi"/>
          <w:sz w:val="24"/>
          <w:szCs w:val="24"/>
        </w:rPr>
        <w:t>a szennyvíz törzshálózatnak vagy szennyvíztisztító telepnek e célra kijelölt és kialakított része, amely vízjogi üzemeltetési engedéllyel rendelkezik;</w:t>
      </w:r>
    </w:p>
    <w:p w14:paraId="5EE856BE" w14:textId="77777777" w:rsidR="00EA1CD4" w:rsidRDefault="00EA1CD4" w:rsidP="000D0F24">
      <w:pPr>
        <w:pStyle w:val="Listaszerbekezds"/>
        <w:numPr>
          <w:ilvl w:val="0"/>
          <w:numId w:val="1"/>
        </w:numPr>
        <w:autoSpaceDE w:val="0"/>
        <w:autoSpaceDN w:val="0"/>
        <w:adjustRightInd w:val="0"/>
        <w:spacing w:after="0" w:line="240" w:lineRule="auto"/>
        <w:jc w:val="both"/>
        <w:rPr>
          <w:rFonts w:cstheme="minorHAnsi"/>
          <w:sz w:val="24"/>
          <w:szCs w:val="24"/>
        </w:rPr>
      </w:pPr>
      <w:r w:rsidRPr="00815773">
        <w:rPr>
          <w:rFonts w:cstheme="minorHAnsi"/>
          <w:i/>
          <w:iCs/>
          <w:sz w:val="24"/>
          <w:szCs w:val="24"/>
          <w:u w:val="single"/>
        </w:rPr>
        <w:lastRenderedPageBreak/>
        <w:t>nyomáspróba</w:t>
      </w:r>
      <w:r w:rsidRPr="000D0F24">
        <w:rPr>
          <w:rFonts w:cstheme="minorHAnsi"/>
          <w:i/>
          <w:iCs/>
          <w:sz w:val="24"/>
          <w:szCs w:val="24"/>
        </w:rPr>
        <w:t xml:space="preserve">: </w:t>
      </w:r>
      <w:r w:rsidRPr="000D0F24">
        <w:rPr>
          <w:rFonts w:cstheme="minorHAnsi"/>
          <w:sz w:val="24"/>
          <w:szCs w:val="24"/>
        </w:rPr>
        <w:t>zártszelvényű, 1 bar-nál nagyobb nyomás alatti folyadékszállító hálózatok minőségvizsgálatára előírt módszer;</w:t>
      </w:r>
    </w:p>
    <w:p w14:paraId="1254A7A5" w14:textId="77777777" w:rsidR="00B07CF7" w:rsidRPr="000D0F24" w:rsidRDefault="00B07CF7" w:rsidP="000D0F24">
      <w:pPr>
        <w:pStyle w:val="Listaszerbekezds"/>
        <w:numPr>
          <w:ilvl w:val="0"/>
          <w:numId w:val="1"/>
        </w:numPr>
        <w:autoSpaceDE w:val="0"/>
        <w:autoSpaceDN w:val="0"/>
        <w:adjustRightInd w:val="0"/>
        <w:spacing w:after="0" w:line="240" w:lineRule="auto"/>
        <w:jc w:val="both"/>
        <w:rPr>
          <w:rFonts w:cstheme="minorHAnsi"/>
          <w:sz w:val="24"/>
          <w:szCs w:val="24"/>
        </w:rPr>
      </w:pPr>
      <w:r w:rsidRPr="00AC125D">
        <w:rPr>
          <w:rFonts w:cstheme="minorHAnsi"/>
          <w:i/>
          <w:sz w:val="24"/>
          <w:szCs w:val="24"/>
          <w:u w:val="single"/>
        </w:rPr>
        <w:t>rendszerfüggetlen víziközmű-elem</w:t>
      </w:r>
      <w:r w:rsidRPr="00AC125D">
        <w:rPr>
          <w:rFonts w:cstheme="minorHAnsi"/>
          <w:sz w:val="24"/>
          <w:szCs w:val="24"/>
          <w:u w:val="single"/>
        </w:rPr>
        <w:t>:</w:t>
      </w:r>
      <w:r>
        <w:rPr>
          <w:rFonts w:cstheme="minorHAnsi"/>
          <w:sz w:val="24"/>
          <w:szCs w:val="24"/>
        </w:rPr>
        <w:t xml:space="preserve"> </w:t>
      </w:r>
      <w:r w:rsidRPr="00B07CF7">
        <w:rPr>
          <w:rFonts w:cstheme="minorHAnsi"/>
          <w:sz w:val="24"/>
          <w:szCs w:val="24"/>
        </w:rPr>
        <w:t>a víziközmű olyan nem egyedi gyártású berendezése, alkotórésze, amely a víziközműtől állagsérelem nélkül elválasztható és a víziközmű-hálózaton vagy a víziközmű-hálózatok között - alkalmazási céljára figyelemmel - szabadon áthelyezhető (így különösen fogyasztásmérő berendezés, szennyvíz átemelő szivattyú, irányítástechnikai berendezés)</w:t>
      </w:r>
    </w:p>
    <w:p w14:paraId="54B018A4" w14:textId="77777777" w:rsidR="00EA1CD4" w:rsidRPr="000D0F24" w:rsidRDefault="00EA1CD4" w:rsidP="000D0F24">
      <w:pPr>
        <w:pStyle w:val="Listaszerbekezds"/>
        <w:numPr>
          <w:ilvl w:val="0"/>
          <w:numId w:val="1"/>
        </w:numPr>
        <w:autoSpaceDE w:val="0"/>
        <w:autoSpaceDN w:val="0"/>
        <w:adjustRightInd w:val="0"/>
        <w:spacing w:after="0" w:line="240" w:lineRule="auto"/>
        <w:jc w:val="both"/>
        <w:rPr>
          <w:rFonts w:cstheme="minorHAnsi"/>
          <w:sz w:val="24"/>
          <w:szCs w:val="24"/>
        </w:rPr>
      </w:pPr>
      <w:r w:rsidRPr="00815773">
        <w:rPr>
          <w:rFonts w:cstheme="minorHAnsi"/>
          <w:i/>
          <w:iCs/>
          <w:sz w:val="24"/>
          <w:szCs w:val="24"/>
          <w:u w:val="single"/>
        </w:rPr>
        <w:t>szennyvíz-bebocsátási pont</w:t>
      </w:r>
      <w:r w:rsidRPr="000D0F24">
        <w:rPr>
          <w:rFonts w:cstheme="minorHAnsi"/>
          <w:i/>
          <w:iCs/>
          <w:sz w:val="24"/>
          <w:szCs w:val="24"/>
        </w:rPr>
        <w:t xml:space="preserve">: </w:t>
      </w:r>
      <w:r w:rsidRPr="000D0F24">
        <w:rPr>
          <w:rFonts w:cstheme="minorHAnsi"/>
          <w:sz w:val="24"/>
          <w:szCs w:val="24"/>
        </w:rPr>
        <w:t>a szennyvízelvezetés szolgáltatási pont vagy a települési folyékonyhulladék-bebocsátási pont;</w:t>
      </w:r>
    </w:p>
    <w:p w14:paraId="02AE3229" w14:textId="77777777" w:rsidR="00EA1CD4" w:rsidRPr="000D0F24" w:rsidRDefault="00EA1CD4" w:rsidP="000D0F24">
      <w:pPr>
        <w:pStyle w:val="Listaszerbekezds"/>
        <w:numPr>
          <w:ilvl w:val="0"/>
          <w:numId w:val="1"/>
        </w:numPr>
        <w:autoSpaceDE w:val="0"/>
        <w:autoSpaceDN w:val="0"/>
        <w:adjustRightInd w:val="0"/>
        <w:spacing w:after="0" w:line="240" w:lineRule="auto"/>
        <w:jc w:val="both"/>
        <w:rPr>
          <w:rFonts w:cstheme="minorHAnsi"/>
          <w:color w:val="231F20"/>
          <w:sz w:val="24"/>
          <w:szCs w:val="24"/>
        </w:rPr>
      </w:pPr>
      <w:r w:rsidRPr="00815773">
        <w:rPr>
          <w:rFonts w:cstheme="minorHAnsi"/>
          <w:i/>
          <w:iCs/>
          <w:sz w:val="24"/>
          <w:szCs w:val="24"/>
          <w:u w:val="single"/>
        </w:rPr>
        <w:t>szennyvíz-bekötővezeték</w:t>
      </w:r>
      <w:r w:rsidRPr="000D0F24">
        <w:rPr>
          <w:rFonts w:cstheme="minorHAnsi"/>
          <w:i/>
          <w:iCs/>
          <w:color w:val="231F20"/>
          <w:sz w:val="24"/>
          <w:szCs w:val="24"/>
        </w:rPr>
        <w:t xml:space="preserve">: </w:t>
      </w:r>
      <w:r w:rsidRPr="000D0F24">
        <w:rPr>
          <w:rFonts w:cstheme="minorHAnsi"/>
          <w:color w:val="231F20"/>
          <w:sz w:val="24"/>
          <w:szCs w:val="24"/>
        </w:rPr>
        <w:t>a felhasználási helyen keletkező szennyvizeknek, továbbá egyesített rendszerű csapadékvíz-elvezetés esetében a csapadékvizeknek a szennyvíz-törzshálózatba történő bevezetésére szolgáló vezeték,</w:t>
      </w:r>
    </w:p>
    <w:p w14:paraId="6FC6F58E" w14:textId="77777777" w:rsidR="00EA1CD4" w:rsidRPr="000D0F24" w:rsidRDefault="00EA1CD4" w:rsidP="000D0F24">
      <w:pPr>
        <w:pStyle w:val="Listaszerbekezds"/>
        <w:numPr>
          <w:ilvl w:val="0"/>
          <w:numId w:val="1"/>
        </w:numPr>
        <w:autoSpaceDE w:val="0"/>
        <w:autoSpaceDN w:val="0"/>
        <w:adjustRightInd w:val="0"/>
        <w:spacing w:after="0" w:line="240" w:lineRule="auto"/>
        <w:jc w:val="both"/>
        <w:rPr>
          <w:rFonts w:cstheme="minorHAnsi"/>
          <w:sz w:val="24"/>
          <w:szCs w:val="24"/>
        </w:rPr>
      </w:pPr>
      <w:r w:rsidRPr="00815773">
        <w:rPr>
          <w:rFonts w:cstheme="minorHAnsi"/>
          <w:i/>
          <w:iCs/>
          <w:sz w:val="24"/>
          <w:szCs w:val="24"/>
          <w:u w:val="single"/>
        </w:rPr>
        <w:t>szennyvíz előtisztító (előkezelő) berendezés</w:t>
      </w:r>
      <w:r w:rsidRPr="000D0F24">
        <w:rPr>
          <w:rFonts w:cstheme="minorHAnsi"/>
          <w:i/>
          <w:iCs/>
          <w:sz w:val="24"/>
          <w:szCs w:val="24"/>
        </w:rPr>
        <w:t xml:space="preserve">: a </w:t>
      </w:r>
      <w:r w:rsidRPr="000D0F24">
        <w:rPr>
          <w:rFonts w:cstheme="minorHAnsi"/>
          <w:sz w:val="24"/>
          <w:szCs w:val="24"/>
        </w:rPr>
        <w:t>szennyvízelvezető mű káros szennyezésének megelőzését szolgáló műtárgy (vízi létesítmény), amely a  szennyvíz</w:t>
      </w:r>
      <w:r w:rsidR="00306561">
        <w:rPr>
          <w:rFonts w:cstheme="minorHAnsi"/>
          <w:sz w:val="24"/>
          <w:szCs w:val="24"/>
        </w:rPr>
        <w:t>-</w:t>
      </w:r>
      <w:r w:rsidRPr="000D0F24">
        <w:rPr>
          <w:rFonts w:cstheme="minorHAnsi"/>
          <w:sz w:val="24"/>
          <w:szCs w:val="24"/>
        </w:rPr>
        <w:t>bebocsátás</w:t>
      </w:r>
      <w:r w:rsidR="00306561">
        <w:rPr>
          <w:rFonts w:cstheme="minorHAnsi"/>
          <w:sz w:val="24"/>
          <w:szCs w:val="24"/>
        </w:rPr>
        <w:t>i</w:t>
      </w:r>
      <w:r w:rsidRPr="000D0F24">
        <w:rPr>
          <w:rFonts w:cstheme="minorHAnsi"/>
          <w:sz w:val="24"/>
          <w:szCs w:val="24"/>
        </w:rPr>
        <w:t xml:space="preserve"> </w:t>
      </w:r>
      <w:r w:rsidR="00306561">
        <w:rPr>
          <w:rFonts w:cstheme="minorHAnsi"/>
          <w:sz w:val="24"/>
          <w:szCs w:val="24"/>
        </w:rPr>
        <w:t xml:space="preserve">hely </w:t>
      </w:r>
      <w:r w:rsidRPr="000D0F24">
        <w:rPr>
          <w:rFonts w:cstheme="minorHAnsi"/>
          <w:sz w:val="24"/>
          <w:szCs w:val="24"/>
        </w:rPr>
        <w:t>előtt – a vízjogi engedélyben illetve jogszabályban előírt minőségűre tisztítja – a szennyvizet;</w:t>
      </w:r>
    </w:p>
    <w:p w14:paraId="3EC73E4D" w14:textId="77777777" w:rsidR="00EA1CD4" w:rsidRPr="000D0F24" w:rsidRDefault="00EA1CD4" w:rsidP="000D0F24">
      <w:pPr>
        <w:pStyle w:val="Listaszerbekezds"/>
        <w:numPr>
          <w:ilvl w:val="0"/>
          <w:numId w:val="1"/>
        </w:numPr>
        <w:autoSpaceDE w:val="0"/>
        <w:autoSpaceDN w:val="0"/>
        <w:adjustRightInd w:val="0"/>
        <w:spacing w:after="0" w:line="240" w:lineRule="auto"/>
        <w:jc w:val="both"/>
        <w:rPr>
          <w:rFonts w:cstheme="minorHAnsi"/>
          <w:sz w:val="24"/>
          <w:szCs w:val="24"/>
        </w:rPr>
      </w:pPr>
      <w:r w:rsidRPr="00815773">
        <w:rPr>
          <w:rFonts w:cstheme="minorHAnsi"/>
          <w:i/>
          <w:iCs/>
          <w:sz w:val="24"/>
          <w:szCs w:val="24"/>
          <w:u w:val="single"/>
        </w:rPr>
        <w:t>szennyvíz-elvezetési hely</w:t>
      </w:r>
      <w:r w:rsidRPr="000D0F24">
        <w:rPr>
          <w:rFonts w:cstheme="minorHAnsi"/>
          <w:i/>
          <w:iCs/>
          <w:sz w:val="24"/>
          <w:szCs w:val="24"/>
        </w:rPr>
        <w:t xml:space="preserve">: </w:t>
      </w:r>
      <w:r w:rsidRPr="000D0F24">
        <w:rPr>
          <w:rFonts w:cstheme="minorHAnsi"/>
          <w:sz w:val="24"/>
          <w:szCs w:val="24"/>
        </w:rPr>
        <w:t>az a szennyvíz törzshálózatba bekapcsolt ingatlan, illetve azon belül mindazon elkülönített felhasználói hely, amelyeknek vízhasználata mellékszolgáltatási szerződés alapját képező mellékvízmérővel mért, és szennyvizei elvezetését a házi szennyvízhálózat biztosítja;</w:t>
      </w:r>
    </w:p>
    <w:p w14:paraId="7CADE829" w14:textId="77777777" w:rsidR="00EA1CD4" w:rsidRPr="000D0F24" w:rsidRDefault="00EA1CD4" w:rsidP="007F58AF">
      <w:pPr>
        <w:pStyle w:val="Listaszerbekezds"/>
        <w:numPr>
          <w:ilvl w:val="0"/>
          <w:numId w:val="1"/>
        </w:numPr>
        <w:autoSpaceDE w:val="0"/>
        <w:autoSpaceDN w:val="0"/>
        <w:adjustRightInd w:val="0"/>
        <w:spacing w:after="0" w:line="240" w:lineRule="auto"/>
        <w:jc w:val="both"/>
        <w:rPr>
          <w:rFonts w:cstheme="minorHAnsi"/>
          <w:sz w:val="24"/>
          <w:szCs w:val="24"/>
        </w:rPr>
      </w:pPr>
      <w:r w:rsidRPr="00815773">
        <w:rPr>
          <w:rFonts w:cstheme="minorHAnsi"/>
          <w:i/>
          <w:iCs/>
          <w:sz w:val="24"/>
          <w:szCs w:val="24"/>
          <w:u w:val="single"/>
        </w:rPr>
        <w:t>szennyvíztisztító telep</w:t>
      </w:r>
      <w:r w:rsidRPr="000D0F24">
        <w:rPr>
          <w:rFonts w:cstheme="minorHAnsi"/>
          <w:i/>
          <w:iCs/>
          <w:sz w:val="24"/>
          <w:szCs w:val="24"/>
        </w:rPr>
        <w:t xml:space="preserve">: a </w:t>
      </w:r>
      <w:r w:rsidRPr="000D0F24">
        <w:rPr>
          <w:rFonts w:cstheme="minorHAnsi"/>
          <w:sz w:val="24"/>
          <w:szCs w:val="24"/>
        </w:rPr>
        <w:t xml:space="preserve">víziközmű szennyvíztisztítási feladatait szolgáló önálló része, </w:t>
      </w:r>
      <w:r w:rsidR="007F58AF" w:rsidRPr="007F58AF">
        <w:rPr>
          <w:rFonts w:cstheme="minorHAnsi"/>
          <w:sz w:val="24"/>
          <w:szCs w:val="24"/>
        </w:rPr>
        <w:t>amely szennyvíz mechanikai, biológiai, esetleg harmadik tisztítási fokozattal történő tisztítását biztosítja, a kapcsolódó iszapkezelési technológiával, ide nem értve a biogáz hasznosító üzemet;</w:t>
      </w:r>
    </w:p>
    <w:p w14:paraId="36B06515" w14:textId="77777777" w:rsidR="00EA1CD4" w:rsidRPr="000D0F24" w:rsidRDefault="00EA1CD4" w:rsidP="000D0F24">
      <w:pPr>
        <w:pStyle w:val="Listaszerbekezds"/>
        <w:numPr>
          <w:ilvl w:val="0"/>
          <w:numId w:val="1"/>
        </w:numPr>
        <w:autoSpaceDE w:val="0"/>
        <w:autoSpaceDN w:val="0"/>
        <w:adjustRightInd w:val="0"/>
        <w:spacing w:after="0" w:line="240" w:lineRule="auto"/>
        <w:jc w:val="both"/>
        <w:rPr>
          <w:rFonts w:cstheme="minorHAnsi"/>
          <w:color w:val="231F20"/>
          <w:sz w:val="24"/>
          <w:szCs w:val="24"/>
        </w:rPr>
      </w:pPr>
      <w:r w:rsidRPr="00815773">
        <w:rPr>
          <w:rFonts w:cstheme="minorHAnsi"/>
          <w:i/>
          <w:iCs/>
          <w:sz w:val="24"/>
          <w:szCs w:val="24"/>
          <w:u w:val="single"/>
        </w:rPr>
        <w:t>szennyvíz törzshálózat</w:t>
      </w:r>
      <w:r w:rsidRPr="000D0F24">
        <w:rPr>
          <w:rFonts w:cstheme="minorHAnsi"/>
          <w:i/>
          <w:iCs/>
          <w:color w:val="231F20"/>
          <w:sz w:val="24"/>
          <w:szCs w:val="24"/>
        </w:rPr>
        <w:t xml:space="preserve">: </w:t>
      </w:r>
      <w:r w:rsidRPr="000D0F24">
        <w:rPr>
          <w:rFonts w:cstheme="minorHAnsi"/>
          <w:color w:val="231F20"/>
          <w:sz w:val="24"/>
          <w:szCs w:val="24"/>
        </w:rPr>
        <w:t>olyan, a víziközmű-rendszer részét képező hálózat, amely a szennyvíz főgyűjtőből, az erre kapcsolt mellékgyűjtőkből és ezek berendezéseiből áll,</w:t>
      </w:r>
    </w:p>
    <w:p w14:paraId="28229798" w14:textId="77777777" w:rsidR="00EA1CD4" w:rsidRPr="000D0F24" w:rsidRDefault="00EA1CD4" w:rsidP="000D0F24">
      <w:pPr>
        <w:pStyle w:val="Listaszerbekezds"/>
        <w:numPr>
          <w:ilvl w:val="0"/>
          <w:numId w:val="1"/>
        </w:numPr>
        <w:autoSpaceDE w:val="0"/>
        <w:autoSpaceDN w:val="0"/>
        <w:adjustRightInd w:val="0"/>
        <w:spacing w:after="0" w:line="240" w:lineRule="auto"/>
        <w:jc w:val="both"/>
        <w:rPr>
          <w:rFonts w:cstheme="minorHAnsi"/>
          <w:sz w:val="24"/>
          <w:szCs w:val="24"/>
        </w:rPr>
      </w:pPr>
      <w:r w:rsidRPr="00815773">
        <w:rPr>
          <w:rFonts w:cstheme="minorHAnsi"/>
          <w:i/>
          <w:iCs/>
          <w:sz w:val="24"/>
          <w:szCs w:val="24"/>
          <w:u w:val="single"/>
        </w:rPr>
        <w:t>szolgáltatási díj:</w:t>
      </w:r>
      <w:r w:rsidRPr="000D0F24">
        <w:rPr>
          <w:rFonts w:cstheme="minorHAnsi"/>
          <w:i/>
          <w:iCs/>
          <w:sz w:val="24"/>
          <w:szCs w:val="24"/>
        </w:rPr>
        <w:t xml:space="preserve">a </w:t>
      </w:r>
      <w:r w:rsidRPr="000D0F24">
        <w:rPr>
          <w:rFonts w:cstheme="minorHAnsi"/>
          <w:sz w:val="24"/>
          <w:szCs w:val="24"/>
        </w:rPr>
        <w:t>víziközmű-szolgáltatás igénybevételének ellenértékeként a víziközmű-szolgáltatásról szóló 2011. évi CCIX. törvény szerint fizetendő díj;</w:t>
      </w:r>
    </w:p>
    <w:p w14:paraId="521E6833" w14:textId="77777777" w:rsidR="00EA1CD4" w:rsidRPr="000D0F24" w:rsidRDefault="00EA1CD4" w:rsidP="000D0F24">
      <w:pPr>
        <w:pStyle w:val="Listaszerbekezds"/>
        <w:numPr>
          <w:ilvl w:val="0"/>
          <w:numId w:val="1"/>
        </w:numPr>
        <w:autoSpaceDE w:val="0"/>
        <w:autoSpaceDN w:val="0"/>
        <w:adjustRightInd w:val="0"/>
        <w:spacing w:after="0" w:line="240" w:lineRule="auto"/>
        <w:jc w:val="both"/>
        <w:rPr>
          <w:rFonts w:cstheme="minorHAnsi"/>
          <w:i/>
          <w:iCs/>
          <w:sz w:val="24"/>
          <w:szCs w:val="24"/>
        </w:rPr>
      </w:pPr>
      <w:r w:rsidRPr="00815773">
        <w:rPr>
          <w:rFonts w:cstheme="minorHAnsi"/>
          <w:i/>
          <w:iCs/>
          <w:sz w:val="24"/>
          <w:szCs w:val="24"/>
          <w:u w:val="single"/>
        </w:rPr>
        <w:t>szolgáltatási pont</w:t>
      </w:r>
      <w:r w:rsidRPr="000D0F24">
        <w:rPr>
          <w:rFonts w:cstheme="minorHAnsi"/>
          <w:i/>
          <w:iCs/>
          <w:sz w:val="24"/>
          <w:szCs w:val="24"/>
        </w:rPr>
        <w:t>:</w:t>
      </w:r>
    </w:p>
    <w:p w14:paraId="73905F64" w14:textId="77777777" w:rsidR="00EA1CD4" w:rsidRPr="000D0F24" w:rsidRDefault="00EA1CD4" w:rsidP="00477861">
      <w:pPr>
        <w:pStyle w:val="Listaszerbekezds"/>
        <w:numPr>
          <w:ilvl w:val="0"/>
          <w:numId w:val="26"/>
        </w:numPr>
        <w:autoSpaceDE w:val="0"/>
        <w:autoSpaceDN w:val="0"/>
        <w:adjustRightInd w:val="0"/>
        <w:spacing w:after="0" w:line="240" w:lineRule="auto"/>
        <w:jc w:val="both"/>
        <w:rPr>
          <w:rFonts w:cstheme="minorHAnsi"/>
          <w:sz w:val="24"/>
          <w:szCs w:val="24"/>
        </w:rPr>
      </w:pPr>
      <w:r w:rsidRPr="000D0F24">
        <w:rPr>
          <w:rFonts w:cstheme="minorHAnsi"/>
          <w:sz w:val="24"/>
          <w:szCs w:val="24"/>
        </w:rPr>
        <w:t>ivóvíz-szolgáltatási pont:</w:t>
      </w:r>
    </w:p>
    <w:p w14:paraId="04A86AA1" w14:textId="77777777" w:rsidR="00EA1CD4" w:rsidRPr="000D0F24" w:rsidRDefault="00EA1CD4" w:rsidP="00477861">
      <w:pPr>
        <w:pStyle w:val="Listaszerbekezds"/>
        <w:numPr>
          <w:ilvl w:val="1"/>
          <w:numId w:val="26"/>
        </w:numPr>
        <w:autoSpaceDE w:val="0"/>
        <w:autoSpaceDN w:val="0"/>
        <w:adjustRightInd w:val="0"/>
        <w:spacing w:after="0" w:line="240" w:lineRule="auto"/>
        <w:jc w:val="both"/>
        <w:rPr>
          <w:rFonts w:cstheme="minorHAnsi"/>
          <w:sz w:val="24"/>
          <w:szCs w:val="24"/>
        </w:rPr>
      </w:pPr>
      <w:r w:rsidRPr="000D0F24">
        <w:rPr>
          <w:rFonts w:cstheme="minorHAnsi"/>
          <w:sz w:val="24"/>
          <w:szCs w:val="24"/>
        </w:rPr>
        <w:t>az ivóvíz-bekötővezetéknek a felhasználó felőli végpontja,</w:t>
      </w:r>
    </w:p>
    <w:p w14:paraId="4C0F5A29" w14:textId="77777777" w:rsidR="00EA1CD4" w:rsidRPr="000D0F24" w:rsidRDefault="00EA1CD4" w:rsidP="00477861">
      <w:pPr>
        <w:pStyle w:val="Listaszerbekezds"/>
        <w:numPr>
          <w:ilvl w:val="1"/>
          <w:numId w:val="26"/>
        </w:numPr>
        <w:autoSpaceDE w:val="0"/>
        <w:autoSpaceDN w:val="0"/>
        <w:adjustRightInd w:val="0"/>
        <w:spacing w:after="0" w:line="240" w:lineRule="auto"/>
        <w:jc w:val="both"/>
        <w:rPr>
          <w:rFonts w:cstheme="minorHAnsi"/>
          <w:sz w:val="24"/>
          <w:szCs w:val="24"/>
        </w:rPr>
      </w:pPr>
      <w:r w:rsidRPr="000D0F24">
        <w:rPr>
          <w:rFonts w:cstheme="minorHAnsi"/>
          <w:sz w:val="24"/>
          <w:szCs w:val="24"/>
        </w:rPr>
        <w:t xml:space="preserve">a víziközmű-szolgáltató által üzemeltetett törzshálózaton a </w:t>
      </w:r>
      <w:r w:rsidR="00CD2743">
        <w:rPr>
          <w:rFonts w:cstheme="minorHAnsi"/>
          <w:sz w:val="24"/>
          <w:szCs w:val="24"/>
        </w:rPr>
        <w:t>közszolgáltatási</w:t>
      </w:r>
      <w:r w:rsidRPr="000D0F24">
        <w:rPr>
          <w:rFonts w:cstheme="minorHAnsi"/>
          <w:sz w:val="24"/>
          <w:szCs w:val="24"/>
        </w:rPr>
        <w:t xml:space="preserve"> szerződésben meghatározott hely, elágazási pont vagy végpont,</w:t>
      </w:r>
    </w:p>
    <w:p w14:paraId="0402AF2A" w14:textId="77777777" w:rsidR="00EA1CD4" w:rsidRPr="000D0F24" w:rsidRDefault="00EA1CD4" w:rsidP="00477861">
      <w:pPr>
        <w:pStyle w:val="Listaszerbekezds"/>
        <w:numPr>
          <w:ilvl w:val="1"/>
          <w:numId w:val="26"/>
        </w:numPr>
        <w:autoSpaceDE w:val="0"/>
        <w:autoSpaceDN w:val="0"/>
        <w:adjustRightInd w:val="0"/>
        <w:spacing w:after="0" w:line="240" w:lineRule="auto"/>
        <w:jc w:val="both"/>
        <w:rPr>
          <w:rFonts w:cstheme="minorHAnsi"/>
          <w:sz w:val="24"/>
          <w:szCs w:val="24"/>
        </w:rPr>
      </w:pPr>
      <w:r w:rsidRPr="000D0F24">
        <w:rPr>
          <w:rFonts w:cstheme="minorHAnsi"/>
          <w:sz w:val="24"/>
          <w:szCs w:val="24"/>
        </w:rPr>
        <w:t>a víziközmű-szolgáltató által üzemeltetett rendszer átadási pontja,</w:t>
      </w:r>
    </w:p>
    <w:p w14:paraId="760690AE" w14:textId="77777777" w:rsidR="00EA1CD4" w:rsidRPr="000D0F24" w:rsidRDefault="00EA1CD4" w:rsidP="00477861">
      <w:pPr>
        <w:pStyle w:val="Listaszerbekezds"/>
        <w:numPr>
          <w:ilvl w:val="0"/>
          <w:numId w:val="26"/>
        </w:numPr>
        <w:autoSpaceDE w:val="0"/>
        <w:autoSpaceDN w:val="0"/>
        <w:adjustRightInd w:val="0"/>
        <w:spacing w:after="0" w:line="240" w:lineRule="auto"/>
        <w:jc w:val="both"/>
        <w:rPr>
          <w:rFonts w:cstheme="minorHAnsi"/>
          <w:sz w:val="24"/>
          <w:szCs w:val="24"/>
        </w:rPr>
      </w:pPr>
      <w:r w:rsidRPr="000D0F24">
        <w:rPr>
          <w:rFonts w:cstheme="minorHAnsi"/>
          <w:sz w:val="24"/>
          <w:szCs w:val="24"/>
        </w:rPr>
        <w:t>szennyvízelvezetési szolgáltatási pont: a szennyvíz-bekötővezeték felhasználó felőli végpontja, amely</w:t>
      </w:r>
    </w:p>
    <w:p w14:paraId="74E96CC7" w14:textId="77777777" w:rsidR="00EA1CD4" w:rsidRPr="000D0F24" w:rsidRDefault="00EA1CD4" w:rsidP="00477861">
      <w:pPr>
        <w:pStyle w:val="Listaszerbekezds"/>
        <w:numPr>
          <w:ilvl w:val="1"/>
          <w:numId w:val="26"/>
        </w:numPr>
        <w:autoSpaceDE w:val="0"/>
        <w:autoSpaceDN w:val="0"/>
        <w:adjustRightInd w:val="0"/>
        <w:spacing w:after="0" w:line="240" w:lineRule="auto"/>
        <w:jc w:val="both"/>
        <w:rPr>
          <w:rFonts w:cstheme="minorHAnsi"/>
          <w:sz w:val="24"/>
          <w:szCs w:val="24"/>
        </w:rPr>
      </w:pPr>
      <w:r w:rsidRPr="000D0F24">
        <w:rPr>
          <w:rFonts w:cstheme="minorHAnsi"/>
          <w:sz w:val="24"/>
          <w:szCs w:val="24"/>
        </w:rPr>
        <w:t>gravitációs bekötővezeték esetén a telekhatáron belül, attól legfeljebb 1 m távolságra telepített ellenőrzőaknának vagy ellenőrző-, tisztítónyílásnak a kimeneti oldala, ezek hiányában</w:t>
      </w:r>
    </w:p>
    <w:p w14:paraId="39FEFB04" w14:textId="77777777" w:rsidR="00EA1CD4" w:rsidRPr="000D0F24" w:rsidRDefault="00EA1CD4" w:rsidP="00477861">
      <w:pPr>
        <w:pStyle w:val="Listaszerbekezds"/>
        <w:numPr>
          <w:ilvl w:val="1"/>
          <w:numId w:val="26"/>
        </w:numPr>
        <w:autoSpaceDE w:val="0"/>
        <w:autoSpaceDN w:val="0"/>
        <w:adjustRightInd w:val="0"/>
        <w:spacing w:after="0" w:line="240" w:lineRule="auto"/>
        <w:jc w:val="both"/>
        <w:rPr>
          <w:rFonts w:cstheme="minorHAnsi"/>
          <w:sz w:val="24"/>
          <w:szCs w:val="24"/>
        </w:rPr>
      </w:pPr>
      <w:r w:rsidRPr="000D0F24">
        <w:rPr>
          <w:rFonts w:cstheme="minorHAnsi"/>
          <w:sz w:val="24"/>
          <w:szCs w:val="24"/>
        </w:rPr>
        <w:t>zártsorú beépítés esetén az épület külső falsíkja,</w:t>
      </w:r>
    </w:p>
    <w:p w14:paraId="05F09183" w14:textId="77777777" w:rsidR="00EA1CD4" w:rsidRPr="000D0F24" w:rsidRDefault="00EA1CD4" w:rsidP="00477861">
      <w:pPr>
        <w:pStyle w:val="Listaszerbekezds"/>
        <w:numPr>
          <w:ilvl w:val="1"/>
          <w:numId w:val="26"/>
        </w:numPr>
        <w:autoSpaceDE w:val="0"/>
        <w:autoSpaceDN w:val="0"/>
        <w:adjustRightInd w:val="0"/>
        <w:spacing w:after="0" w:line="240" w:lineRule="auto"/>
        <w:jc w:val="both"/>
        <w:rPr>
          <w:rFonts w:cstheme="minorHAnsi"/>
          <w:sz w:val="24"/>
          <w:szCs w:val="24"/>
        </w:rPr>
      </w:pPr>
      <w:r w:rsidRPr="000D0F24">
        <w:rPr>
          <w:rFonts w:cstheme="minorHAnsi"/>
          <w:sz w:val="24"/>
          <w:szCs w:val="24"/>
        </w:rPr>
        <w:t>nem zártsorú beépítés esetén az ingatlan határvonala,</w:t>
      </w:r>
    </w:p>
    <w:p w14:paraId="790B05E2" w14:textId="77777777" w:rsidR="00EA1CD4" w:rsidRPr="000D0F24" w:rsidRDefault="00EA1CD4" w:rsidP="00477861">
      <w:pPr>
        <w:pStyle w:val="Listaszerbekezds"/>
        <w:numPr>
          <w:ilvl w:val="0"/>
          <w:numId w:val="26"/>
        </w:numPr>
        <w:autoSpaceDE w:val="0"/>
        <w:autoSpaceDN w:val="0"/>
        <w:adjustRightInd w:val="0"/>
        <w:spacing w:after="0" w:line="240" w:lineRule="auto"/>
        <w:jc w:val="both"/>
        <w:rPr>
          <w:rFonts w:cstheme="minorHAnsi"/>
          <w:sz w:val="24"/>
          <w:szCs w:val="24"/>
        </w:rPr>
      </w:pPr>
      <w:r w:rsidRPr="000D0F24">
        <w:rPr>
          <w:rFonts w:cstheme="minorHAnsi"/>
          <w:sz w:val="24"/>
          <w:szCs w:val="24"/>
        </w:rPr>
        <w:t>kényszeráramoltatású rendszer esetén</w:t>
      </w:r>
    </w:p>
    <w:p w14:paraId="36EDB141" w14:textId="77777777" w:rsidR="00EA1CD4" w:rsidRPr="000D0F24" w:rsidRDefault="00EA1CD4" w:rsidP="00477861">
      <w:pPr>
        <w:pStyle w:val="Listaszerbekezds"/>
        <w:numPr>
          <w:ilvl w:val="1"/>
          <w:numId w:val="26"/>
        </w:numPr>
        <w:autoSpaceDE w:val="0"/>
        <w:autoSpaceDN w:val="0"/>
        <w:adjustRightInd w:val="0"/>
        <w:spacing w:after="0" w:line="240" w:lineRule="auto"/>
        <w:jc w:val="both"/>
        <w:rPr>
          <w:rFonts w:cstheme="minorHAnsi"/>
          <w:sz w:val="24"/>
          <w:szCs w:val="24"/>
        </w:rPr>
      </w:pPr>
      <w:r w:rsidRPr="000D0F24">
        <w:rPr>
          <w:rFonts w:cstheme="minorHAnsi"/>
          <w:sz w:val="24"/>
          <w:szCs w:val="24"/>
        </w:rPr>
        <w:t>az ingatlanon keletkezett szennyvizet gravitációs szennyvíz törzshálózatba juttató rendszer szennyvízbeemelő szivattyújának szívócsonkja vagy szennyvízbevezető rácsozata,</w:t>
      </w:r>
    </w:p>
    <w:p w14:paraId="57B5D1B8" w14:textId="77777777" w:rsidR="00EA1CD4" w:rsidRPr="000D0F24" w:rsidRDefault="00EA1CD4" w:rsidP="00477861">
      <w:pPr>
        <w:pStyle w:val="Listaszerbekezds"/>
        <w:numPr>
          <w:ilvl w:val="1"/>
          <w:numId w:val="26"/>
        </w:numPr>
        <w:autoSpaceDE w:val="0"/>
        <w:autoSpaceDN w:val="0"/>
        <w:adjustRightInd w:val="0"/>
        <w:spacing w:after="0" w:line="240" w:lineRule="auto"/>
        <w:jc w:val="both"/>
        <w:rPr>
          <w:rFonts w:cstheme="minorHAnsi"/>
          <w:sz w:val="24"/>
          <w:szCs w:val="24"/>
        </w:rPr>
      </w:pPr>
      <w:r w:rsidRPr="000D0F24">
        <w:rPr>
          <w:rFonts w:cstheme="minorHAnsi"/>
          <w:sz w:val="24"/>
          <w:szCs w:val="24"/>
        </w:rPr>
        <w:lastRenderedPageBreak/>
        <w:t>az ingatlan szennyvizeit kényszeráramoltatású szennyvíz törzshálózatba juttató rendszer esetén az átemelő szivattyú elhelyezésétől függetlenül szennyvíz beemelő szivattyújának szívócsonkja, vagy szennyvízbevezető rácsozata, vagy a vákuumszelep elhelyezkedésétől függetlenül a vákuumszelep felhasználó felöli oldala,</w:t>
      </w:r>
    </w:p>
    <w:p w14:paraId="753B6824" w14:textId="77777777" w:rsidR="00EA1CD4" w:rsidRPr="000D0F24" w:rsidRDefault="00EA1CD4" w:rsidP="00477861">
      <w:pPr>
        <w:pStyle w:val="Listaszerbekezds"/>
        <w:numPr>
          <w:ilvl w:val="1"/>
          <w:numId w:val="26"/>
        </w:numPr>
        <w:autoSpaceDE w:val="0"/>
        <w:autoSpaceDN w:val="0"/>
        <w:adjustRightInd w:val="0"/>
        <w:spacing w:after="0" w:line="240" w:lineRule="auto"/>
        <w:jc w:val="both"/>
        <w:rPr>
          <w:rFonts w:cstheme="minorHAnsi"/>
          <w:sz w:val="24"/>
          <w:szCs w:val="24"/>
        </w:rPr>
      </w:pPr>
      <w:r w:rsidRPr="000D0F24">
        <w:rPr>
          <w:rFonts w:cstheme="minorHAnsi"/>
          <w:sz w:val="24"/>
          <w:szCs w:val="24"/>
        </w:rPr>
        <w:t xml:space="preserve">a víziközmű-szolgáltató és a felhasználó közötti </w:t>
      </w:r>
      <w:r w:rsidR="00CD2743">
        <w:rPr>
          <w:rFonts w:cstheme="minorHAnsi"/>
          <w:sz w:val="24"/>
          <w:szCs w:val="24"/>
        </w:rPr>
        <w:t>közszolgáltatási</w:t>
      </w:r>
      <w:r w:rsidRPr="000D0F24">
        <w:rPr>
          <w:rFonts w:cstheme="minorHAnsi"/>
          <w:sz w:val="24"/>
          <w:szCs w:val="24"/>
        </w:rPr>
        <w:t xml:space="preserve"> szerződésben meghatározott pont,</w:t>
      </w:r>
    </w:p>
    <w:p w14:paraId="0317274A" w14:textId="77777777" w:rsidR="00EA1CD4" w:rsidRPr="000D0F24" w:rsidRDefault="00EA1CD4" w:rsidP="00477861">
      <w:pPr>
        <w:pStyle w:val="Listaszerbekezds"/>
        <w:numPr>
          <w:ilvl w:val="1"/>
          <w:numId w:val="26"/>
        </w:numPr>
        <w:autoSpaceDE w:val="0"/>
        <w:autoSpaceDN w:val="0"/>
        <w:adjustRightInd w:val="0"/>
        <w:spacing w:after="0" w:line="240" w:lineRule="auto"/>
        <w:jc w:val="both"/>
        <w:rPr>
          <w:rFonts w:cstheme="minorHAnsi"/>
          <w:sz w:val="24"/>
          <w:szCs w:val="24"/>
        </w:rPr>
      </w:pPr>
      <w:r w:rsidRPr="000D0F24">
        <w:rPr>
          <w:rFonts w:cstheme="minorHAnsi"/>
          <w:sz w:val="24"/>
          <w:szCs w:val="24"/>
        </w:rPr>
        <w:t xml:space="preserve">a víziközmű-szolgáltató által üzemeltetett törzshálózaton a </w:t>
      </w:r>
      <w:r w:rsidR="00CD2743">
        <w:rPr>
          <w:rFonts w:cstheme="minorHAnsi"/>
          <w:sz w:val="24"/>
          <w:szCs w:val="24"/>
        </w:rPr>
        <w:t>közszolgáltatási</w:t>
      </w:r>
      <w:r w:rsidRPr="000D0F24">
        <w:rPr>
          <w:rFonts w:cstheme="minorHAnsi"/>
          <w:sz w:val="24"/>
          <w:szCs w:val="24"/>
        </w:rPr>
        <w:t xml:space="preserve"> szerződésben meghatározott pont,</w:t>
      </w:r>
    </w:p>
    <w:p w14:paraId="2A4AFF40" w14:textId="77777777" w:rsidR="00EA1CD4" w:rsidRPr="000D0F24" w:rsidRDefault="00EA1CD4" w:rsidP="00477861">
      <w:pPr>
        <w:pStyle w:val="Listaszerbekezds"/>
        <w:numPr>
          <w:ilvl w:val="1"/>
          <w:numId w:val="26"/>
        </w:numPr>
        <w:autoSpaceDE w:val="0"/>
        <w:autoSpaceDN w:val="0"/>
        <w:adjustRightInd w:val="0"/>
        <w:spacing w:after="0" w:line="240" w:lineRule="auto"/>
        <w:jc w:val="both"/>
        <w:rPr>
          <w:rFonts w:cstheme="minorHAnsi"/>
          <w:sz w:val="24"/>
          <w:szCs w:val="24"/>
        </w:rPr>
      </w:pPr>
      <w:r w:rsidRPr="000D0F24">
        <w:rPr>
          <w:rFonts w:cstheme="minorHAnsi"/>
          <w:sz w:val="24"/>
          <w:szCs w:val="24"/>
        </w:rPr>
        <w:t>a szennyvíz-átadó rendszerének átadási pontja;</w:t>
      </w:r>
    </w:p>
    <w:p w14:paraId="1A2F0B07" w14:textId="77777777" w:rsidR="00EA1CD4" w:rsidRPr="000D0F24" w:rsidRDefault="00EA1CD4" w:rsidP="000D0F24">
      <w:pPr>
        <w:pStyle w:val="Listaszerbekezds"/>
        <w:numPr>
          <w:ilvl w:val="0"/>
          <w:numId w:val="1"/>
        </w:numPr>
        <w:autoSpaceDE w:val="0"/>
        <w:autoSpaceDN w:val="0"/>
        <w:adjustRightInd w:val="0"/>
        <w:spacing w:after="0" w:line="240" w:lineRule="auto"/>
        <w:jc w:val="both"/>
        <w:rPr>
          <w:rFonts w:cstheme="minorHAnsi"/>
          <w:sz w:val="24"/>
          <w:szCs w:val="24"/>
        </w:rPr>
      </w:pPr>
      <w:r w:rsidRPr="0036630A">
        <w:rPr>
          <w:rFonts w:cstheme="minorHAnsi"/>
          <w:i/>
          <w:iCs/>
          <w:sz w:val="24"/>
          <w:szCs w:val="24"/>
          <w:u w:val="single"/>
        </w:rPr>
        <w:t>szolgáltatott ivóvíz</w:t>
      </w:r>
      <w:r w:rsidRPr="000D0F24">
        <w:rPr>
          <w:rFonts w:cstheme="minorHAnsi"/>
          <w:i/>
          <w:iCs/>
          <w:sz w:val="24"/>
          <w:szCs w:val="24"/>
        </w:rPr>
        <w:t xml:space="preserve">: </w:t>
      </w:r>
      <w:r w:rsidR="00CD2743">
        <w:rPr>
          <w:rFonts w:cstheme="minorHAnsi"/>
          <w:sz w:val="24"/>
          <w:szCs w:val="24"/>
        </w:rPr>
        <w:t>közszolgáltatási</w:t>
      </w:r>
      <w:r w:rsidRPr="000D0F24">
        <w:rPr>
          <w:rFonts w:cstheme="minorHAnsi"/>
          <w:sz w:val="24"/>
          <w:szCs w:val="24"/>
        </w:rPr>
        <w:t xml:space="preserve"> jogviszony keretében a felhasználó részére a szolgáltatási ponton, vagy közvetlenül a víziközmű-elosztóhálózat vízvételezés céljára alkalmas szerelvényein keresztül, továbbá a szállított vízből biztosított ivóvíz;</w:t>
      </w:r>
    </w:p>
    <w:p w14:paraId="19C6CEAE" w14:textId="77777777" w:rsidR="00EA1CD4" w:rsidRPr="000D0F24" w:rsidRDefault="00EA1CD4" w:rsidP="000D0F24">
      <w:pPr>
        <w:pStyle w:val="Listaszerbekezds"/>
        <w:numPr>
          <w:ilvl w:val="0"/>
          <w:numId w:val="1"/>
        </w:numPr>
        <w:autoSpaceDE w:val="0"/>
        <w:autoSpaceDN w:val="0"/>
        <w:adjustRightInd w:val="0"/>
        <w:spacing w:after="0" w:line="240" w:lineRule="auto"/>
        <w:jc w:val="both"/>
        <w:rPr>
          <w:rFonts w:cstheme="minorHAnsi"/>
          <w:sz w:val="24"/>
          <w:szCs w:val="24"/>
        </w:rPr>
      </w:pPr>
      <w:r w:rsidRPr="0036630A">
        <w:rPr>
          <w:rFonts w:cstheme="minorHAnsi"/>
          <w:i/>
          <w:iCs/>
          <w:sz w:val="24"/>
          <w:szCs w:val="24"/>
          <w:u w:val="single"/>
        </w:rPr>
        <w:t>települési szennyvíz</w:t>
      </w:r>
      <w:r w:rsidRPr="000D0F24">
        <w:rPr>
          <w:rFonts w:cstheme="minorHAnsi"/>
          <w:i/>
          <w:iCs/>
          <w:sz w:val="24"/>
          <w:szCs w:val="24"/>
        </w:rPr>
        <w:t xml:space="preserve">: </w:t>
      </w:r>
      <w:r w:rsidRPr="000D0F24">
        <w:rPr>
          <w:rFonts w:cstheme="minorHAnsi"/>
          <w:sz w:val="24"/>
          <w:szCs w:val="24"/>
        </w:rPr>
        <w:t>háztartási, vagy háztartási és ipari szennyvíz, továbbá egyesített elvezető rendszer esetén ezek csapadékvízzel képződött keveréke;</w:t>
      </w:r>
    </w:p>
    <w:p w14:paraId="7AF3B975" w14:textId="77777777" w:rsidR="00EA1CD4" w:rsidRPr="000D0F24" w:rsidRDefault="00EA1CD4" w:rsidP="000D0F24">
      <w:pPr>
        <w:pStyle w:val="Listaszerbekezds"/>
        <w:numPr>
          <w:ilvl w:val="0"/>
          <w:numId w:val="1"/>
        </w:numPr>
        <w:autoSpaceDE w:val="0"/>
        <w:autoSpaceDN w:val="0"/>
        <w:adjustRightInd w:val="0"/>
        <w:spacing w:after="0" w:line="240" w:lineRule="auto"/>
        <w:jc w:val="both"/>
        <w:rPr>
          <w:rFonts w:cstheme="minorHAnsi"/>
          <w:sz w:val="24"/>
          <w:szCs w:val="24"/>
        </w:rPr>
      </w:pPr>
      <w:r w:rsidRPr="0036630A">
        <w:rPr>
          <w:rFonts w:cstheme="minorHAnsi"/>
          <w:i/>
          <w:iCs/>
          <w:sz w:val="24"/>
          <w:szCs w:val="24"/>
          <w:u w:val="single"/>
        </w:rPr>
        <w:t>új üzem</w:t>
      </w:r>
      <w:r w:rsidRPr="000D0F24">
        <w:rPr>
          <w:rFonts w:cstheme="minorHAnsi"/>
          <w:i/>
          <w:iCs/>
          <w:sz w:val="24"/>
          <w:szCs w:val="24"/>
        </w:rPr>
        <w:t xml:space="preserve">: </w:t>
      </w:r>
      <w:r w:rsidRPr="000D0F24">
        <w:rPr>
          <w:rFonts w:cstheme="minorHAnsi"/>
          <w:sz w:val="24"/>
          <w:szCs w:val="24"/>
        </w:rPr>
        <w:t xml:space="preserve">olyan üzem, amely </w:t>
      </w:r>
      <w:r w:rsidR="00827B70">
        <w:rPr>
          <w:rFonts w:cstheme="minorHAnsi"/>
          <w:sz w:val="24"/>
          <w:szCs w:val="24"/>
        </w:rPr>
        <w:t xml:space="preserve">Vhr. </w:t>
      </w:r>
      <w:r w:rsidRPr="000D0F24">
        <w:rPr>
          <w:rFonts w:cstheme="minorHAnsi"/>
          <w:sz w:val="24"/>
          <w:szCs w:val="24"/>
        </w:rPr>
        <w:t>hatálybalépését követően</w:t>
      </w:r>
    </w:p>
    <w:p w14:paraId="731EABF2" w14:textId="77777777" w:rsidR="00EA1CD4" w:rsidRPr="000D0F24" w:rsidRDefault="00EA1CD4" w:rsidP="000D0F24">
      <w:pPr>
        <w:pStyle w:val="Listaszerbekezds"/>
        <w:numPr>
          <w:ilvl w:val="1"/>
          <w:numId w:val="2"/>
        </w:numPr>
        <w:autoSpaceDE w:val="0"/>
        <w:autoSpaceDN w:val="0"/>
        <w:adjustRightInd w:val="0"/>
        <w:spacing w:after="0" w:line="240" w:lineRule="auto"/>
        <w:jc w:val="both"/>
        <w:rPr>
          <w:rFonts w:cstheme="minorHAnsi"/>
          <w:sz w:val="24"/>
          <w:szCs w:val="24"/>
        </w:rPr>
      </w:pPr>
      <w:r w:rsidRPr="000D0F24">
        <w:rPr>
          <w:rFonts w:cstheme="minorHAnsi"/>
          <w:sz w:val="24"/>
          <w:szCs w:val="24"/>
        </w:rPr>
        <w:t>kezdi meg működését,</w:t>
      </w:r>
    </w:p>
    <w:p w14:paraId="7AB75939" w14:textId="77777777" w:rsidR="00EA1CD4" w:rsidRPr="000D0F24" w:rsidRDefault="00EA1CD4" w:rsidP="000D0F24">
      <w:pPr>
        <w:pStyle w:val="Listaszerbekezds"/>
        <w:numPr>
          <w:ilvl w:val="1"/>
          <w:numId w:val="2"/>
        </w:numPr>
        <w:autoSpaceDE w:val="0"/>
        <w:autoSpaceDN w:val="0"/>
        <w:adjustRightInd w:val="0"/>
        <w:spacing w:after="0" w:line="240" w:lineRule="auto"/>
        <w:jc w:val="both"/>
        <w:rPr>
          <w:rFonts w:cstheme="minorHAnsi"/>
          <w:sz w:val="24"/>
          <w:szCs w:val="24"/>
        </w:rPr>
      </w:pPr>
      <w:r w:rsidRPr="000D0F24">
        <w:rPr>
          <w:rFonts w:cstheme="minorHAnsi"/>
          <w:sz w:val="24"/>
          <w:szCs w:val="24"/>
        </w:rPr>
        <w:t>kezdi meg a felszíni vizek minősége védelmének szabályairól szóló 220/2004. (VII. 21.) Korm. rendelet 1. számú mellékletében meghatározott anyagok (a továbbiakban: Szennyezőanyag lista) felhasználásával járó tevékenységét, vagy</w:t>
      </w:r>
    </w:p>
    <w:p w14:paraId="66E6D8B7" w14:textId="77777777" w:rsidR="00EA1CD4" w:rsidRPr="000D0F24" w:rsidRDefault="00EA1CD4" w:rsidP="000D0F24">
      <w:pPr>
        <w:pStyle w:val="Listaszerbekezds"/>
        <w:numPr>
          <w:ilvl w:val="1"/>
          <w:numId w:val="2"/>
        </w:numPr>
        <w:autoSpaceDE w:val="0"/>
        <w:autoSpaceDN w:val="0"/>
        <w:adjustRightInd w:val="0"/>
        <w:spacing w:after="0" w:line="240" w:lineRule="auto"/>
        <w:jc w:val="both"/>
        <w:rPr>
          <w:rFonts w:cstheme="minorHAnsi"/>
          <w:sz w:val="24"/>
          <w:szCs w:val="24"/>
        </w:rPr>
      </w:pPr>
      <w:r w:rsidRPr="000D0F24">
        <w:rPr>
          <w:rFonts w:cstheme="minorHAnsi"/>
          <w:sz w:val="24"/>
          <w:szCs w:val="24"/>
        </w:rPr>
        <w:t>legalább 20%-kal tartósan megnöveli az e rendelet hatálybalépését megelőző időszakhoz képest a Szennyezőanyag listában meghatározott anyagok felhasználását;</w:t>
      </w:r>
    </w:p>
    <w:p w14:paraId="4114CBCF" w14:textId="77777777" w:rsidR="00EA1CD4" w:rsidRDefault="00EA1CD4" w:rsidP="000D0F24">
      <w:pPr>
        <w:pStyle w:val="Listaszerbekezds"/>
        <w:numPr>
          <w:ilvl w:val="0"/>
          <w:numId w:val="1"/>
        </w:numPr>
        <w:autoSpaceDE w:val="0"/>
        <w:autoSpaceDN w:val="0"/>
        <w:adjustRightInd w:val="0"/>
        <w:spacing w:after="0" w:line="240" w:lineRule="auto"/>
        <w:jc w:val="both"/>
        <w:rPr>
          <w:rFonts w:cstheme="minorHAnsi"/>
          <w:sz w:val="24"/>
          <w:szCs w:val="24"/>
        </w:rPr>
      </w:pPr>
      <w:r w:rsidRPr="0036630A">
        <w:rPr>
          <w:rFonts w:cstheme="minorHAnsi"/>
          <w:i/>
          <w:iCs/>
          <w:sz w:val="24"/>
          <w:szCs w:val="24"/>
          <w:u w:val="single"/>
        </w:rPr>
        <w:t>üzem</w:t>
      </w:r>
      <w:r w:rsidRPr="000D0F24">
        <w:rPr>
          <w:rFonts w:cstheme="minorHAnsi"/>
          <w:i/>
          <w:iCs/>
          <w:sz w:val="24"/>
          <w:szCs w:val="24"/>
        </w:rPr>
        <w:t xml:space="preserve">: </w:t>
      </w:r>
      <w:r w:rsidRPr="000D0F24">
        <w:rPr>
          <w:rFonts w:cstheme="minorHAnsi"/>
          <w:sz w:val="24"/>
          <w:szCs w:val="24"/>
        </w:rPr>
        <w:t>az a természetes vagy – a lakásszövetkezetek kivételével – jogi személy, illetve jogi személyiséggel nem rendelkező gazdasági társaság, aki (amely) a Szennyezőanyag listában meghatározott anyagot használ, továbbá a Szennyezőanyag listában meg nem jelölt anyagokat a küszöbérték 10%-át elérő mértékben bocsát be a közműves szennyvízelvezető műbe;</w:t>
      </w:r>
    </w:p>
    <w:p w14:paraId="55DB8A2E" w14:textId="77777777" w:rsidR="003C720C" w:rsidRPr="000D0F24" w:rsidRDefault="003C720C" w:rsidP="000D0F24">
      <w:pPr>
        <w:pStyle w:val="Listaszerbekezds"/>
        <w:numPr>
          <w:ilvl w:val="0"/>
          <w:numId w:val="1"/>
        </w:numPr>
        <w:autoSpaceDE w:val="0"/>
        <w:autoSpaceDN w:val="0"/>
        <w:adjustRightInd w:val="0"/>
        <w:spacing w:after="0" w:line="240" w:lineRule="auto"/>
        <w:jc w:val="both"/>
        <w:rPr>
          <w:rFonts w:cstheme="minorHAnsi"/>
          <w:sz w:val="24"/>
          <w:szCs w:val="24"/>
        </w:rPr>
      </w:pPr>
      <w:r w:rsidRPr="00E12C1B">
        <w:rPr>
          <w:sz w:val="24"/>
          <w:u w:val="single"/>
        </w:rPr>
        <w:t>v</w:t>
      </w:r>
      <w:r w:rsidRPr="00E12C1B">
        <w:rPr>
          <w:i/>
          <w:sz w:val="24"/>
          <w:u w:val="single"/>
        </w:rPr>
        <w:t>édendő felhasználó</w:t>
      </w:r>
      <w:r w:rsidRPr="00133151">
        <w:rPr>
          <w:i/>
          <w:sz w:val="24"/>
        </w:rPr>
        <w:t>:</w:t>
      </w:r>
      <w:r w:rsidRPr="00133151">
        <w:rPr>
          <w:rFonts w:cs="MyriadPro-Regular"/>
          <w:sz w:val="24"/>
        </w:rPr>
        <w:t xml:space="preserve"> az a természetes személy felhasználó, ideértve a mellékvízmérővel rendelkező elkülönített vízhasználót, valamint a fogyatékkal élő felhasználót is, aki jogszabályban meghatározott szociális helyzete alapján a víziközmű-szolgáltatásban megkülönböztetett feltételek szerint vehet részt.</w:t>
      </w:r>
    </w:p>
    <w:p w14:paraId="6250F993" w14:textId="77777777" w:rsidR="00EA1CD4" w:rsidRPr="000D0F24" w:rsidRDefault="00EA1CD4" w:rsidP="000D0F24">
      <w:pPr>
        <w:pStyle w:val="Listaszerbekezds"/>
        <w:numPr>
          <w:ilvl w:val="0"/>
          <w:numId w:val="1"/>
        </w:numPr>
        <w:autoSpaceDE w:val="0"/>
        <w:autoSpaceDN w:val="0"/>
        <w:adjustRightInd w:val="0"/>
        <w:spacing w:after="0" w:line="240" w:lineRule="auto"/>
        <w:jc w:val="both"/>
        <w:rPr>
          <w:rFonts w:cstheme="minorHAnsi"/>
          <w:color w:val="231F20"/>
          <w:sz w:val="24"/>
          <w:szCs w:val="24"/>
        </w:rPr>
      </w:pPr>
      <w:r w:rsidRPr="000D0F24">
        <w:rPr>
          <w:rFonts w:cstheme="minorHAnsi"/>
          <w:color w:val="231F20"/>
          <w:sz w:val="24"/>
          <w:szCs w:val="24"/>
        </w:rPr>
        <w:t xml:space="preserve"> </w:t>
      </w:r>
      <w:r w:rsidRPr="0036630A">
        <w:rPr>
          <w:rFonts w:cstheme="minorHAnsi"/>
          <w:i/>
          <w:iCs/>
          <w:sz w:val="24"/>
          <w:szCs w:val="24"/>
          <w:u w:val="single"/>
        </w:rPr>
        <w:t>víziközmű</w:t>
      </w:r>
      <w:r w:rsidRPr="000D0F24">
        <w:rPr>
          <w:rFonts w:cstheme="minorHAnsi"/>
          <w:i/>
          <w:iCs/>
          <w:color w:val="231F20"/>
          <w:sz w:val="24"/>
          <w:szCs w:val="24"/>
        </w:rPr>
        <w:t xml:space="preserve">: </w:t>
      </w:r>
      <w:r w:rsidRPr="000D0F24">
        <w:rPr>
          <w:rFonts w:cstheme="minorHAnsi"/>
          <w:color w:val="231F20"/>
          <w:sz w:val="24"/>
          <w:szCs w:val="24"/>
        </w:rPr>
        <w:t>olyan közcélú vízi létesítmény, amely</w:t>
      </w:r>
    </w:p>
    <w:p w14:paraId="578367B3" w14:textId="77777777" w:rsidR="00EA1CD4" w:rsidRPr="000D0F24" w:rsidRDefault="00EA1CD4" w:rsidP="000D0F24">
      <w:pPr>
        <w:pStyle w:val="Listaszerbekezds"/>
        <w:numPr>
          <w:ilvl w:val="0"/>
          <w:numId w:val="3"/>
        </w:numPr>
        <w:autoSpaceDE w:val="0"/>
        <w:autoSpaceDN w:val="0"/>
        <w:adjustRightInd w:val="0"/>
        <w:spacing w:after="0" w:line="240" w:lineRule="auto"/>
        <w:jc w:val="both"/>
        <w:rPr>
          <w:rFonts w:cstheme="minorHAnsi"/>
          <w:color w:val="231F20"/>
          <w:sz w:val="24"/>
          <w:szCs w:val="24"/>
        </w:rPr>
      </w:pPr>
      <w:r w:rsidRPr="000D0F24">
        <w:rPr>
          <w:rFonts w:cstheme="minorHAnsi"/>
          <w:color w:val="231F20"/>
          <w:sz w:val="24"/>
          <w:szCs w:val="24"/>
        </w:rPr>
        <w:t>valamely település vagy települések közműves ivóvízellátását, ezen belül a ivóvíztermelést, az ehhez kapcsolódó ivóvízbázis-védelmet, az ivóvízkezelést, - tárolást, - szállítást és - elosztást, és</w:t>
      </w:r>
    </w:p>
    <w:p w14:paraId="672E1C0F" w14:textId="77777777" w:rsidR="00EA1CD4" w:rsidRPr="000D0F24" w:rsidRDefault="00EA1CD4" w:rsidP="000D0F24">
      <w:pPr>
        <w:pStyle w:val="Listaszerbekezds"/>
        <w:numPr>
          <w:ilvl w:val="0"/>
          <w:numId w:val="3"/>
        </w:numPr>
        <w:autoSpaceDE w:val="0"/>
        <w:autoSpaceDN w:val="0"/>
        <w:adjustRightInd w:val="0"/>
        <w:spacing w:after="0" w:line="240" w:lineRule="auto"/>
        <w:jc w:val="both"/>
        <w:rPr>
          <w:rFonts w:cstheme="minorHAnsi"/>
          <w:color w:val="231F20"/>
          <w:sz w:val="24"/>
          <w:szCs w:val="24"/>
        </w:rPr>
      </w:pPr>
      <w:r w:rsidRPr="000D0F24">
        <w:rPr>
          <w:rFonts w:cstheme="minorHAnsi"/>
          <w:color w:val="231F20"/>
          <w:sz w:val="24"/>
          <w:szCs w:val="24"/>
        </w:rPr>
        <w:t>a közműves szennyvízelvezetés során (egyesített rendszer esetén a csapadékvíz-elvezetést is ideértve) a szennyvíz összegyűjtését, elvezetését, tisztítását, a tisztított szennyvíz hasznosítását, elhelyezését szolgálja,</w:t>
      </w:r>
    </w:p>
    <w:p w14:paraId="6EF76A13" w14:textId="77777777" w:rsidR="005470E1" w:rsidRPr="005470E1" w:rsidRDefault="00EA1CD4" w:rsidP="005470E1">
      <w:pPr>
        <w:pStyle w:val="Listaszerbekezds"/>
        <w:numPr>
          <w:ilvl w:val="0"/>
          <w:numId w:val="1"/>
        </w:numPr>
        <w:autoSpaceDE w:val="0"/>
        <w:autoSpaceDN w:val="0"/>
        <w:adjustRightInd w:val="0"/>
        <w:spacing w:after="0" w:line="240" w:lineRule="auto"/>
        <w:ind w:right="150"/>
        <w:jc w:val="both"/>
        <w:rPr>
          <w:rFonts w:eastAsia="Times New Roman" w:cstheme="minorHAnsi"/>
          <w:sz w:val="24"/>
          <w:szCs w:val="24"/>
          <w:lang w:eastAsia="hu-HU"/>
        </w:rPr>
      </w:pPr>
      <w:r w:rsidRPr="0036630A">
        <w:rPr>
          <w:rFonts w:cstheme="minorHAnsi"/>
          <w:i/>
          <w:iCs/>
          <w:sz w:val="24"/>
          <w:szCs w:val="24"/>
          <w:u w:val="single"/>
        </w:rPr>
        <w:t>víziközmű-hálózat</w:t>
      </w:r>
      <w:r w:rsidRPr="005470E1">
        <w:rPr>
          <w:rFonts w:cstheme="minorHAnsi"/>
          <w:i/>
          <w:iCs/>
          <w:sz w:val="24"/>
          <w:szCs w:val="24"/>
        </w:rPr>
        <w:t xml:space="preserve">: </w:t>
      </w:r>
      <w:r w:rsidRPr="005470E1">
        <w:rPr>
          <w:rFonts w:cstheme="minorHAnsi"/>
          <w:sz w:val="24"/>
          <w:szCs w:val="24"/>
        </w:rPr>
        <w:t>az ivóvíz-törzshálózat, a szennyvízelvezető törzshálózat a kapcsolódó víziközmű rendszerelemek, valamint az ivóvíz és a szennyvíz bekötővezetékek együttesen;</w:t>
      </w:r>
    </w:p>
    <w:p w14:paraId="24AD5A0F" w14:textId="77777777" w:rsidR="005470E1" w:rsidRDefault="00EA1CD4" w:rsidP="005470E1">
      <w:pPr>
        <w:pStyle w:val="Listaszerbekezds"/>
        <w:numPr>
          <w:ilvl w:val="0"/>
          <w:numId w:val="1"/>
        </w:numPr>
        <w:autoSpaceDE w:val="0"/>
        <w:autoSpaceDN w:val="0"/>
        <w:adjustRightInd w:val="0"/>
        <w:spacing w:after="0" w:line="240" w:lineRule="auto"/>
        <w:ind w:right="150"/>
        <w:jc w:val="both"/>
        <w:rPr>
          <w:rFonts w:eastAsia="Times New Roman" w:cstheme="minorHAnsi"/>
          <w:sz w:val="24"/>
          <w:szCs w:val="24"/>
          <w:lang w:eastAsia="hu-HU"/>
        </w:rPr>
      </w:pPr>
      <w:r w:rsidRPr="005470E1">
        <w:rPr>
          <w:rFonts w:cstheme="minorHAnsi"/>
          <w:color w:val="231F20"/>
          <w:sz w:val="24"/>
          <w:szCs w:val="24"/>
        </w:rPr>
        <w:t xml:space="preserve"> </w:t>
      </w:r>
      <w:r w:rsidRPr="0036630A">
        <w:rPr>
          <w:rFonts w:cstheme="minorHAnsi"/>
          <w:i/>
          <w:iCs/>
          <w:sz w:val="24"/>
          <w:szCs w:val="24"/>
          <w:u w:val="single"/>
        </w:rPr>
        <w:t>víziközmű-fejlesztés</w:t>
      </w:r>
      <w:r w:rsidRPr="005470E1">
        <w:rPr>
          <w:rFonts w:cstheme="minorHAnsi"/>
          <w:i/>
          <w:iCs/>
          <w:color w:val="231F20"/>
          <w:sz w:val="24"/>
          <w:szCs w:val="24"/>
        </w:rPr>
        <w:t xml:space="preserve">: </w:t>
      </w:r>
      <w:r w:rsidR="005470E1" w:rsidRPr="005470E1">
        <w:rPr>
          <w:rFonts w:eastAsia="Times New Roman" w:cstheme="minorHAnsi"/>
          <w:sz w:val="24"/>
          <w:szCs w:val="24"/>
          <w:lang w:eastAsia="hu-HU"/>
        </w:rPr>
        <w:t>víziközm</w:t>
      </w:r>
      <w:r w:rsidR="005470E1">
        <w:rPr>
          <w:rFonts w:eastAsia="Times New Roman" w:cstheme="minorHAnsi"/>
          <w:sz w:val="24"/>
          <w:szCs w:val="24"/>
          <w:lang w:eastAsia="hu-HU"/>
        </w:rPr>
        <w:t>ű</w:t>
      </w:r>
      <w:r w:rsidR="005470E1" w:rsidRPr="005470E1">
        <w:rPr>
          <w:rFonts w:eastAsia="Times New Roman" w:cstheme="minorHAnsi"/>
          <w:sz w:val="24"/>
          <w:szCs w:val="24"/>
          <w:lang w:eastAsia="hu-HU"/>
        </w:rPr>
        <w:t>re irányuló olyan beruházási vagy felújítási tevékenység, mely célja szerint új víziközmű létesítését, a meglévő víziközmű bővítését, rekonstrukcióját és pótlását is magába foglalhatja,</w:t>
      </w:r>
    </w:p>
    <w:p w14:paraId="2964AE5E" w14:textId="77777777" w:rsidR="00B332D2" w:rsidRPr="005470E1" w:rsidRDefault="00B332D2" w:rsidP="005470E1">
      <w:pPr>
        <w:pStyle w:val="Listaszerbekezds"/>
        <w:numPr>
          <w:ilvl w:val="0"/>
          <w:numId w:val="1"/>
        </w:numPr>
        <w:autoSpaceDE w:val="0"/>
        <w:autoSpaceDN w:val="0"/>
        <w:adjustRightInd w:val="0"/>
        <w:spacing w:after="0" w:line="240" w:lineRule="auto"/>
        <w:ind w:right="150"/>
        <w:jc w:val="both"/>
        <w:rPr>
          <w:rFonts w:eastAsia="Times New Roman" w:cstheme="minorHAnsi"/>
          <w:sz w:val="24"/>
          <w:szCs w:val="24"/>
          <w:lang w:eastAsia="hu-HU"/>
        </w:rPr>
      </w:pPr>
      <w:r w:rsidRPr="00FC0F31">
        <w:rPr>
          <w:i/>
          <w:iCs/>
          <w:sz w:val="24"/>
          <w:szCs w:val="24"/>
          <w:u w:val="single"/>
        </w:rPr>
        <w:lastRenderedPageBreak/>
        <w:t>víziközmű-működtetés</w:t>
      </w:r>
      <w:r w:rsidRPr="00FC0F31">
        <w:rPr>
          <w:i/>
          <w:iCs/>
          <w:sz w:val="24"/>
          <w:szCs w:val="24"/>
        </w:rPr>
        <w:t>:</w:t>
      </w:r>
      <w:r w:rsidRPr="00FC0F31">
        <w:rPr>
          <w:i/>
          <w:iCs/>
          <w:sz w:val="28"/>
        </w:rPr>
        <w:t xml:space="preserve"> </w:t>
      </w:r>
      <w:r w:rsidRPr="00FC0F31">
        <w:rPr>
          <w:sz w:val="24"/>
        </w:rPr>
        <w:t>a víziközmű üzemeltetésével, valamint a víziközmű-fejlesztéssel kapcsolatos tevékenységek összessége</w:t>
      </w:r>
      <w:r>
        <w:t>,</w:t>
      </w:r>
    </w:p>
    <w:p w14:paraId="1682197A" w14:textId="77777777" w:rsidR="00A44231" w:rsidRPr="00A44231" w:rsidRDefault="00EA1CD4" w:rsidP="00A44231">
      <w:pPr>
        <w:pStyle w:val="Listaszerbekezds"/>
        <w:numPr>
          <w:ilvl w:val="0"/>
          <w:numId w:val="1"/>
        </w:numPr>
        <w:spacing w:after="0" w:line="240" w:lineRule="auto"/>
        <w:ind w:right="150"/>
        <w:jc w:val="both"/>
        <w:rPr>
          <w:rFonts w:cstheme="minorHAnsi"/>
          <w:iCs/>
          <w:color w:val="231F20"/>
          <w:sz w:val="24"/>
          <w:szCs w:val="24"/>
        </w:rPr>
      </w:pPr>
      <w:r w:rsidRPr="0036630A">
        <w:rPr>
          <w:rFonts w:cstheme="minorHAnsi"/>
          <w:i/>
          <w:iCs/>
          <w:sz w:val="24"/>
          <w:szCs w:val="24"/>
          <w:u w:val="single"/>
        </w:rPr>
        <w:t>víziközmű-rendszer</w:t>
      </w:r>
      <w:r w:rsidRPr="000D0F24">
        <w:rPr>
          <w:rFonts w:cstheme="minorHAnsi"/>
          <w:i/>
          <w:iCs/>
          <w:color w:val="231F20"/>
          <w:sz w:val="24"/>
          <w:szCs w:val="24"/>
        </w:rPr>
        <w:t xml:space="preserve">: </w:t>
      </w:r>
      <w:r w:rsidR="00A44231" w:rsidRPr="00A44231">
        <w:rPr>
          <w:rFonts w:cstheme="minorHAnsi"/>
          <w:iCs/>
          <w:color w:val="231F20"/>
          <w:sz w:val="24"/>
          <w:szCs w:val="24"/>
        </w:rPr>
        <w:t>a víziközművek olyan egybefüggő struktúrája, amely:</w:t>
      </w:r>
    </w:p>
    <w:p w14:paraId="1818222F" w14:textId="77777777" w:rsidR="00A44231" w:rsidRPr="00E24480" w:rsidRDefault="00A44231" w:rsidP="00CD724C">
      <w:pPr>
        <w:pStyle w:val="Listaszerbekezds"/>
        <w:numPr>
          <w:ilvl w:val="0"/>
          <w:numId w:val="175"/>
        </w:numPr>
        <w:autoSpaceDE w:val="0"/>
        <w:autoSpaceDN w:val="0"/>
        <w:adjustRightInd w:val="0"/>
        <w:spacing w:after="0" w:line="240" w:lineRule="auto"/>
        <w:jc w:val="both"/>
        <w:rPr>
          <w:rFonts w:cstheme="minorHAnsi"/>
          <w:color w:val="231F20"/>
          <w:sz w:val="24"/>
          <w:szCs w:val="24"/>
        </w:rPr>
      </w:pPr>
      <w:r w:rsidRPr="00E24480">
        <w:rPr>
          <w:rFonts w:cstheme="minorHAnsi"/>
          <w:color w:val="231F20"/>
          <w:sz w:val="24"/>
          <w:szCs w:val="24"/>
        </w:rPr>
        <w:t>önállóan, kizárólag egy település ellátását biztosítja (szigetüzem),</w:t>
      </w:r>
    </w:p>
    <w:p w14:paraId="70E415C6" w14:textId="77777777" w:rsidR="00A44231" w:rsidRPr="00FE3FCD" w:rsidRDefault="00A44231" w:rsidP="00CD724C">
      <w:pPr>
        <w:pStyle w:val="Listaszerbekezds"/>
        <w:numPr>
          <w:ilvl w:val="0"/>
          <w:numId w:val="175"/>
        </w:numPr>
        <w:autoSpaceDE w:val="0"/>
        <w:autoSpaceDN w:val="0"/>
        <w:adjustRightInd w:val="0"/>
        <w:spacing w:after="0" w:line="240" w:lineRule="auto"/>
        <w:jc w:val="both"/>
        <w:rPr>
          <w:rFonts w:cstheme="minorHAnsi"/>
          <w:color w:val="231F20"/>
          <w:sz w:val="24"/>
          <w:szCs w:val="24"/>
        </w:rPr>
      </w:pPr>
      <w:r w:rsidRPr="00FE3FCD">
        <w:rPr>
          <w:rFonts w:cstheme="minorHAnsi"/>
          <w:color w:val="231F20"/>
          <w:sz w:val="24"/>
          <w:szCs w:val="24"/>
        </w:rPr>
        <w:t>önállóan, több település ellátását is szolgálja,</w:t>
      </w:r>
    </w:p>
    <w:p w14:paraId="79244FAD" w14:textId="77777777" w:rsidR="00A44231" w:rsidRPr="00E24480" w:rsidRDefault="00A44231" w:rsidP="00CD724C">
      <w:pPr>
        <w:pStyle w:val="Listaszerbekezds"/>
        <w:numPr>
          <w:ilvl w:val="0"/>
          <w:numId w:val="175"/>
        </w:numPr>
        <w:autoSpaceDE w:val="0"/>
        <w:autoSpaceDN w:val="0"/>
        <w:adjustRightInd w:val="0"/>
        <w:spacing w:after="0" w:line="240" w:lineRule="auto"/>
        <w:jc w:val="both"/>
        <w:rPr>
          <w:rFonts w:cstheme="minorHAnsi"/>
          <w:color w:val="231F20"/>
          <w:sz w:val="24"/>
          <w:szCs w:val="24"/>
        </w:rPr>
      </w:pPr>
      <w:r w:rsidRPr="00E24480">
        <w:rPr>
          <w:rFonts w:cstheme="minorHAnsi"/>
          <w:color w:val="231F20"/>
          <w:sz w:val="24"/>
          <w:szCs w:val="24"/>
        </w:rPr>
        <w:t>átadási pontokkal egyértelműen körülhatárolt, a kapcsolódó szolgáltatás nyújtását is, vagy kizárólagosan azt biztosítja,</w:t>
      </w:r>
    </w:p>
    <w:p w14:paraId="01119EB5" w14:textId="77777777" w:rsidR="00A44231" w:rsidRPr="00E24480" w:rsidRDefault="00A44231" w:rsidP="00CD724C">
      <w:pPr>
        <w:pStyle w:val="Listaszerbekezds"/>
        <w:numPr>
          <w:ilvl w:val="0"/>
          <w:numId w:val="175"/>
        </w:numPr>
        <w:autoSpaceDE w:val="0"/>
        <w:autoSpaceDN w:val="0"/>
        <w:adjustRightInd w:val="0"/>
        <w:spacing w:after="0" w:line="240" w:lineRule="auto"/>
        <w:jc w:val="both"/>
        <w:rPr>
          <w:rFonts w:cstheme="minorHAnsi"/>
          <w:color w:val="231F20"/>
          <w:sz w:val="24"/>
          <w:szCs w:val="24"/>
        </w:rPr>
      </w:pPr>
      <w:r w:rsidRPr="00FE3FCD">
        <w:rPr>
          <w:rFonts w:cstheme="minorHAnsi"/>
          <w:color w:val="231F20"/>
          <w:sz w:val="24"/>
          <w:szCs w:val="24"/>
        </w:rPr>
        <w:t>átadási pontokkal egyértelműen körülhatárolt, kapcsolódó szolgáltatással kiegészülve egy vagy több településre nézve képes biztosítani a víziközmű-szolgáltatás</w:t>
      </w:r>
      <w:r w:rsidRPr="00E24480">
        <w:rPr>
          <w:rFonts w:cstheme="minorHAnsi"/>
          <w:color w:val="231F20"/>
          <w:sz w:val="24"/>
          <w:szCs w:val="24"/>
        </w:rPr>
        <w:t xml:space="preserve"> műszaki feltételeit,</w:t>
      </w:r>
    </w:p>
    <w:p w14:paraId="1C0226CD" w14:textId="77777777" w:rsidR="00077383" w:rsidRPr="000D0F24" w:rsidRDefault="00077383" w:rsidP="00A44231">
      <w:pPr>
        <w:pStyle w:val="Listaszerbekezds"/>
        <w:spacing w:after="0" w:line="240" w:lineRule="auto"/>
        <w:ind w:right="150"/>
        <w:jc w:val="both"/>
        <w:rPr>
          <w:rFonts w:eastAsia="Times New Roman" w:cstheme="minorHAnsi"/>
          <w:sz w:val="24"/>
          <w:szCs w:val="24"/>
          <w:lang w:eastAsia="hu-HU"/>
        </w:rPr>
      </w:pPr>
      <w:bookmarkStart w:id="66" w:name="pr53"/>
      <w:bookmarkStart w:id="67" w:name="pr54"/>
      <w:bookmarkStart w:id="68" w:name="pr55"/>
      <w:bookmarkStart w:id="69" w:name="pr56"/>
      <w:bookmarkEnd w:id="66"/>
      <w:bookmarkEnd w:id="67"/>
      <w:bookmarkEnd w:id="68"/>
      <w:bookmarkEnd w:id="69"/>
    </w:p>
    <w:p w14:paraId="19973DEC" w14:textId="77777777" w:rsidR="00EA1CD4" w:rsidRPr="00FE3FCD" w:rsidRDefault="00EA1CD4" w:rsidP="007F58AF">
      <w:pPr>
        <w:pStyle w:val="Listaszerbekezds"/>
        <w:numPr>
          <w:ilvl w:val="0"/>
          <w:numId w:val="1"/>
        </w:numPr>
        <w:autoSpaceDE w:val="0"/>
        <w:autoSpaceDN w:val="0"/>
        <w:adjustRightInd w:val="0"/>
        <w:spacing w:after="0" w:line="240" w:lineRule="auto"/>
        <w:jc w:val="both"/>
        <w:rPr>
          <w:rFonts w:cstheme="minorHAnsi"/>
          <w:sz w:val="24"/>
          <w:szCs w:val="24"/>
        </w:rPr>
      </w:pPr>
      <w:r w:rsidRPr="0036630A">
        <w:rPr>
          <w:rFonts w:cstheme="minorHAnsi"/>
          <w:i/>
          <w:iCs/>
          <w:sz w:val="24"/>
          <w:szCs w:val="24"/>
          <w:u w:val="single"/>
        </w:rPr>
        <w:t>víziközmű-szolgáltató</w:t>
      </w:r>
      <w:r w:rsidRPr="000D0F24">
        <w:rPr>
          <w:rFonts w:cstheme="minorHAnsi"/>
          <w:i/>
          <w:iCs/>
          <w:sz w:val="24"/>
          <w:szCs w:val="24"/>
        </w:rPr>
        <w:t xml:space="preserve">: </w:t>
      </w:r>
      <w:r w:rsidR="007F58AF" w:rsidRPr="00A66575">
        <w:rPr>
          <w:rFonts w:cstheme="minorHAnsi"/>
          <w:iCs/>
          <w:sz w:val="24"/>
          <w:szCs w:val="24"/>
        </w:rPr>
        <w:t xml:space="preserve">hatályos víziközmű-szolgáltatói engedéllyel rendelkező gazdasági </w:t>
      </w:r>
      <w:r w:rsidR="00A66575">
        <w:rPr>
          <w:rFonts w:cstheme="minorHAnsi"/>
          <w:iCs/>
          <w:sz w:val="24"/>
          <w:szCs w:val="24"/>
        </w:rPr>
        <w:t>társaság, jelen Üzletszabályzat tekintetében az Alföldvíz Zrt.</w:t>
      </w:r>
      <w:r w:rsidR="00A66575" w:rsidRPr="00CD724C">
        <w:rPr>
          <w:sz w:val="24"/>
        </w:rPr>
        <w:t xml:space="preserve"> </w:t>
      </w:r>
      <w:r w:rsidRPr="00FE3FCD">
        <w:rPr>
          <w:rFonts w:cstheme="minorHAnsi"/>
          <w:sz w:val="24"/>
          <w:szCs w:val="24"/>
        </w:rPr>
        <w:t>az a víziközmű-szolgáltatást végző gazdasági társaság, amely a Vksztv. alapján működési engedélyt kapott;</w:t>
      </w:r>
    </w:p>
    <w:p w14:paraId="5A2F5598" w14:textId="77777777" w:rsidR="00EA1CD4" w:rsidRPr="000D0F24" w:rsidRDefault="00EA1CD4" w:rsidP="000D0F24">
      <w:pPr>
        <w:pStyle w:val="Listaszerbekezds"/>
        <w:numPr>
          <w:ilvl w:val="0"/>
          <w:numId w:val="1"/>
        </w:numPr>
        <w:spacing w:after="0" w:line="240" w:lineRule="auto"/>
        <w:ind w:right="150"/>
        <w:jc w:val="both"/>
        <w:rPr>
          <w:rFonts w:eastAsia="Times New Roman" w:cstheme="minorHAnsi"/>
          <w:sz w:val="24"/>
          <w:szCs w:val="24"/>
          <w:lang w:eastAsia="hu-HU"/>
        </w:rPr>
      </w:pPr>
      <w:r w:rsidRPr="0036630A">
        <w:rPr>
          <w:rFonts w:cstheme="minorHAnsi"/>
          <w:i/>
          <w:iCs/>
          <w:sz w:val="24"/>
          <w:szCs w:val="24"/>
          <w:u w:val="single"/>
        </w:rPr>
        <w:t>víziközmű-szolgáltatás</w:t>
      </w:r>
      <w:r w:rsidRPr="000D0F24">
        <w:rPr>
          <w:rFonts w:cstheme="minorHAnsi"/>
          <w:i/>
          <w:iCs/>
          <w:color w:val="231F20"/>
          <w:sz w:val="24"/>
          <w:szCs w:val="24"/>
        </w:rPr>
        <w:t xml:space="preserve">: </w:t>
      </w:r>
      <w:r w:rsidR="00077383" w:rsidRPr="000D0F24">
        <w:rPr>
          <w:rFonts w:eastAsia="Times New Roman" w:cstheme="minorHAnsi"/>
          <w:sz w:val="24"/>
          <w:szCs w:val="24"/>
          <w:lang w:eastAsia="hu-HU"/>
        </w:rPr>
        <w:t xml:space="preserve">a közműves ivóvízellátás az ahhoz kapcsolódó tűzivíz biztosítással, továbbá a közműves szennyvízelvezetés és -tisztítás, ide értve az egyesített rendszerű csapadékvíz-elvezetést is, mely tevékenységek által megnyilvánuló szolgáltatások közül az egyiket, vagy mindkettőt a víziközmű-szolgáltató a felhasználó részére </w:t>
      </w:r>
      <w:r w:rsidR="00CD2743">
        <w:rPr>
          <w:rFonts w:eastAsia="Times New Roman" w:cstheme="minorHAnsi"/>
          <w:sz w:val="24"/>
          <w:szCs w:val="24"/>
          <w:lang w:eastAsia="hu-HU"/>
        </w:rPr>
        <w:t>közszolgáltatási</w:t>
      </w:r>
      <w:r w:rsidR="00077383" w:rsidRPr="000D0F24">
        <w:rPr>
          <w:rFonts w:eastAsia="Times New Roman" w:cstheme="minorHAnsi"/>
          <w:sz w:val="24"/>
          <w:szCs w:val="24"/>
          <w:lang w:eastAsia="hu-HU"/>
        </w:rPr>
        <w:t xml:space="preserve"> jogviszony keretében nyújtja (a továbbiakban együtt: víziközmű-szolgáltatási ágazatok),</w:t>
      </w:r>
    </w:p>
    <w:p w14:paraId="64F39C05" w14:textId="77777777" w:rsidR="00077383" w:rsidRPr="000D0F24" w:rsidRDefault="00EA1CD4" w:rsidP="000D0F24">
      <w:pPr>
        <w:pStyle w:val="Listaszerbekezds"/>
        <w:numPr>
          <w:ilvl w:val="0"/>
          <w:numId w:val="1"/>
        </w:numPr>
        <w:spacing w:after="0" w:line="240" w:lineRule="auto"/>
        <w:ind w:right="150"/>
        <w:jc w:val="both"/>
        <w:rPr>
          <w:rFonts w:cstheme="minorHAnsi"/>
          <w:iCs/>
          <w:color w:val="231F20"/>
          <w:sz w:val="24"/>
          <w:szCs w:val="24"/>
        </w:rPr>
      </w:pPr>
      <w:r w:rsidRPr="00E12C1B">
        <w:rPr>
          <w:rFonts w:cstheme="minorHAnsi"/>
          <w:iCs/>
          <w:color w:val="231F20"/>
          <w:sz w:val="24"/>
          <w:szCs w:val="24"/>
          <w:u w:val="single"/>
        </w:rPr>
        <w:t>víziközmű-szolgáltatásba bekapcsolt ingatlan</w:t>
      </w:r>
      <w:r w:rsidRPr="000D0F24">
        <w:rPr>
          <w:rFonts w:cstheme="minorHAnsi"/>
          <w:iCs/>
          <w:color w:val="231F20"/>
          <w:sz w:val="24"/>
          <w:szCs w:val="24"/>
        </w:rPr>
        <w:t xml:space="preserve">: </w:t>
      </w:r>
      <w:r w:rsidR="00077383" w:rsidRPr="000D0F24">
        <w:rPr>
          <w:rFonts w:cstheme="minorHAnsi"/>
          <w:iCs/>
          <w:color w:val="231F20"/>
          <w:sz w:val="24"/>
          <w:szCs w:val="24"/>
        </w:rPr>
        <w:t>az az ingatlan vagy ingatlanrész</w:t>
      </w:r>
    </w:p>
    <w:p w14:paraId="70B54E45" w14:textId="77777777" w:rsidR="00077383" w:rsidRPr="000D0F24" w:rsidRDefault="00077383" w:rsidP="00477861">
      <w:pPr>
        <w:pStyle w:val="Listaszerbekezds"/>
        <w:numPr>
          <w:ilvl w:val="1"/>
          <w:numId w:val="25"/>
        </w:numPr>
        <w:spacing w:after="0" w:line="240" w:lineRule="auto"/>
        <w:ind w:right="150"/>
        <w:jc w:val="both"/>
        <w:rPr>
          <w:rFonts w:cstheme="minorHAnsi"/>
          <w:iCs/>
          <w:color w:val="231F20"/>
          <w:sz w:val="24"/>
          <w:szCs w:val="24"/>
        </w:rPr>
      </w:pPr>
      <w:bookmarkStart w:id="70" w:name="pr59"/>
      <w:bookmarkEnd w:id="70"/>
      <w:r w:rsidRPr="000D0F24">
        <w:rPr>
          <w:rFonts w:cstheme="minorHAnsi"/>
          <w:iCs/>
          <w:color w:val="231F20"/>
          <w:sz w:val="24"/>
          <w:szCs w:val="24"/>
        </w:rPr>
        <w:t>amelyen legalább egy olyan vízvételi hely található, amely a közműves ivóvízellátásra lehetőséget kínál, vagy</w:t>
      </w:r>
    </w:p>
    <w:p w14:paraId="7688A0D4" w14:textId="77777777" w:rsidR="00077383" w:rsidRDefault="00077383" w:rsidP="00477861">
      <w:pPr>
        <w:pStyle w:val="Listaszerbekezds"/>
        <w:numPr>
          <w:ilvl w:val="1"/>
          <w:numId w:val="25"/>
        </w:numPr>
        <w:spacing w:after="0" w:line="240" w:lineRule="auto"/>
        <w:ind w:right="150"/>
        <w:jc w:val="both"/>
        <w:rPr>
          <w:rFonts w:cstheme="minorHAnsi"/>
          <w:iCs/>
          <w:color w:val="231F20"/>
          <w:sz w:val="24"/>
          <w:szCs w:val="24"/>
        </w:rPr>
      </w:pPr>
      <w:bookmarkStart w:id="71" w:name="pr60"/>
      <w:bookmarkEnd w:id="71"/>
      <w:r w:rsidRPr="000D0F24">
        <w:rPr>
          <w:rFonts w:cstheme="minorHAnsi"/>
          <w:iCs/>
          <w:color w:val="231F20"/>
          <w:sz w:val="24"/>
          <w:szCs w:val="24"/>
        </w:rPr>
        <w:t>amelyen a keletkező szennyvíz részben, vagy egészben történő elvezetése érdekében a szennyvíz-bekötővezeték, vagy a szennyvíz bekötővezeték és a csatlakozó szennyvízhálózat kiépült,</w:t>
      </w:r>
    </w:p>
    <w:p w14:paraId="728ED747" w14:textId="77777777" w:rsidR="00B332D2" w:rsidRPr="00FC0F31" w:rsidRDefault="00B332D2" w:rsidP="00FC0F31">
      <w:pPr>
        <w:pStyle w:val="Listaszerbekezds"/>
        <w:numPr>
          <w:ilvl w:val="0"/>
          <w:numId w:val="1"/>
        </w:numPr>
        <w:autoSpaceDE w:val="0"/>
        <w:autoSpaceDN w:val="0"/>
        <w:adjustRightInd w:val="0"/>
        <w:spacing w:after="0" w:line="240" w:lineRule="auto"/>
        <w:jc w:val="both"/>
        <w:rPr>
          <w:rFonts w:cstheme="minorHAnsi"/>
          <w:iCs/>
          <w:sz w:val="24"/>
          <w:szCs w:val="24"/>
        </w:rPr>
      </w:pPr>
      <w:r w:rsidRPr="00FC0F31">
        <w:rPr>
          <w:rFonts w:cstheme="minorHAnsi"/>
          <w:i/>
          <w:iCs/>
          <w:sz w:val="24"/>
          <w:szCs w:val="24"/>
          <w:u w:val="single"/>
        </w:rPr>
        <w:t>vízzárósági próba</w:t>
      </w:r>
      <w:r w:rsidRPr="00FC0F31">
        <w:rPr>
          <w:rFonts w:cstheme="minorHAnsi"/>
          <w:iCs/>
          <w:sz w:val="24"/>
          <w:szCs w:val="24"/>
        </w:rPr>
        <w:t>: az épített, zártszelvényű, gravitációs elven működő folyadékszállító hálózatok és tároló medencék minőségvizsgálatára előírt módszer.</w:t>
      </w:r>
    </w:p>
    <w:p w14:paraId="6CE5BF25" w14:textId="77777777" w:rsidR="008909B9" w:rsidRPr="00FC0F31" w:rsidRDefault="008909B9" w:rsidP="000D0F24">
      <w:pPr>
        <w:pStyle w:val="Listaszerbekezds"/>
        <w:autoSpaceDE w:val="0"/>
        <w:autoSpaceDN w:val="0"/>
        <w:adjustRightInd w:val="0"/>
        <w:spacing w:after="0" w:line="240" w:lineRule="auto"/>
        <w:jc w:val="both"/>
        <w:rPr>
          <w:rFonts w:cstheme="minorHAnsi"/>
          <w:iCs/>
          <w:color w:val="231F20"/>
          <w:sz w:val="24"/>
          <w:szCs w:val="24"/>
        </w:rPr>
      </w:pPr>
    </w:p>
    <w:p w14:paraId="44E2CE20" w14:textId="77777777" w:rsidR="008909B9" w:rsidRPr="000D0F24" w:rsidRDefault="00F72D38" w:rsidP="00304B32">
      <w:pPr>
        <w:pStyle w:val="Listaszerbekezds"/>
        <w:widowControl w:val="0"/>
        <w:numPr>
          <w:ilvl w:val="1"/>
          <w:numId w:val="22"/>
        </w:numPr>
        <w:spacing w:after="0" w:line="240" w:lineRule="auto"/>
        <w:outlineLvl w:val="1"/>
        <w:rPr>
          <w:rFonts w:cstheme="minorHAnsi"/>
          <w:b/>
          <w:iCs/>
          <w:sz w:val="24"/>
          <w:szCs w:val="24"/>
        </w:rPr>
      </w:pPr>
      <w:bookmarkStart w:id="72" w:name="_Toc444682340"/>
      <w:bookmarkStart w:id="73" w:name="_Toc495926055"/>
      <w:r w:rsidRPr="000D0F24">
        <w:rPr>
          <w:rFonts w:cstheme="minorHAnsi"/>
          <w:b/>
          <w:iCs/>
          <w:sz w:val="24"/>
          <w:szCs w:val="24"/>
        </w:rPr>
        <w:t>Rövidítések</w:t>
      </w:r>
      <w:bookmarkEnd w:id="72"/>
      <w:bookmarkEnd w:id="73"/>
    </w:p>
    <w:p w14:paraId="4C0A79D1" w14:textId="77777777" w:rsidR="00F72D38" w:rsidRPr="000D0F24" w:rsidRDefault="00F72D38" w:rsidP="000D0F24">
      <w:pPr>
        <w:pStyle w:val="Listaszerbekezds"/>
        <w:autoSpaceDE w:val="0"/>
        <w:autoSpaceDN w:val="0"/>
        <w:adjustRightInd w:val="0"/>
        <w:spacing w:after="0" w:line="240" w:lineRule="auto"/>
        <w:jc w:val="both"/>
        <w:rPr>
          <w:rFonts w:cstheme="minorHAnsi"/>
          <w:b/>
          <w:iCs/>
          <w:sz w:val="24"/>
          <w:szCs w:val="24"/>
        </w:rPr>
      </w:pPr>
    </w:p>
    <w:p w14:paraId="48F018BF" w14:textId="77777777" w:rsidR="008909B9" w:rsidRDefault="008909B9" w:rsidP="00316514">
      <w:pPr>
        <w:pStyle w:val="Listaszerbekezds"/>
        <w:numPr>
          <w:ilvl w:val="0"/>
          <w:numId w:val="36"/>
        </w:numPr>
        <w:autoSpaceDE w:val="0"/>
        <w:autoSpaceDN w:val="0"/>
        <w:adjustRightInd w:val="0"/>
        <w:spacing w:after="0" w:line="240" w:lineRule="auto"/>
        <w:jc w:val="both"/>
        <w:rPr>
          <w:rFonts w:cstheme="minorHAnsi"/>
          <w:iCs/>
          <w:sz w:val="24"/>
          <w:szCs w:val="24"/>
        </w:rPr>
      </w:pPr>
      <w:r w:rsidRPr="000D0F24">
        <w:rPr>
          <w:rFonts w:cstheme="minorHAnsi"/>
          <w:iCs/>
          <w:sz w:val="24"/>
          <w:szCs w:val="24"/>
        </w:rPr>
        <w:t>Vksztv: 2011. évi CCIX. törvény a víziközmű-szolgáltatásról</w:t>
      </w:r>
      <w:r w:rsidR="00AF0822">
        <w:rPr>
          <w:rFonts w:cstheme="minorHAnsi"/>
          <w:iCs/>
          <w:sz w:val="24"/>
          <w:szCs w:val="24"/>
        </w:rPr>
        <w:t>,</w:t>
      </w:r>
    </w:p>
    <w:p w14:paraId="3DF23EB7" w14:textId="77777777" w:rsidR="008909B9" w:rsidRPr="000D0F24" w:rsidRDefault="008909B9" w:rsidP="00316514">
      <w:pPr>
        <w:pStyle w:val="Listaszerbekezds"/>
        <w:numPr>
          <w:ilvl w:val="0"/>
          <w:numId w:val="36"/>
        </w:numPr>
        <w:autoSpaceDE w:val="0"/>
        <w:autoSpaceDN w:val="0"/>
        <w:adjustRightInd w:val="0"/>
        <w:spacing w:after="0" w:line="240" w:lineRule="auto"/>
        <w:jc w:val="both"/>
        <w:rPr>
          <w:rFonts w:cstheme="minorHAnsi"/>
          <w:iCs/>
          <w:sz w:val="24"/>
          <w:szCs w:val="24"/>
        </w:rPr>
      </w:pPr>
      <w:r w:rsidRPr="000D0F24">
        <w:rPr>
          <w:rFonts w:cstheme="minorHAnsi"/>
          <w:iCs/>
          <w:sz w:val="24"/>
          <w:szCs w:val="24"/>
        </w:rPr>
        <w:t>Vhr: A Kormány 58/2013. (II.27.) Korm. rendelete a víziközmű-szolgáltatásról szóló 2011. évi CCIX. törvény egyes rendelkezéseinek végrehajtásáról</w:t>
      </w:r>
      <w:r w:rsidR="00AF0822">
        <w:rPr>
          <w:rFonts w:cstheme="minorHAnsi"/>
          <w:iCs/>
          <w:sz w:val="24"/>
          <w:szCs w:val="24"/>
        </w:rPr>
        <w:t>.</w:t>
      </w:r>
    </w:p>
    <w:p w14:paraId="115CB877" w14:textId="77777777" w:rsidR="00EB6234" w:rsidRDefault="00EB6234">
      <w:pPr>
        <w:rPr>
          <w:rFonts w:eastAsia="Times New Roman" w:cstheme="minorHAnsi"/>
          <w:color w:val="000000"/>
          <w:lang w:eastAsia="hu-HU"/>
        </w:rPr>
      </w:pPr>
      <w:r>
        <w:rPr>
          <w:rFonts w:eastAsia="Times New Roman" w:cstheme="minorHAnsi"/>
          <w:color w:val="000000"/>
          <w:lang w:eastAsia="hu-HU"/>
        </w:rPr>
        <w:br w:type="page"/>
      </w:r>
    </w:p>
    <w:p w14:paraId="2D1D79BC" w14:textId="77777777" w:rsidR="009020D9" w:rsidRPr="006B7223" w:rsidRDefault="00AF0822" w:rsidP="00304B32">
      <w:pPr>
        <w:pStyle w:val="Listaszerbekezds"/>
        <w:widowControl w:val="0"/>
        <w:numPr>
          <w:ilvl w:val="0"/>
          <w:numId w:val="22"/>
        </w:numPr>
        <w:spacing w:after="0" w:line="240" w:lineRule="auto"/>
        <w:outlineLvl w:val="0"/>
        <w:rPr>
          <w:rFonts w:eastAsia="Times New Roman" w:cstheme="minorHAnsi"/>
          <w:b/>
          <w:color w:val="000000"/>
          <w:sz w:val="32"/>
          <w:lang w:eastAsia="hu-HU"/>
        </w:rPr>
      </w:pPr>
      <w:r w:rsidRPr="006B7223">
        <w:rPr>
          <w:rFonts w:eastAsia="Times New Roman" w:cstheme="minorHAnsi"/>
          <w:b/>
          <w:color w:val="000000"/>
          <w:sz w:val="32"/>
          <w:lang w:eastAsia="hu-HU"/>
        </w:rPr>
        <w:lastRenderedPageBreak/>
        <w:t xml:space="preserve"> </w:t>
      </w:r>
      <w:r w:rsidR="006B7223">
        <w:rPr>
          <w:rFonts w:eastAsia="Times New Roman" w:cstheme="minorHAnsi"/>
          <w:b/>
          <w:color w:val="000000"/>
          <w:sz w:val="32"/>
          <w:lang w:eastAsia="hu-HU"/>
        </w:rPr>
        <w:tab/>
      </w:r>
      <w:bookmarkStart w:id="74" w:name="_Toc444682341"/>
      <w:bookmarkStart w:id="75" w:name="_Toc495926056"/>
      <w:r w:rsidR="009020D9" w:rsidRPr="006B7223">
        <w:rPr>
          <w:rFonts w:eastAsia="Times New Roman" w:cstheme="minorHAnsi"/>
          <w:b/>
          <w:color w:val="000000"/>
          <w:sz w:val="32"/>
          <w:lang w:eastAsia="hu-HU"/>
        </w:rPr>
        <w:t>Üzletszabályzattól való eltérés szabályai</w:t>
      </w:r>
      <w:bookmarkEnd w:id="74"/>
      <w:bookmarkEnd w:id="75"/>
      <w:r w:rsidR="009020D9" w:rsidRPr="006B7223">
        <w:rPr>
          <w:rFonts w:eastAsia="Times New Roman" w:cstheme="minorHAnsi"/>
          <w:b/>
          <w:color w:val="000000"/>
          <w:sz w:val="32"/>
          <w:lang w:eastAsia="hu-HU"/>
        </w:rPr>
        <w:t xml:space="preserve"> </w:t>
      </w:r>
    </w:p>
    <w:p w14:paraId="5ED3E63B" w14:textId="77777777" w:rsidR="00F72D38" w:rsidRPr="000D0F24" w:rsidRDefault="00F72D38" w:rsidP="000D0F24">
      <w:pPr>
        <w:pStyle w:val="Listaszerbekezds"/>
        <w:autoSpaceDE w:val="0"/>
        <w:autoSpaceDN w:val="0"/>
        <w:adjustRightInd w:val="0"/>
        <w:spacing w:after="0" w:line="240" w:lineRule="auto"/>
        <w:outlineLvl w:val="0"/>
        <w:rPr>
          <w:rFonts w:cstheme="minorHAnsi"/>
          <w:color w:val="000000"/>
          <w:sz w:val="24"/>
          <w:szCs w:val="32"/>
        </w:rPr>
      </w:pPr>
    </w:p>
    <w:p w14:paraId="02344379" w14:textId="77777777" w:rsidR="009020D9" w:rsidRPr="000D0F24" w:rsidRDefault="009020D9" w:rsidP="008B5965">
      <w:pPr>
        <w:autoSpaceDE w:val="0"/>
        <w:autoSpaceDN w:val="0"/>
        <w:adjustRightInd w:val="0"/>
        <w:spacing w:after="0" w:line="240" w:lineRule="auto"/>
        <w:ind w:left="357"/>
        <w:jc w:val="both"/>
        <w:rPr>
          <w:rFonts w:cstheme="minorHAnsi"/>
          <w:color w:val="000000"/>
          <w:sz w:val="24"/>
          <w:szCs w:val="24"/>
        </w:rPr>
      </w:pPr>
      <w:r w:rsidRPr="000D0F24">
        <w:rPr>
          <w:rFonts w:cstheme="minorHAnsi"/>
          <w:color w:val="000000"/>
          <w:sz w:val="24"/>
          <w:szCs w:val="24"/>
        </w:rPr>
        <w:t xml:space="preserve">Lakossági </w:t>
      </w:r>
      <w:r w:rsidR="00EF1321" w:rsidRPr="000D0F24">
        <w:rPr>
          <w:rFonts w:cstheme="minorHAnsi"/>
          <w:color w:val="000000"/>
          <w:sz w:val="24"/>
          <w:szCs w:val="24"/>
        </w:rPr>
        <w:t>Felhasználó</w:t>
      </w:r>
      <w:r w:rsidRPr="000D0F24">
        <w:rPr>
          <w:rFonts w:cstheme="minorHAnsi"/>
          <w:color w:val="000000"/>
          <w:sz w:val="24"/>
          <w:szCs w:val="24"/>
        </w:rPr>
        <w:t xml:space="preserve"> esetében a </w:t>
      </w:r>
      <w:r w:rsidR="00EF1321" w:rsidRPr="000D0F24">
        <w:rPr>
          <w:rFonts w:cstheme="minorHAnsi"/>
          <w:color w:val="000000"/>
          <w:sz w:val="24"/>
          <w:szCs w:val="24"/>
        </w:rPr>
        <w:t>Felhasználó</w:t>
      </w:r>
      <w:r w:rsidRPr="000D0F24">
        <w:rPr>
          <w:rFonts w:cstheme="minorHAnsi"/>
          <w:color w:val="000000"/>
          <w:sz w:val="24"/>
          <w:szCs w:val="24"/>
        </w:rPr>
        <w:t xml:space="preserve"> és a </w:t>
      </w:r>
      <w:r w:rsidR="009235FC">
        <w:rPr>
          <w:rFonts w:cstheme="minorHAnsi"/>
          <w:color w:val="000000"/>
          <w:sz w:val="24"/>
          <w:szCs w:val="24"/>
        </w:rPr>
        <w:t>Víziközmű-</w:t>
      </w:r>
      <w:r w:rsidRPr="000D0F24">
        <w:rPr>
          <w:rFonts w:cstheme="minorHAnsi"/>
          <w:color w:val="000000"/>
          <w:sz w:val="24"/>
          <w:szCs w:val="24"/>
        </w:rPr>
        <w:t xml:space="preserve">szolgáltató a </w:t>
      </w:r>
      <w:r w:rsidR="00515237">
        <w:rPr>
          <w:rFonts w:cstheme="minorHAnsi"/>
          <w:color w:val="000000"/>
          <w:sz w:val="24"/>
          <w:szCs w:val="24"/>
        </w:rPr>
        <w:t>köz</w:t>
      </w:r>
      <w:r w:rsidRPr="000D0F24">
        <w:rPr>
          <w:rFonts w:cstheme="minorHAnsi"/>
          <w:color w:val="000000"/>
          <w:sz w:val="24"/>
          <w:szCs w:val="24"/>
        </w:rPr>
        <w:t xml:space="preserve">szolgáltatási szerződés megkötése során a jelen üzletszabályzatban rögzítettektől eltérő szerződéses feltételekben nem állapodhat meg. </w:t>
      </w:r>
    </w:p>
    <w:p w14:paraId="2A0D2ADC" w14:textId="77777777" w:rsidR="009020D9" w:rsidRPr="000D0F24" w:rsidRDefault="009020D9" w:rsidP="008B5965">
      <w:pPr>
        <w:autoSpaceDE w:val="0"/>
        <w:autoSpaceDN w:val="0"/>
        <w:adjustRightInd w:val="0"/>
        <w:spacing w:after="0" w:line="240" w:lineRule="auto"/>
        <w:ind w:left="357"/>
        <w:jc w:val="both"/>
        <w:rPr>
          <w:rFonts w:cstheme="minorHAnsi"/>
          <w:color w:val="000000"/>
          <w:sz w:val="24"/>
          <w:szCs w:val="24"/>
        </w:rPr>
      </w:pPr>
      <w:r w:rsidRPr="000D0F24">
        <w:rPr>
          <w:rFonts w:cstheme="minorHAnsi"/>
          <w:color w:val="000000"/>
          <w:sz w:val="24"/>
          <w:szCs w:val="24"/>
        </w:rPr>
        <w:t xml:space="preserve">A nem lakossági </w:t>
      </w:r>
      <w:r w:rsidR="00EF1321" w:rsidRPr="000D0F24">
        <w:rPr>
          <w:rFonts w:cstheme="minorHAnsi"/>
          <w:color w:val="000000"/>
          <w:sz w:val="24"/>
          <w:szCs w:val="24"/>
        </w:rPr>
        <w:t>Felhasználó</w:t>
      </w:r>
      <w:r w:rsidRPr="000D0F24">
        <w:rPr>
          <w:rFonts w:cstheme="minorHAnsi"/>
          <w:color w:val="000000"/>
          <w:sz w:val="24"/>
          <w:szCs w:val="24"/>
        </w:rPr>
        <w:t xml:space="preserve"> esetében a nem lakossági </w:t>
      </w:r>
      <w:r w:rsidR="00CD2743">
        <w:rPr>
          <w:rFonts w:cstheme="minorHAnsi"/>
          <w:color w:val="000000"/>
          <w:sz w:val="24"/>
          <w:szCs w:val="24"/>
        </w:rPr>
        <w:t>közszolgáltatási</w:t>
      </w:r>
      <w:r w:rsidRPr="000D0F24">
        <w:rPr>
          <w:rFonts w:cstheme="minorHAnsi"/>
          <w:color w:val="000000"/>
          <w:sz w:val="24"/>
          <w:szCs w:val="24"/>
        </w:rPr>
        <w:t xml:space="preserve"> szerződés</w:t>
      </w:r>
      <w:r w:rsidR="009235FC">
        <w:rPr>
          <w:rFonts w:cstheme="minorHAnsi"/>
          <w:color w:val="000000"/>
          <w:sz w:val="24"/>
          <w:szCs w:val="24"/>
        </w:rPr>
        <w:t>ben meghatározott</w:t>
      </w:r>
      <w:r w:rsidRPr="000D0F24">
        <w:rPr>
          <w:rFonts w:cstheme="minorHAnsi"/>
          <w:color w:val="000000"/>
          <w:sz w:val="24"/>
          <w:szCs w:val="24"/>
        </w:rPr>
        <w:t xml:space="preserve"> feltételeitől műszaki vagy pénzügyi-gazdasági, illetve jogi szempontok szerint indokolt esetben eltérően is megállapodhat. </w:t>
      </w:r>
    </w:p>
    <w:p w14:paraId="563212B7" w14:textId="77777777" w:rsidR="009020D9" w:rsidRPr="000D0F24" w:rsidRDefault="009020D9" w:rsidP="00447A37">
      <w:pPr>
        <w:pStyle w:val="Listaszerbekezds"/>
        <w:tabs>
          <w:tab w:val="left" w:pos="4646"/>
          <w:tab w:val="left" w:pos="9639"/>
          <w:tab w:val="left" w:pos="15354"/>
          <w:tab w:val="left" w:pos="15556"/>
          <w:tab w:val="left" w:pos="17800"/>
          <w:tab w:val="left" w:pos="20800"/>
        </w:tabs>
        <w:spacing w:after="0" w:line="240" w:lineRule="auto"/>
        <w:ind w:left="368"/>
        <w:jc w:val="both"/>
        <w:rPr>
          <w:rFonts w:cstheme="minorHAnsi"/>
          <w:b/>
          <w:bCs/>
          <w:color w:val="000000"/>
          <w:sz w:val="24"/>
          <w:szCs w:val="24"/>
        </w:rPr>
      </w:pPr>
      <w:bookmarkStart w:id="76" w:name="_Toc353432362"/>
      <w:r w:rsidRPr="000D0F24">
        <w:rPr>
          <w:rFonts w:cstheme="minorHAnsi"/>
          <w:color w:val="000000"/>
          <w:sz w:val="24"/>
          <w:szCs w:val="24"/>
        </w:rPr>
        <w:t xml:space="preserve">Egyedi feltételek alkalmazása esetén a </w:t>
      </w:r>
      <w:r w:rsidR="00457FBF" w:rsidRPr="000D0F24">
        <w:rPr>
          <w:rFonts w:cstheme="minorHAnsi"/>
          <w:color w:val="000000"/>
          <w:sz w:val="24"/>
          <w:szCs w:val="24"/>
        </w:rPr>
        <w:t>Víziközmű-</w:t>
      </w:r>
      <w:r w:rsidRPr="000D0F24">
        <w:rPr>
          <w:rFonts w:cstheme="minorHAnsi"/>
          <w:color w:val="000000"/>
          <w:sz w:val="24"/>
          <w:szCs w:val="24"/>
        </w:rPr>
        <w:t>szolgáltató köteles azokat nyilvánosságra hozni, és minden, a feltételeket teljesítő szerződő fél részére biztosítani. A feltételek nyilvánosságra hozatala honlapon, és ügyfélszolgálati irodán kifüggesztett tájékoztató anyagokon történik.</w:t>
      </w:r>
      <w:bookmarkEnd w:id="76"/>
      <w:r w:rsidRPr="000D0F24">
        <w:rPr>
          <w:rFonts w:cstheme="minorHAnsi"/>
          <w:color w:val="000000"/>
          <w:sz w:val="24"/>
          <w:szCs w:val="24"/>
        </w:rPr>
        <w:t xml:space="preserve"> </w:t>
      </w:r>
    </w:p>
    <w:p w14:paraId="5A04CA53" w14:textId="77777777" w:rsidR="00EB6234" w:rsidRDefault="00EB6234">
      <w:pPr>
        <w:rPr>
          <w:rFonts w:eastAsia="Times New Roman" w:cstheme="minorHAnsi"/>
          <w:color w:val="000000"/>
          <w:sz w:val="24"/>
          <w:szCs w:val="24"/>
          <w:lang w:eastAsia="hu-HU"/>
        </w:rPr>
      </w:pPr>
      <w:r>
        <w:rPr>
          <w:rFonts w:eastAsia="Times New Roman" w:cstheme="minorHAnsi"/>
          <w:color w:val="000000"/>
          <w:sz w:val="24"/>
          <w:szCs w:val="24"/>
          <w:lang w:eastAsia="hu-HU"/>
        </w:rPr>
        <w:br w:type="page"/>
      </w:r>
    </w:p>
    <w:p w14:paraId="04D2B5D0" w14:textId="77777777" w:rsidR="008B5965" w:rsidRDefault="008B5965" w:rsidP="00304B32">
      <w:pPr>
        <w:pStyle w:val="Listaszerbekezds"/>
        <w:widowControl w:val="0"/>
        <w:numPr>
          <w:ilvl w:val="0"/>
          <w:numId w:val="22"/>
        </w:numPr>
        <w:spacing w:after="0" w:line="240" w:lineRule="auto"/>
        <w:outlineLvl w:val="0"/>
        <w:rPr>
          <w:rFonts w:eastAsia="Times New Roman" w:cstheme="minorHAnsi"/>
          <w:b/>
          <w:color w:val="000000"/>
          <w:sz w:val="32"/>
          <w:lang w:eastAsia="hu-HU"/>
        </w:rPr>
      </w:pPr>
      <w:bookmarkStart w:id="77" w:name="_Toc444682342"/>
      <w:bookmarkStart w:id="78" w:name="_Toc495926057"/>
      <w:r w:rsidRPr="006F4C76">
        <w:rPr>
          <w:rFonts w:eastAsia="Times New Roman" w:cstheme="minorHAnsi"/>
          <w:b/>
          <w:color w:val="000000"/>
          <w:sz w:val="32"/>
          <w:lang w:eastAsia="hu-HU"/>
        </w:rPr>
        <w:lastRenderedPageBreak/>
        <w:t>A víziközmű-szolgáltatás teljesítésére vonatkozó rendelkezések</w:t>
      </w:r>
      <w:bookmarkStart w:id="79" w:name="_Toc353432364"/>
      <w:bookmarkEnd w:id="77"/>
      <w:bookmarkEnd w:id="78"/>
    </w:p>
    <w:p w14:paraId="22959001" w14:textId="77777777" w:rsidR="006B7223" w:rsidRPr="006B7223" w:rsidRDefault="006B7223" w:rsidP="006B7223">
      <w:pPr>
        <w:pStyle w:val="Listaszerbekezds"/>
        <w:widowControl w:val="0"/>
        <w:spacing w:after="0" w:line="240" w:lineRule="auto"/>
        <w:outlineLvl w:val="0"/>
        <w:rPr>
          <w:rFonts w:eastAsia="Times New Roman" w:cstheme="minorHAnsi"/>
          <w:b/>
          <w:color w:val="000000"/>
          <w:sz w:val="32"/>
          <w:lang w:eastAsia="hu-HU"/>
        </w:rPr>
      </w:pPr>
    </w:p>
    <w:bookmarkEnd w:id="79"/>
    <w:p w14:paraId="5EC24CFB" w14:textId="77777777" w:rsidR="008B5965" w:rsidRPr="000D0F24" w:rsidRDefault="008B5965" w:rsidP="008B5965">
      <w:pPr>
        <w:pStyle w:val="Listaszerbekezds"/>
        <w:autoSpaceDE w:val="0"/>
        <w:autoSpaceDN w:val="0"/>
        <w:adjustRightInd w:val="0"/>
        <w:spacing w:after="0" w:line="240" w:lineRule="auto"/>
        <w:ind w:left="368"/>
        <w:jc w:val="both"/>
        <w:rPr>
          <w:rFonts w:cstheme="minorHAnsi"/>
          <w:color w:val="000000"/>
          <w:sz w:val="24"/>
          <w:szCs w:val="20"/>
        </w:rPr>
      </w:pPr>
      <w:r w:rsidRPr="000D0F24">
        <w:rPr>
          <w:rFonts w:cstheme="minorHAnsi"/>
          <w:color w:val="000000"/>
          <w:sz w:val="24"/>
          <w:szCs w:val="20"/>
        </w:rPr>
        <w:t>A közműves ivóvíz- és szennyvízelvezetési</w:t>
      </w:r>
      <w:r>
        <w:rPr>
          <w:rFonts w:cstheme="minorHAnsi"/>
          <w:color w:val="000000"/>
          <w:sz w:val="24"/>
          <w:szCs w:val="20"/>
        </w:rPr>
        <w:t>-, tisztítási</w:t>
      </w:r>
      <w:r w:rsidRPr="000D0F24">
        <w:rPr>
          <w:rFonts w:cstheme="minorHAnsi"/>
          <w:color w:val="000000"/>
          <w:sz w:val="24"/>
          <w:szCs w:val="20"/>
        </w:rPr>
        <w:t xml:space="preserve"> szolgá</w:t>
      </w:r>
      <w:r w:rsidR="00602F72">
        <w:rPr>
          <w:rFonts w:cstheme="minorHAnsi"/>
          <w:color w:val="000000"/>
          <w:sz w:val="24"/>
          <w:szCs w:val="20"/>
        </w:rPr>
        <w:t>ltatás akkor biztosított, ha a V</w:t>
      </w:r>
      <w:r w:rsidRPr="000D0F24">
        <w:rPr>
          <w:rFonts w:cstheme="minorHAnsi"/>
          <w:color w:val="000000"/>
          <w:sz w:val="24"/>
          <w:szCs w:val="20"/>
        </w:rPr>
        <w:t>íziközmű-szolgáltató a víziközmű-hálózatba bekötött ingatlan tulajdonosának, illetőleg egyéb jogcímen használójának a</w:t>
      </w:r>
      <w:r w:rsidR="00A21950">
        <w:rPr>
          <w:rFonts w:cstheme="minorHAnsi"/>
          <w:color w:val="000000"/>
          <w:sz w:val="24"/>
          <w:szCs w:val="20"/>
        </w:rPr>
        <w:t>z ivóvízvételi helyig</w:t>
      </w:r>
      <w:r w:rsidRPr="000D0F24">
        <w:rPr>
          <w:rFonts w:cstheme="minorHAnsi"/>
          <w:color w:val="000000"/>
          <w:sz w:val="24"/>
          <w:szCs w:val="20"/>
        </w:rPr>
        <w:t xml:space="preserve"> a jogszabályokban meghatározottaknak megfelelő ivóvizet szolgáltat</w:t>
      </w:r>
      <w:r w:rsidR="00515237">
        <w:rPr>
          <w:rFonts w:cstheme="minorHAnsi"/>
          <w:color w:val="000000"/>
          <w:sz w:val="24"/>
          <w:szCs w:val="20"/>
        </w:rPr>
        <w:t>,</w:t>
      </w:r>
      <w:r w:rsidRPr="000D0F24">
        <w:rPr>
          <w:rFonts w:cstheme="minorHAnsi"/>
          <w:color w:val="000000"/>
          <w:sz w:val="24"/>
          <w:szCs w:val="20"/>
        </w:rPr>
        <w:t xml:space="preserve"> valamint az ingatlanon keletkező szennyvizet elszállítja és megtisztítja. </w:t>
      </w:r>
    </w:p>
    <w:p w14:paraId="5F10121F" w14:textId="77777777" w:rsidR="008B5965" w:rsidRPr="000D0F24" w:rsidRDefault="008B5965" w:rsidP="00447A37">
      <w:pPr>
        <w:pStyle w:val="Listaszerbekezds"/>
        <w:widowControl w:val="0"/>
        <w:spacing w:after="0" w:line="240" w:lineRule="auto"/>
        <w:ind w:left="368"/>
        <w:jc w:val="both"/>
        <w:rPr>
          <w:rFonts w:eastAsia="Times New Roman" w:cstheme="minorHAnsi"/>
          <w:color w:val="000000"/>
          <w:sz w:val="28"/>
          <w:lang w:eastAsia="hu-HU"/>
        </w:rPr>
      </w:pPr>
      <w:bookmarkStart w:id="80" w:name="_Toc353432365"/>
      <w:r w:rsidRPr="000D0F24">
        <w:rPr>
          <w:rFonts w:cstheme="minorHAnsi"/>
          <w:color w:val="000000"/>
          <w:sz w:val="24"/>
          <w:szCs w:val="20"/>
        </w:rPr>
        <w:t xml:space="preserve">A </w:t>
      </w:r>
      <w:r w:rsidR="00CD2743">
        <w:rPr>
          <w:rFonts w:cstheme="minorHAnsi"/>
          <w:color w:val="000000"/>
          <w:sz w:val="24"/>
          <w:szCs w:val="20"/>
        </w:rPr>
        <w:t>közszolgáltatási</w:t>
      </w:r>
      <w:r w:rsidRPr="000D0F24">
        <w:rPr>
          <w:rFonts w:cstheme="minorHAnsi"/>
          <w:color w:val="000000"/>
          <w:sz w:val="24"/>
          <w:szCs w:val="20"/>
        </w:rPr>
        <w:t xml:space="preserve"> víz- és szennyvízszolgáltatás a vízjogi üzemeltetési engedélyben rögzített feltételekkel és működési területen, a jogszabályi, a szerződéses feltételek, valamint jelen üzletszabályzat alapján gyakorolható.</w:t>
      </w:r>
      <w:bookmarkEnd w:id="80"/>
    </w:p>
    <w:p w14:paraId="06942068" w14:textId="77777777" w:rsidR="008B5965" w:rsidRPr="000D0F24" w:rsidRDefault="008B5965" w:rsidP="008B5965">
      <w:pPr>
        <w:widowControl w:val="0"/>
        <w:spacing w:after="0" w:line="240" w:lineRule="auto"/>
        <w:ind w:left="728"/>
        <w:outlineLvl w:val="1"/>
        <w:rPr>
          <w:rFonts w:eastAsia="Times New Roman" w:cstheme="minorHAnsi"/>
          <w:color w:val="000000"/>
          <w:lang w:eastAsia="hu-HU"/>
        </w:rPr>
      </w:pPr>
      <w:bookmarkStart w:id="81" w:name="_Toc353432368"/>
    </w:p>
    <w:p w14:paraId="7BABF3E5" w14:textId="77777777" w:rsidR="008B5965" w:rsidRPr="00032C02" w:rsidRDefault="008B5965" w:rsidP="00304B32">
      <w:pPr>
        <w:pStyle w:val="Listaszerbekezds"/>
        <w:widowControl w:val="0"/>
        <w:numPr>
          <w:ilvl w:val="1"/>
          <w:numId w:val="22"/>
        </w:numPr>
        <w:spacing w:after="0" w:line="240" w:lineRule="auto"/>
        <w:outlineLvl w:val="1"/>
        <w:rPr>
          <w:rFonts w:eastAsia="Times New Roman" w:cstheme="minorHAnsi"/>
          <w:b/>
          <w:color w:val="000000"/>
          <w:lang w:eastAsia="hu-HU"/>
        </w:rPr>
      </w:pPr>
      <w:bookmarkStart w:id="82" w:name="_Toc444682343"/>
      <w:bookmarkStart w:id="83" w:name="_Toc495926058"/>
      <w:r w:rsidRPr="00032C02">
        <w:rPr>
          <w:rFonts w:eastAsia="Times New Roman" w:cstheme="minorHAnsi"/>
          <w:b/>
          <w:bCs/>
          <w:color w:val="000000"/>
          <w:lang w:eastAsia="hu-HU"/>
        </w:rPr>
        <w:t>A Víziközmű-szolgáltatás minőségi követelményei</w:t>
      </w:r>
      <w:bookmarkEnd w:id="81"/>
      <w:bookmarkEnd w:id="82"/>
      <w:bookmarkEnd w:id="83"/>
    </w:p>
    <w:p w14:paraId="0EB8884A" w14:textId="77777777" w:rsidR="008B5965" w:rsidRPr="000D0F24" w:rsidRDefault="008B5965" w:rsidP="008B5965">
      <w:pPr>
        <w:pStyle w:val="Listaszerbekezds"/>
        <w:widowControl w:val="0"/>
        <w:spacing w:after="0" w:line="240" w:lineRule="auto"/>
        <w:ind w:left="1088"/>
        <w:outlineLvl w:val="1"/>
        <w:rPr>
          <w:rFonts w:eastAsia="Times New Roman" w:cstheme="minorHAnsi"/>
          <w:color w:val="000000"/>
          <w:lang w:eastAsia="hu-HU"/>
        </w:rPr>
      </w:pPr>
    </w:p>
    <w:p w14:paraId="5851282B" w14:textId="77777777" w:rsidR="008B5965" w:rsidRDefault="005D5EA1" w:rsidP="00CD3332">
      <w:pPr>
        <w:pStyle w:val="Listaszerbekezds"/>
        <w:numPr>
          <w:ilvl w:val="0"/>
          <w:numId w:val="17"/>
        </w:numPr>
        <w:autoSpaceDE w:val="0"/>
        <w:autoSpaceDN w:val="0"/>
        <w:adjustRightInd w:val="0"/>
        <w:spacing w:after="0" w:line="240" w:lineRule="auto"/>
        <w:ind w:left="717"/>
        <w:jc w:val="both"/>
        <w:rPr>
          <w:rFonts w:cstheme="minorHAnsi"/>
          <w:sz w:val="24"/>
          <w:szCs w:val="24"/>
        </w:rPr>
      </w:pPr>
      <w:r w:rsidRPr="005D5EA1">
        <w:rPr>
          <w:rFonts w:cstheme="minorHAnsi"/>
          <w:sz w:val="24"/>
          <w:szCs w:val="24"/>
        </w:rPr>
        <w:t>A víziközmű-szolgáltató szolgáltatási kötelezettsége a közműves ivóvízellátás esetében a szolgáltatási pontig, közműves szennyvízelvezetés és -tisztítás esetében a szolgáltatási ponttól a tisztítottszennyvíz-befogadóba, illetve az átvevő rendszerébe történő bevezetéséig áll fenn. A víziközmű-szolgáltató felel azért, hogy a szolgáltatott ivóvíz minősége az ivóvízvételi helyen biztosított legyen.</w:t>
      </w:r>
    </w:p>
    <w:p w14:paraId="3C7ED6AF" w14:textId="77777777" w:rsidR="007D68E4" w:rsidRDefault="007D68E4" w:rsidP="0039713A">
      <w:pPr>
        <w:pStyle w:val="Listaszerbekezds"/>
        <w:numPr>
          <w:ilvl w:val="0"/>
          <w:numId w:val="17"/>
        </w:numPr>
        <w:autoSpaceDE w:val="0"/>
        <w:autoSpaceDN w:val="0"/>
        <w:adjustRightInd w:val="0"/>
        <w:spacing w:after="0" w:line="240" w:lineRule="auto"/>
        <w:ind w:left="717"/>
        <w:jc w:val="both"/>
        <w:rPr>
          <w:rFonts w:cstheme="minorHAnsi"/>
          <w:sz w:val="24"/>
          <w:szCs w:val="24"/>
        </w:rPr>
      </w:pPr>
      <w:r w:rsidRPr="0039713A">
        <w:rPr>
          <w:rFonts w:cstheme="minorHAnsi"/>
          <w:sz w:val="24"/>
          <w:szCs w:val="24"/>
        </w:rPr>
        <w:t>Nem állapítható meg a víziközmű-szolgáltatónak a szolgáltatás minőségéért való felelőssége akkor, ha a szolgáltatási ponton az ivóvíz minősége megfelel a jogszabályi előírásoknak, és az ivóvízvételi helyen tapasztalt minőségromlás a házi ivóvízhálózat vagy a csatlakozó ivóvízhálózat nem megfelelő állapota vagy anyaga miatt következik be, és ezt az illetékes népegészségügyi szerv vizsgálata hivatalból vagy a víziközmű-szolgáltató kérelmére megállapította.</w:t>
      </w:r>
    </w:p>
    <w:p w14:paraId="68FEC1FA" w14:textId="77777777" w:rsidR="007D68E4" w:rsidRPr="00000807" w:rsidRDefault="007D68E4" w:rsidP="0039713A">
      <w:pPr>
        <w:pStyle w:val="Listaszerbekezds"/>
        <w:numPr>
          <w:ilvl w:val="1"/>
          <w:numId w:val="17"/>
        </w:numPr>
        <w:autoSpaceDE w:val="0"/>
        <w:autoSpaceDN w:val="0"/>
        <w:adjustRightInd w:val="0"/>
        <w:spacing w:after="0" w:line="240" w:lineRule="auto"/>
        <w:jc w:val="both"/>
        <w:rPr>
          <w:rFonts w:cstheme="minorHAnsi"/>
        </w:rPr>
      </w:pPr>
      <w:r w:rsidRPr="007D68E4">
        <w:rPr>
          <w:rFonts w:cstheme="minorHAnsi"/>
          <w:sz w:val="24"/>
          <w:szCs w:val="24"/>
        </w:rPr>
        <w:t xml:space="preserve"> </w:t>
      </w:r>
      <w:r w:rsidRPr="0039713A">
        <w:rPr>
          <w:rFonts w:cstheme="minorHAnsi"/>
          <w:sz w:val="24"/>
          <w:szCs w:val="24"/>
        </w:rPr>
        <w:t xml:space="preserve">A szolgáltatási ponton és az ivóvízvételi ponton vételezett minta vizsgálatát kérheti a felhasználó, azonban amennyiben a szolgáltatási ponton vételezett minta nem kifogásolható, a vizsgálat költségeit a felhasználónak meg kell téríteni. A felhasználót </w:t>
      </w:r>
      <w:r>
        <w:rPr>
          <w:rFonts w:cstheme="minorHAnsi"/>
          <w:sz w:val="24"/>
          <w:szCs w:val="24"/>
        </w:rPr>
        <w:t xml:space="preserve">a Víziközmű-szolgáltató hatályos árjegyzéke alapján </w:t>
      </w:r>
      <w:r w:rsidRPr="0039713A">
        <w:rPr>
          <w:rFonts w:cstheme="minorHAnsi"/>
          <w:sz w:val="24"/>
          <w:szCs w:val="24"/>
        </w:rPr>
        <w:t xml:space="preserve">a </w:t>
      </w:r>
      <w:r>
        <w:rPr>
          <w:rFonts w:cstheme="minorHAnsi"/>
          <w:sz w:val="24"/>
          <w:szCs w:val="24"/>
        </w:rPr>
        <w:t xml:space="preserve">kért vizsgálatok </w:t>
      </w:r>
      <w:r w:rsidRPr="0039713A">
        <w:rPr>
          <w:rFonts w:cstheme="minorHAnsi"/>
          <w:sz w:val="24"/>
          <w:szCs w:val="24"/>
        </w:rPr>
        <w:t>várható költség</w:t>
      </w:r>
      <w:r>
        <w:rPr>
          <w:rFonts w:cstheme="minorHAnsi"/>
          <w:sz w:val="24"/>
          <w:szCs w:val="24"/>
        </w:rPr>
        <w:t>é</w:t>
      </w:r>
      <w:r w:rsidRPr="0039713A">
        <w:rPr>
          <w:rFonts w:cstheme="minorHAnsi"/>
          <w:sz w:val="24"/>
          <w:szCs w:val="24"/>
        </w:rPr>
        <w:t>ről előzetesen tájékoztat</w:t>
      </w:r>
      <w:r>
        <w:rPr>
          <w:rFonts w:cstheme="minorHAnsi"/>
          <w:sz w:val="24"/>
          <w:szCs w:val="24"/>
        </w:rPr>
        <w:t>ja</w:t>
      </w:r>
      <w:r w:rsidRPr="0039713A">
        <w:rPr>
          <w:rFonts w:cstheme="minorHAnsi"/>
          <w:sz w:val="24"/>
          <w:szCs w:val="24"/>
        </w:rPr>
        <w:t>.</w:t>
      </w:r>
    </w:p>
    <w:p w14:paraId="10647BD3" w14:textId="77777777" w:rsidR="007D68E4" w:rsidRPr="000D0F24" w:rsidRDefault="007D68E4" w:rsidP="0039713A">
      <w:pPr>
        <w:pStyle w:val="Listaszerbekezds"/>
        <w:autoSpaceDE w:val="0"/>
        <w:autoSpaceDN w:val="0"/>
        <w:adjustRightInd w:val="0"/>
        <w:spacing w:after="0" w:line="240" w:lineRule="auto"/>
        <w:ind w:left="717"/>
        <w:jc w:val="both"/>
        <w:rPr>
          <w:rFonts w:cstheme="minorHAnsi"/>
          <w:sz w:val="24"/>
          <w:szCs w:val="24"/>
        </w:rPr>
      </w:pPr>
    </w:p>
    <w:p w14:paraId="79EF059F" w14:textId="77777777" w:rsidR="008B5965" w:rsidRPr="000D0F24" w:rsidRDefault="008B5965" w:rsidP="00CD3332">
      <w:pPr>
        <w:pStyle w:val="Listaszerbekezds"/>
        <w:numPr>
          <w:ilvl w:val="0"/>
          <w:numId w:val="17"/>
        </w:numPr>
        <w:autoSpaceDE w:val="0"/>
        <w:autoSpaceDN w:val="0"/>
        <w:adjustRightInd w:val="0"/>
        <w:spacing w:after="0" w:line="240" w:lineRule="auto"/>
        <w:ind w:left="717"/>
        <w:jc w:val="both"/>
        <w:rPr>
          <w:rFonts w:cstheme="minorHAnsi"/>
          <w:sz w:val="24"/>
          <w:szCs w:val="24"/>
        </w:rPr>
      </w:pPr>
      <w:r w:rsidRPr="000D0F24">
        <w:rPr>
          <w:rFonts w:cstheme="minorHAnsi"/>
          <w:color w:val="000000"/>
          <w:sz w:val="24"/>
          <w:szCs w:val="24"/>
        </w:rPr>
        <w:t xml:space="preserve">A Víziközmű-szolgáltató által szolgáltatott ivóvíz minőségét az ivóvíz minőségi követelményeiről és az ellenőrzés rendjéről szóló 201/2001. (X. 25.) Korm. rendelet határozza meg.  </w:t>
      </w:r>
    </w:p>
    <w:p w14:paraId="61B798E6" w14:textId="77777777" w:rsidR="008B5965" w:rsidRPr="000D0F24" w:rsidRDefault="008B5965" w:rsidP="00CD3332">
      <w:pPr>
        <w:pStyle w:val="Listaszerbekezds"/>
        <w:numPr>
          <w:ilvl w:val="0"/>
          <w:numId w:val="17"/>
        </w:numPr>
        <w:autoSpaceDE w:val="0"/>
        <w:autoSpaceDN w:val="0"/>
        <w:adjustRightInd w:val="0"/>
        <w:spacing w:after="0" w:line="240" w:lineRule="auto"/>
        <w:ind w:left="717"/>
        <w:jc w:val="both"/>
        <w:rPr>
          <w:rFonts w:cstheme="minorHAnsi"/>
          <w:sz w:val="24"/>
          <w:szCs w:val="24"/>
        </w:rPr>
      </w:pPr>
      <w:r w:rsidRPr="000D0F24">
        <w:rPr>
          <w:rFonts w:cstheme="minorHAnsi"/>
          <w:sz w:val="24"/>
          <w:szCs w:val="24"/>
        </w:rPr>
        <w:t xml:space="preserve">Ha a szolgáltatott ivóvíz minősége eltér a jogszabályban vagy a </w:t>
      </w:r>
      <w:r w:rsidR="00CD2743">
        <w:rPr>
          <w:rFonts w:cstheme="minorHAnsi"/>
          <w:sz w:val="24"/>
          <w:szCs w:val="24"/>
        </w:rPr>
        <w:t>közszolgáltatási</w:t>
      </w:r>
      <w:r w:rsidRPr="000D0F24">
        <w:rPr>
          <w:rFonts w:cstheme="minorHAnsi"/>
          <w:sz w:val="24"/>
          <w:szCs w:val="24"/>
        </w:rPr>
        <w:t xml:space="preserve"> szerződésben meghatározottaktól, a Víziközmű-szolgáltató – az ott megállapított kötelezettségein túlmenően – </w:t>
      </w:r>
      <w:r w:rsidR="008D2C26">
        <w:rPr>
          <w:rFonts w:cstheme="minorHAnsi"/>
          <w:sz w:val="24"/>
          <w:szCs w:val="24"/>
        </w:rPr>
        <w:t xml:space="preserve">a helyben szokásos módon </w:t>
      </w:r>
      <w:r w:rsidRPr="000D0F24">
        <w:rPr>
          <w:rFonts w:cstheme="minorHAnsi"/>
          <w:sz w:val="24"/>
          <w:szCs w:val="24"/>
        </w:rPr>
        <w:t>köteles erről a Felhasználókat, valamint az ivóvíz minőségi követelményeiről és az ellenőrzés rendjéről szóló kormányrendeletben meghatározott illetékes népegészségügyi szervet haladéktalanul értesíteni.</w:t>
      </w:r>
    </w:p>
    <w:p w14:paraId="5B719E5F" w14:textId="77777777" w:rsidR="008B5965" w:rsidRPr="000D0F24" w:rsidRDefault="008B5965" w:rsidP="00CD3332">
      <w:pPr>
        <w:pStyle w:val="Listaszerbekezds"/>
        <w:numPr>
          <w:ilvl w:val="0"/>
          <w:numId w:val="17"/>
        </w:numPr>
        <w:autoSpaceDE w:val="0"/>
        <w:autoSpaceDN w:val="0"/>
        <w:adjustRightInd w:val="0"/>
        <w:spacing w:after="0" w:line="240" w:lineRule="auto"/>
        <w:ind w:left="717"/>
        <w:jc w:val="both"/>
        <w:rPr>
          <w:rFonts w:cstheme="minorHAnsi"/>
          <w:sz w:val="24"/>
          <w:szCs w:val="24"/>
        </w:rPr>
      </w:pPr>
      <w:r w:rsidRPr="000D0F24">
        <w:rPr>
          <w:rFonts w:cstheme="minorHAnsi"/>
          <w:sz w:val="24"/>
          <w:szCs w:val="24"/>
        </w:rPr>
        <w:t xml:space="preserve">A Víziközmű-szolgáltatónak a Felhasználók egészségét veszélyeztető vízminőség-romlás megelőzése érdekében folyamatosan gondoskodnia kell az ivóvíz minőségi követelményeiről és az ellenőrzés rendjéről szóló kormányrendeletben előírt vízminőségi határértékek fenntartásáról. Ha a vízminőség romlás nem volt megelőzhető, az illetékes népegészségügyi  szervével történő egyeztetést követően a víziközmű-szolgáltatónak a </w:t>
      </w:r>
      <w:r w:rsidRPr="000D0F24">
        <w:rPr>
          <w:rFonts w:cstheme="minorHAnsi"/>
          <w:sz w:val="24"/>
          <w:szCs w:val="24"/>
        </w:rPr>
        <w:lastRenderedPageBreak/>
        <w:t>vízminőség helyreállítása iránt haladéktalanul intézkednie, a vízhasználat betiltását vagy korlátozását kezdeményeznie</w:t>
      </w:r>
      <w:r w:rsidR="008D2C26">
        <w:rPr>
          <w:rFonts w:cstheme="minorHAnsi"/>
          <w:sz w:val="24"/>
          <w:szCs w:val="24"/>
        </w:rPr>
        <w:t xml:space="preserve"> kell</w:t>
      </w:r>
      <w:r w:rsidR="002E30D7">
        <w:rPr>
          <w:rFonts w:cstheme="minorHAnsi"/>
          <w:sz w:val="24"/>
          <w:szCs w:val="24"/>
        </w:rPr>
        <w:t>.</w:t>
      </w:r>
    </w:p>
    <w:p w14:paraId="30D59527" w14:textId="77777777" w:rsidR="008B5965" w:rsidRPr="000D0F24" w:rsidRDefault="008B5965" w:rsidP="00CD3332">
      <w:pPr>
        <w:pStyle w:val="Listaszerbekezds"/>
        <w:numPr>
          <w:ilvl w:val="0"/>
          <w:numId w:val="17"/>
        </w:numPr>
        <w:autoSpaceDE w:val="0"/>
        <w:autoSpaceDN w:val="0"/>
        <w:adjustRightInd w:val="0"/>
        <w:spacing w:after="0" w:line="240" w:lineRule="auto"/>
        <w:ind w:left="717"/>
        <w:jc w:val="both"/>
        <w:rPr>
          <w:rFonts w:cstheme="minorHAnsi"/>
          <w:sz w:val="24"/>
          <w:szCs w:val="24"/>
        </w:rPr>
      </w:pPr>
      <w:r w:rsidRPr="000D0F24">
        <w:rPr>
          <w:rFonts w:cstheme="minorHAnsi"/>
          <w:sz w:val="24"/>
          <w:szCs w:val="24"/>
        </w:rPr>
        <w:t>A víziközmű-szolgáltatónak a vízminőséget veszélyeztető rendkívüli eseményekről a népegészségügyi szervet haladéktalanul tájékoztatnia kell.</w:t>
      </w:r>
    </w:p>
    <w:p w14:paraId="0CC7CF90" w14:textId="77777777" w:rsidR="008B5965" w:rsidRDefault="008B5965" w:rsidP="00CD3332">
      <w:pPr>
        <w:pStyle w:val="Listaszerbekezds"/>
        <w:numPr>
          <w:ilvl w:val="0"/>
          <w:numId w:val="17"/>
        </w:numPr>
        <w:autoSpaceDE w:val="0"/>
        <w:autoSpaceDN w:val="0"/>
        <w:adjustRightInd w:val="0"/>
        <w:spacing w:after="0" w:line="240" w:lineRule="auto"/>
        <w:ind w:left="717"/>
        <w:jc w:val="both"/>
        <w:rPr>
          <w:rFonts w:cstheme="minorHAnsi"/>
          <w:sz w:val="24"/>
          <w:szCs w:val="24"/>
        </w:rPr>
      </w:pPr>
      <w:r w:rsidRPr="000D0F24">
        <w:rPr>
          <w:rFonts w:cstheme="minorHAnsi"/>
          <w:sz w:val="24"/>
          <w:szCs w:val="24"/>
        </w:rPr>
        <w:t>A szennyvizek közcsatornában történő elvezetése és tisztítása a vonatkozó jogszabályok és engedélyek betartásával történhet.</w:t>
      </w:r>
    </w:p>
    <w:p w14:paraId="68728B58" w14:textId="77777777" w:rsidR="007B7DA3" w:rsidRPr="000D0F24" w:rsidRDefault="007B7DA3" w:rsidP="007B7DA3">
      <w:pPr>
        <w:pStyle w:val="Listaszerbekezds"/>
        <w:autoSpaceDE w:val="0"/>
        <w:autoSpaceDN w:val="0"/>
        <w:adjustRightInd w:val="0"/>
        <w:spacing w:after="0" w:line="240" w:lineRule="auto"/>
        <w:ind w:left="717"/>
        <w:jc w:val="both"/>
        <w:rPr>
          <w:rFonts w:cstheme="minorHAnsi"/>
          <w:sz w:val="24"/>
          <w:szCs w:val="24"/>
        </w:rPr>
      </w:pPr>
    </w:p>
    <w:p w14:paraId="0D58AC7A" w14:textId="77777777" w:rsidR="007B7DA3" w:rsidRDefault="008B5965" w:rsidP="00304B32">
      <w:pPr>
        <w:pStyle w:val="Listaszerbekezds"/>
        <w:widowControl w:val="0"/>
        <w:numPr>
          <w:ilvl w:val="1"/>
          <w:numId w:val="22"/>
        </w:numPr>
        <w:spacing w:after="0" w:line="240" w:lineRule="auto"/>
        <w:outlineLvl w:val="1"/>
        <w:rPr>
          <w:rFonts w:eastAsia="Times New Roman" w:cstheme="minorHAnsi"/>
          <w:b/>
          <w:bCs/>
          <w:color w:val="000000"/>
          <w:sz w:val="24"/>
          <w:lang w:eastAsia="hu-HU"/>
        </w:rPr>
      </w:pPr>
      <w:bookmarkStart w:id="84" w:name="_Toc444682344"/>
      <w:bookmarkStart w:id="85" w:name="_Toc495926059"/>
      <w:r w:rsidRPr="006F4C76">
        <w:rPr>
          <w:rFonts w:eastAsia="Times New Roman" w:cstheme="minorHAnsi"/>
          <w:b/>
          <w:bCs/>
          <w:color w:val="000000"/>
          <w:sz w:val="24"/>
          <w:lang w:eastAsia="hu-HU"/>
        </w:rPr>
        <w:t>A Víziközmű-szolgáltatás folyamatossága</w:t>
      </w:r>
      <w:bookmarkEnd w:id="84"/>
      <w:bookmarkEnd w:id="85"/>
    </w:p>
    <w:p w14:paraId="1DDD8150" w14:textId="77777777" w:rsidR="008922F3" w:rsidRPr="006F4C76" w:rsidRDefault="008922F3" w:rsidP="008922F3">
      <w:pPr>
        <w:pStyle w:val="Listaszerbekezds"/>
        <w:widowControl w:val="0"/>
        <w:spacing w:after="0" w:line="240" w:lineRule="auto"/>
        <w:outlineLvl w:val="1"/>
        <w:rPr>
          <w:rFonts w:eastAsia="Times New Roman" w:cstheme="minorHAnsi"/>
          <w:b/>
          <w:bCs/>
          <w:color w:val="000000"/>
          <w:sz w:val="24"/>
          <w:lang w:eastAsia="hu-HU"/>
        </w:rPr>
      </w:pPr>
    </w:p>
    <w:p w14:paraId="55B6AE5B" w14:textId="77777777" w:rsidR="008B5965" w:rsidRDefault="008B5965" w:rsidP="00304B32">
      <w:pPr>
        <w:pStyle w:val="Listaszerbekezds"/>
        <w:widowControl w:val="0"/>
        <w:numPr>
          <w:ilvl w:val="2"/>
          <w:numId w:val="22"/>
        </w:numPr>
        <w:spacing w:after="0" w:line="240" w:lineRule="auto"/>
        <w:outlineLvl w:val="1"/>
        <w:rPr>
          <w:rFonts w:eastAsia="Times New Roman" w:cstheme="minorHAnsi"/>
          <w:b/>
          <w:bCs/>
          <w:color w:val="000000"/>
          <w:sz w:val="24"/>
          <w:lang w:eastAsia="hu-HU"/>
        </w:rPr>
      </w:pPr>
      <w:bookmarkStart w:id="86" w:name="_Toc444682345"/>
      <w:bookmarkStart w:id="87" w:name="_Toc495926060"/>
      <w:r w:rsidRPr="008922F3">
        <w:rPr>
          <w:rFonts w:eastAsia="Times New Roman" w:cstheme="minorHAnsi"/>
          <w:b/>
          <w:bCs/>
          <w:color w:val="000000"/>
          <w:sz w:val="24"/>
          <w:lang w:eastAsia="hu-HU"/>
        </w:rPr>
        <w:t>A közműves ivóvízellátásra vonatkozó rendelkezések</w:t>
      </w:r>
      <w:bookmarkEnd w:id="86"/>
      <w:bookmarkEnd w:id="87"/>
    </w:p>
    <w:p w14:paraId="5C4BC029" w14:textId="77777777" w:rsidR="008922F3" w:rsidRPr="008922F3" w:rsidRDefault="008922F3" w:rsidP="008922F3">
      <w:pPr>
        <w:pStyle w:val="Listaszerbekezds"/>
        <w:widowControl w:val="0"/>
        <w:spacing w:after="0" w:line="240" w:lineRule="auto"/>
        <w:outlineLvl w:val="1"/>
        <w:rPr>
          <w:rFonts w:eastAsia="Times New Roman" w:cstheme="minorHAnsi"/>
          <w:b/>
          <w:bCs/>
          <w:color w:val="000000"/>
          <w:sz w:val="24"/>
          <w:lang w:eastAsia="hu-HU"/>
        </w:rPr>
      </w:pPr>
    </w:p>
    <w:p w14:paraId="6117BC56" w14:textId="77777777" w:rsidR="008B5965" w:rsidRPr="006F4C76" w:rsidRDefault="008B5965" w:rsidP="00316514">
      <w:pPr>
        <w:pStyle w:val="Listaszerbekezds"/>
        <w:numPr>
          <w:ilvl w:val="0"/>
          <w:numId w:val="40"/>
        </w:numPr>
        <w:autoSpaceDE w:val="0"/>
        <w:autoSpaceDN w:val="0"/>
        <w:adjustRightInd w:val="0"/>
        <w:spacing w:after="0" w:line="240" w:lineRule="auto"/>
        <w:jc w:val="both"/>
        <w:rPr>
          <w:rFonts w:cstheme="minorHAnsi"/>
          <w:sz w:val="24"/>
          <w:szCs w:val="24"/>
        </w:rPr>
      </w:pPr>
      <w:r w:rsidRPr="006F4C76">
        <w:rPr>
          <w:rFonts w:cstheme="minorHAnsi"/>
          <w:sz w:val="24"/>
          <w:szCs w:val="24"/>
        </w:rPr>
        <w:t>A Víziközmű-szolgáltató a közműves ivóvízellátást legalább 1,5 és legfeljebb 6 bar hálózati nyomás mellett a szolgáltatási ponton köteles teljesíteni. Ettől eltérő szolgáltatást – a Felhasználóval történt eseti megállapodás szerint – a Víziközmű-szolgáltató biztosíthat.</w:t>
      </w:r>
    </w:p>
    <w:p w14:paraId="66A1081B" w14:textId="77777777" w:rsidR="008B5965" w:rsidRPr="006F4C76" w:rsidRDefault="008B5965" w:rsidP="00316514">
      <w:pPr>
        <w:pStyle w:val="Listaszerbekezds"/>
        <w:numPr>
          <w:ilvl w:val="0"/>
          <w:numId w:val="40"/>
        </w:numPr>
        <w:autoSpaceDE w:val="0"/>
        <w:autoSpaceDN w:val="0"/>
        <w:adjustRightInd w:val="0"/>
        <w:spacing w:after="0" w:line="240" w:lineRule="auto"/>
        <w:jc w:val="both"/>
        <w:rPr>
          <w:rFonts w:cstheme="minorHAnsi"/>
          <w:sz w:val="24"/>
          <w:szCs w:val="24"/>
        </w:rPr>
      </w:pPr>
      <w:r w:rsidRPr="006F4C76">
        <w:rPr>
          <w:rFonts w:cstheme="minorHAnsi"/>
          <w:sz w:val="24"/>
          <w:szCs w:val="24"/>
        </w:rPr>
        <w:t>Ha a közműves ivóvízellátás  előre tervezetten 12 órá</w:t>
      </w:r>
      <w:r w:rsidR="002E30D7">
        <w:rPr>
          <w:rFonts w:cstheme="minorHAnsi"/>
          <w:sz w:val="24"/>
          <w:szCs w:val="24"/>
        </w:rPr>
        <w:t>n át</w:t>
      </w:r>
      <w:r w:rsidRPr="006F4C76">
        <w:rPr>
          <w:rFonts w:cstheme="minorHAnsi"/>
          <w:sz w:val="24"/>
          <w:szCs w:val="24"/>
        </w:rPr>
        <w:t xml:space="preserve">, üzemzavar esetén 6 órát </w:t>
      </w:r>
      <w:r w:rsidR="002E30D7">
        <w:rPr>
          <w:rFonts w:cstheme="minorHAnsi"/>
          <w:sz w:val="24"/>
          <w:szCs w:val="24"/>
        </w:rPr>
        <w:t xml:space="preserve">meghaladóan de kevesebb, mint 12 órán át </w:t>
      </w:r>
      <w:r w:rsidRPr="006F4C76">
        <w:rPr>
          <w:rFonts w:cstheme="minorHAnsi"/>
          <w:sz w:val="24"/>
          <w:szCs w:val="24"/>
        </w:rPr>
        <w:t>szünetel, a víziközmű-szolgáltató az ivóvízszükséglet kielégítéséről legalább 10 liter/fő mennyiségben köteles gondoskodni. A 12 órát meghaladó, de 24 óránál rövidebb szünetelés esetén legalább 20 liter/fő, 24 órát meghaladóan legalább 30 liter/fő/nap ivóvízmennyiség</w:t>
      </w:r>
      <w:r w:rsidR="002E30D7">
        <w:rPr>
          <w:rFonts w:cstheme="minorHAnsi"/>
          <w:sz w:val="24"/>
          <w:szCs w:val="24"/>
        </w:rPr>
        <w:t>et biztosít a víziközmű-szolgáltató</w:t>
      </w:r>
      <w:r w:rsidRPr="006F4C76">
        <w:rPr>
          <w:rFonts w:cstheme="minorHAnsi"/>
          <w:sz w:val="24"/>
          <w:szCs w:val="24"/>
        </w:rPr>
        <w:t>.</w:t>
      </w:r>
    </w:p>
    <w:p w14:paraId="4AC0DDFB" w14:textId="77777777" w:rsidR="008B5965" w:rsidRPr="006F4C76" w:rsidRDefault="008B5965" w:rsidP="00316514">
      <w:pPr>
        <w:pStyle w:val="Listaszerbekezds"/>
        <w:numPr>
          <w:ilvl w:val="0"/>
          <w:numId w:val="40"/>
        </w:numPr>
        <w:autoSpaceDE w:val="0"/>
        <w:autoSpaceDN w:val="0"/>
        <w:adjustRightInd w:val="0"/>
        <w:spacing w:after="0" w:line="240" w:lineRule="auto"/>
        <w:jc w:val="both"/>
        <w:rPr>
          <w:rFonts w:cstheme="minorHAnsi"/>
          <w:sz w:val="24"/>
          <w:szCs w:val="24"/>
        </w:rPr>
      </w:pPr>
      <w:r w:rsidRPr="006F4C76">
        <w:rPr>
          <w:rFonts w:cstheme="minorHAnsi"/>
          <w:sz w:val="24"/>
          <w:szCs w:val="24"/>
        </w:rPr>
        <w:t>Ha a közműves ivóvízellátás megszüntetése a tűzivízhálózatot is érinti, a Víziközmű-szolgáltatónak az illetékes katasztrófavédelmi kirendeltség</w:t>
      </w:r>
      <w:r w:rsidR="003A46EF">
        <w:rPr>
          <w:rFonts w:cstheme="minorHAnsi"/>
          <w:sz w:val="24"/>
          <w:szCs w:val="24"/>
        </w:rPr>
        <w:t xml:space="preserve">et </w:t>
      </w:r>
      <w:r w:rsidRPr="006F4C76">
        <w:rPr>
          <w:rFonts w:cstheme="minorHAnsi"/>
          <w:sz w:val="24"/>
          <w:szCs w:val="24"/>
        </w:rPr>
        <w:t>előzetes</w:t>
      </w:r>
      <w:r w:rsidR="003A46EF">
        <w:rPr>
          <w:rFonts w:cstheme="minorHAnsi"/>
          <w:sz w:val="24"/>
          <w:szCs w:val="24"/>
        </w:rPr>
        <w:t>en</w:t>
      </w:r>
      <w:r w:rsidRPr="006F4C76">
        <w:rPr>
          <w:rFonts w:cstheme="minorHAnsi"/>
          <w:sz w:val="24"/>
          <w:szCs w:val="24"/>
        </w:rPr>
        <w:t xml:space="preserve"> </w:t>
      </w:r>
      <w:r w:rsidR="003A46EF">
        <w:rPr>
          <w:rFonts w:cstheme="minorHAnsi"/>
          <w:sz w:val="24"/>
          <w:szCs w:val="24"/>
        </w:rPr>
        <w:t>értesítenie kell</w:t>
      </w:r>
      <w:r w:rsidRPr="006F4C76">
        <w:rPr>
          <w:rFonts w:cstheme="minorHAnsi"/>
          <w:sz w:val="24"/>
          <w:szCs w:val="24"/>
        </w:rPr>
        <w:t xml:space="preserve">. </w:t>
      </w:r>
    </w:p>
    <w:p w14:paraId="6410CEC8" w14:textId="77777777" w:rsidR="008B5965" w:rsidRPr="006F4C76" w:rsidRDefault="008B5965" w:rsidP="00316514">
      <w:pPr>
        <w:pStyle w:val="Listaszerbekezds"/>
        <w:numPr>
          <w:ilvl w:val="0"/>
          <w:numId w:val="40"/>
        </w:numPr>
        <w:autoSpaceDE w:val="0"/>
        <w:autoSpaceDN w:val="0"/>
        <w:adjustRightInd w:val="0"/>
        <w:spacing w:after="0" w:line="240" w:lineRule="auto"/>
        <w:jc w:val="both"/>
        <w:rPr>
          <w:rFonts w:cstheme="minorHAnsi"/>
          <w:sz w:val="24"/>
          <w:szCs w:val="24"/>
        </w:rPr>
      </w:pPr>
      <w:r w:rsidRPr="006F4C76">
        <w:rPr>
          <w:rFonts w:cstheme="minorHAnsi"/>
          <w:sz w:val="24"/>
          <w:szCs w:val="24"/>
        </w:rPr>
        <w:t>A Víziközmű-szolgáltatónak a közműves ivóvízellátás műszaki okokból szükségessé váló nyomáscsökkentéséről vagy időszakos korlátozásáról a Felhasználókat a helyben szokásos módon legalább 3 nappal korábban értesítenie kell.</w:t>
      </w:r>
    </w:p>
    <w:p w14:paraId="73D9BE5F" w14:textId="77777777" w:rsidR="008B5965" w:rsidRPr="006F4C76" w:rsidRDefault="008B5965" w:rsidP="00316514">
      <w:pPr>
        <w:pStyle w:val="Listaszerbekezds"/>
        <w:numPr>
          <w:ilvl w:val="0"/>
          <w:numId w:val="40"/>
        </w:numPr>
        <w:autoSpaceDE w:val="0"/>
        <w:autoSpaceDN w:val="0"/>
        <w:adjustRightInd w:val="0"/>
        <w:spacing w:after="0" w:line="240" w:lineRule="auto"/>
        <w:jc w:val="both"/>
        <w:rPr>
          <w:rFonts w:cstheme="minorHAnsi"/>
          <w:sz w:val="24"/>
          <w:szCs w:val="24"/>
        </w:rPr>
      </w:pPr>
      <w:r w:rsidRPr="006F4C76">
        <w:rPr>
          <w:rFonts w:cstheme="minorHAnsi"/>
          <w:sz w:val="24"/>
          <w:szCs w:val="24"/>
        </w:rPr>
        <w:t>A Felhasználó a közműves ivóvízellátás közérdekből történő korlátozását, illetve szüneteltetését kártalanítás nélkül tűrni köteles. Az előre tervezhető közérdekű tevékenység kapcsán felmerülő korlátozásokról a Felhasználókat legalább három nappal korábban, a helyben szokásos módon tájékoztatni kell.</w:t>
      </w:r>
    </w:p>
    <w:p w14:paraId="03693C0D" w14:textId="77777777" w:rsidR="008B5965" w:rsidRPr="006F4C76" w:rsidRDefault="008B5965" w:rsidP="00316514">
      <w:pPr>
        <w:pStyle w:val="Listaszerbekezds"/>
        <w:numPr>
          <w:ilvl w:val="0"/>
          <w:numId w:val="40"/>
        </w:numPr>
        <w:autoSpaceDE w:val="0"/>
        <w:autoSpaceDN w:val="0"/>
        <w:adjustRightInd w:val="0"/>
        <w:spacing w:after="0" w:line="240" w:lineRule="auto"/>
        <w:jc w:val="both"/>
        <w:rPr>
          <w:rFonts w:cstheme="minorHAnsi"/>
          <w:sz w:val="24"/>
          <w:szCs w:val="24"/>
        </w:rPr>
      </w:pPr>
      <w:r w:rsidRPr="006F4C76">
        <w:rPr>
          <w:rFonts w:cstheme="minorHAnsi"/>
          <w:sz w:val="24"/>
          <w:szCs w:val="24"/>
        </w:rPr>
        <w:t>A közműves ivóvíz-szolgáltatás korlátozása</w:t>
      </w:r>
      <w:r w:rsidR="002E30D7">
        <w:rPr>
          <w:rFonts w:cstheme="minorHAnsi"/>
          <w:sz w:val="24"/>
          <w:szCs w:val="24"/>
        </w:rPr>
        <w:t>, illetve szünetelése</w:t>
      </w:r>
      <w:r w:rsidRPr="006F4C76">
        <w:rPr>
          <w:rFonts w:cstheme="minorHAnsi"/>
          <w:sz w:val="24"/>
          <w:szCs w:val="24"/>
        </w:rPr>
        <w:t xml:space="preserve"> akkor közérdekű, ha azt a víziközmű biztonságos működtetésével összefüggő közegészségügyi helyzet, hálózat</w:t>
      </w:r>
      <w:r w:rsidR="002E30D7">
        <w:rPr>
          <w:rFonts w:cstheme="minorHAnsi"/>
          <w:sz w:val="24"/>
          <w:szCs w:val="24"/>
        </w:rPr>
        <w:t>fenntartás és -</w:t>
      </w:r>
      <w:r w:rsidRPr="006F4C76">
        <w:rPr>
          <w:rFonts w:cstheme="minorHAnsi"/>
          <w:sz w:val="24"/>
          <w:szCs w:val="24"/>
        </w:rPr>
        <w:t>fejlesztés vagy üzemzavar-elhárítás teszi indokolttá.</w:t>
      </w:r>
    </w:p>
    <w:p w14:paraId="773163CF" w14:textId="77777777" w:rsidR="008B5965" w:rsidRPr="006F4C76" w:rsidRDefault="008B5965" w:rsidP="00316514">
      <w:pPr>
        <w:pStyle w:val="Listaszerbekezds"/>
        <w:numPr>
          <w:ilvl w:val="0"/>
          <w:numId w:val="40"/>
        </w:numPr>
        <w:autoSpaceDE w:val="0"/>
        <w:autoSpaceDN w:val="0"/>
        <w:adjustRightInd w:val="0"/>
        <w:spacing w:after="0" w:line="240" w:lineRule="auto"/>
        <w:jc w:val="both"/>
        <w:rPr>
          <w:rFonts w:cstheme="minorHAnsi"/>
          <w:sz w:val="24"/>
          <w:szCs w:val="24"/>
        </w:rPr>
      </w:pPr>
      <w:r w:rsidRPr="006F4C76">
        <w:rPr>
          <w:rFonts w:cstheme="minorHAnsi"/>
          <w:sz w:val="24"/>
          <w:szCs w:val="24"/>
        </w:rPr>
        <w:t>A közműves ivóvízellátás Vksztv. szerinti korlátozása esetén a víziközmű-szolgáltató a Vksztv. 58. § (10) bekezdésében meghatározottak szerint köteles az ivóvízellátásról gondoskodni.</w:t>
      </w:r>
    </w:p>
    <w:p w14:paraId="3CCEF908" w14:textId="77777777" w:rsidR="008B5965" w:rsidRPr="006F4C76" w:rsidRDefault="008B5965" w:rsidP="00316514">
      <w:pPr>
        <w:pStyle w:val="Listaszerbekezds"/>
        <w:numPr>
          <w:ilvl w:val="0"/>
          <w:numId w:val="40"/>
        </w:numPr>
        <w:autoSpaceDE w:val="0"/>
        <w:autoSpaceDN w:val="0"/>
        <w:adjustRightInd w:val="0"/>
        <w:spacing w:after="0" w:line="240" w:lineRule="auto"/>
        <w:jc w:val="both"/>
        <w:rPr>
          <w:rFonts w:cstheme="minorHAnsi"/>
          <w:sz w:val="24"/>
          <w:szCs w:val="24"/>
        </w:rPr>
      </w:pPr>
      <w:r w:rsidRPr="006F4C76">
        <w:rPr>
          <w:rFonts w:cstheme="minorHAnsi"/>
          <w:sz w:val="24"/>
          <w:szCs w:val="24"/>
        </w:rPr>
        <w:t>Ha a közműves ivóvízellátásra rendelkezésre álló vízmennyiség természeti vagy egyéb elháríthatatlan okból csökken, a vízfogyasztás korlátozható. A vízkorlátozás időszakában foganatosítandó közigazgatási intézkedéseket a jóváhagyott tervnek és a megállapított fogyasztási rendnek megfelelően a polgármester rendeli el. A vízkorlátozás közzétételéről, a végrehajtás ellenőrzéséről a jegyző gondoskodik.</w:t>
      </w:r>
    </w:p>
    <w:p w14:paraId="6B34730F" w14:textId="77777777" w:rsidR="008B5965" w:rsidRDefault="008B5965" w:rsidP="008B5965">
      <w:pPr>
        <w:tabs>
          <w:tab w:val="left" w:pos="4646"/>
          <w:tab w:val="left" w:pos="9639"/>
          <w:tab w:val="left" w:pos="15354"/>
          <w:tab w:val="left" w:pos="15556"/>
          <w:tab w:val="left" w:pos="17800"/>
          <w:tab w:val="left" w:pos="20800"/>
        </w:tabs>
        <w:spacing w:after="0" w:line="240" w:lineRule="auto"/>
        <w:ind w:left="357"/>
        <w:rPr>
          <w:rFonts w:eastAsia="Times New Roman" w:cstheme="minorHAnsi"/>
          <w:color w:val="000000"/>
          <w:sz w:val="24"/>
          <w:szCs w:val="24"/>
          <w:lang w:eastAsia="hu-HU"/>
        </w:rPr>
      </w:pPr>
    </w:p>
    <w:p w14:paraId="562EE768" w14:textId="77777777" w:rsidR="00032C02" w:rsidRDefault="00032C02" w:rsidP="00304B32">
      <w:pPr>
        <w:pStyle w:val="Listaszerbekezds"/>
        <w:widowControl w:val="0"/>
        <w:numPr>
          <w:ilvl w:val="2"/>
          <w:numId w:val="22"/>
        </w:numPr>
        <w:spacing w:after="0" w:line="240" w:lineRule="auto"/>
        <w:outlineLvl w:val="1"/>
        <w:rPr>
          <w:rFonts w:eastAsia="Times New Roman" w:cstheme="minorHAnsi"/>
          <w:b/>
          <w:bCs/>
          <w:color w:val="000000"/>
          <w:sz w:val="24"/>
          <w:lang w:eastAsia="hu-HU"/>
        </w:rPr>
      </w:pPr>
      <w:bookmarkStart w:id="88" w:name="_Toc444682346"/>
      <w:bookmarkStart w:id="89" w:name="_Toc495926061"/>
      <w:r w:rsidRPr="008922F3">
        <w:rPr>
          <w:rFonts w:eastAsia="Times New Roman" w:cstheme="minorHAnsi"/>
          <w:b/>
          <w:bCs/>
          <w:color w:val="000000"/>
          <w:sz w:val="24"/>
          <w:lang w:eastAsia="hu-HU"/>
        </w:rPr>
        <w:t>A közműves szennyvízelvezetésre vonatkozó rendelkezések</w:t>
      </w:r>
      <w:bookmarkEnd w:id="88"/>
      <w:bookmarkEnd w:id="89"/>
    </w:p>
    <w:p w14:paraId="60705C6B" w14:textId="77777777" w:rsidR="008922F3" w:rsidRPr="008922F3" w:rsidRDefault="008922F3" w:rsidP="008922F3">
      <w:pPr>
        <w:pStyle w:val="Listaszerbekezds"/>
        <w:widowControl w:val="0"/>
        <w:spacing w:after="0" w:line="240" w:lineRule="auto"/>
        <w:outlineLvl w:val="1"/>
        <w:rPr>
          <w:rFonts w:eastAsia="Times New Roman" w:cstheme="minorHAnsi"/>
          <w:b/>
          <w:bCs/>
          <w:color w:val="000000"/>
          <w:sz w:val="24"/>
          <w:lang w:eastAsia="hu-HU"/>
        </w:rPr>
      </w:pPr>
    </w:p>
    <w:p w14:paraId="51965454" w14:textId="77777777" w:rsidR="00032C02" w:rsidRPr="00032C02" w:rsidRDefault="00032C02" w:rsidP="00316514">
      <w:pPr>
        <w:pStyle w:val="Listaszerbekezds"/>
        <w:numPr>
          <w:ilvl w:val="0"/>
          <w:numId w:val="41"/>
        </w:numPr>
        <w:autoSpaceDE w:val="0"/>
        <w:autoSpaceDN w:val="0"/>
        <w:adjustRightInd w:val="0"/>
        <w:spacing w:after="0" w:line="240" w:lineRule="auto"/>
        <w:jc w:val="both"/>
        <w:rPr>
          <w:rFonts w:cstheme="minorHAnsi"/>
          <w:sz w:val="24"/>
          <w:szCs w:val="24"/>
        </w:rPr>
      </w:pPr>
      <w:r w:rsidRPr="00032C02">
        <w:rPr>
          <w:rFonts w:cstheme="minorHAnsi"/>
          <w:sz w:val="24"/>
          <w:szCs w:val="24"/>
        </w:rPr>
        <w:lastRenderedPageBreak/>
        <w:t>A felhasználó a házi szennyvízhálózat építési követelményeknek megfelelő kialakítására, üzemképes állapotának fenntartására és a szolgáltatási díj megfizetésére köteles.</w:t>
      </w:r>
    </w:p>
    <w:p w14:paraId="0F2E0418" w14:textId="77777777" w:rsidR="00032C02" w:rsidRPr="00032C02" w:rsidRDefault="00032C02" w:rsidP="00316514">
      <w:pPr>
        <w:pStyle w:val="Listaszerbekezds"/>
        <w:numPr>
          <w:ilvl w:val="0"/>
          <w:numId w:val="41"/>
        </w:numPr>
        <w:autoSpaceDE w:val="0"/>
        <w:autoSpaceDN w:val="0"/>
        <w:adjustRightInd w:val="0"/>
        <w:spacing w:after="0" w:line="240" w:lineRule="auto"/>
        <w:jc w:val="both"/>
        <w:rPr>
          <w:rFonts w:cstheme="minorHAnsi"/>
          <w:sz w:val="24"/>
          <w:szCs w:val="24"/>
        </w:rPr>
      </w:pPr>
      <w:r w:rsidRPr="00032C02">
        <w:rPr>
          <w:rFonts w:cstheme="minorHAnsi"/>
          <w:sz w:val="24"/>
          <w:szCs w:val="24"/>
        </w:rPr>
        <w:t>A gravitációs rendszerű szennyvíz-törzshálózat üzemeltetője az ingatlan előtt húzódó szennyvíz-törzshálózat fedlapszintje feletti szifonszinttel rendelkező lefolyókba jutó szennyvíz, károkozás nélküli elvezetését biztosítja. A fedlapszint alatti szifonszinttel rendelkező lefolyók esetén a felhasználó az ingatlan elöntés elleni védelmét visszaáramlás elleni műszaki védelem</w:t>
      </w:r>
      <w:r w:rsidR="00A873BE">
        <w:rPr>
          <w:rFonts w:cstheme="minorHAnsi"/>
          <w:sz w:val="24"/>
          <w:szCs w:val="24"/>
        </w:rPr>
        <w:t xml:space="preserve"> házi, illetve csatlakozó szennyvízhálózatba történő</w:t>
      </w:r>
      <w:r w:rsidRPr="00032C02">
        <w:rPr>
          <w:rFonts w:cstheme="minorHAnsi"/>
          <w:sz w:val="24"/>
          <w:szCs w:val="24"/>
        </w:rPr>
        <w:t xml:space="preserve"> beépítésével biztosítja. Ez utóbbi körülmény fennállására a víziközmű-szolgáltató</w:t>
      </w:r>
      <w:r w:rsidR="00A873BE">
        <w:rPr>
          <w:rFonts w:cstheme="minorHAnsi"/>
          <w:sz w:val="24"/>
          <w:szCs w:val="24"/>
        </w:rPr>
        <w:t xml:space="preserve"> az üzletszabályzatban,</w:t>
      </w:r>
      <w:r w:rsidRPr="00032C02">
        <w:rPr>
          <w:rFonts w:cstheme="minorHAnsi"/>
          <w:sz w:val="24"/>
          <w:szCs w:val="24"/>
        </w:rPr>
        <w:t>új bekötés esetén az igénybejelentéssel egyidejűleg hívja fel az érintett felhasználó</w:t>
      </w:r>
      <w:r w:rsidR="003A6AA9">
        <w:rPr>
          <w:rFonts w:cstheme="minorHAnsi"/>
          <w:sz w:val="24"/>
          <w:szCs w:val="24"/>
        </w:rPr>
        <w:t>kat</w:t>
      </w:r>
      <w:r w:rsidRPr="00032C02">
        <w:rPr>
          <w:rFonts w:cstheme="minorHAnsi"/>
          <w:sz w:val="24"/>
          <w:szCs w:val="24"/>
        </w:rPr>
        <w:t>.</w:t>
      </w:r>
    </w:p>
    <w:p w14:paraId="735FBD92" w14:textId="77777777" w:rsidR="00032C02" w:rsidRPr="00032C02" w:rsidRDefault="00032C02" w:rsidP="00316514">
      <w:pPr>
        <w:pStyle w:val="Listaszerbekezds"/>
        <w:numPr>
          <w:ilvl w:val="0"/>
          <w:numId w:val="41"/>
        </w:numPr>
        <w:autoSpaceDE w:val="0"/>
        <w:autoSpaceDN w:val="0"/>
        <w:adjustRightInd w:val="0"/>
        <w:spacing w:after="0" w:line="240" w:lineRule="auto"/>
        <w:jc w:val="both"/>
        <w:rPr>
          <w:rFonts w:cstheme="minorHAnsi"/>
          <w:sz w:val="24"/>
          <w:szCs w:val="24"/>
        </w:rPr>
      </w:pPr>
      <w:r w:rsidRPr="00032C02">
        <w:rPr>
          <w:rFonts w:cstheme="minorHAnsi"/>
          <w:sz w:val="24"/>
          <w:szCs w:val="24"/>
        </w:rPr>
        <w:t>A szennyvíz törzshálózatba csak a felszíni vizek minősége védelmének szabályairól szóló kormányrendelet vagy hatóság határozatában meghatározott minőségű szennyvíz, illetve szennyezőanyag vezethető be.</w:t>
      </w:r>
    </w:p>
    <w:p w14:paraId="3AF8745D" w14:textId="77777777" w:rsidR="00032C02" w:rsidRPr="00032C02" w:rsidRDefault="00032C02" w:rsidP="00316514">
      <w:pPr>
        <w:pStyle w:val="Listaszerbekezds"/>
        <w:numPr>
          <w:ilvl w:val="0"/>
          <w:numId w:val="41"/>
        </w:numPr>
        <w:autoSpaceDE w:val="0"/>
        <w:autoSpaceDN w:val="0"/>
        <w:adjustRightInd w:val="0"/>
        <w:spacing w:after="0" w:line="240" w:lineRule="auto"/>
        <w:jc w:val="both"/>
        <w:rPr>
          <w:rFonts w:cstheme="minorHAnsi"/>
          <w:sz w:val="24"/>
          <w:szCs w:val="24"/>
        </w:rPr>
      </w:pPr>
      <w:r w:rsidRPr="00032C02">
        <w:rPr>
          <w:rFonts w:cstheme="minorHAnsi"/>
          <w:sz w:val="24"/>
          <w:szCs w:val="24"/>
        </w:rPr>
        <w:t xml:space="preserve">Tilos olyan szennyezőanyag-tartalmú szennyvíz és szennyezőanyag bevezetése (bebocsátása), amely </w:t>
      </w:r>
    </w:p>
    <w:p w14:paraId="6894E408" w14:textId="77777777" w:rsidR="00032C02" w:rsidRPr="00032C02" w:rsidRDefault="00032C02" w:rsidP="00316514">
      <w:pPr>
        <w:pStyle w:val="Listaszerbekezds"/>
        <w:numPr>
          <w:ilvl w:val="7"/>
          <w:numId w:val="42"/>
        </w:numPr>
        <w:autoSpaceDE w:val="0"/>
        <w:autoSpaceDN w:val="0"/>
        <w:adjustRightInd w:val="0"/>
        <w:spacing w:after="0" w:line="240" w:lineRule="auto"/>
        <w:ind w:left="1560"/>
        <w:jc w:val="both"/>
        <w:rPr>
          <w:rFonts w:cstheme="minorHAnsi"/>
          <w:sz w:val="24"/>
          <w:szCs w:val="24"/>
        </w:rPr>
      </w:pPr>
      <w:r w:rsidRPr="00032C02">
        <w:rPr>
          <w:rFonts w:cstheme="minorHAnsi"/>
          <w:sz w:val="24"/>
          <w:szCs w:val="24"/>
        </w:rPr>
        <w:t>a szennyvízelvezető műben dolgozók egészségét – munkakörük ellátásával összefüggésben – veszélyezteti, és ezzel egészségkárosodást okoz vagy okozhat,</w:t>
      </w:r>
    </w:p>
    <w:p w14:paraId="32FCF55A" w14:textId="77777777" w:rsidR="00032C02" w:rsidRPr="00032C02" w:rsidRDefault="00032C02" w:rsidP="00316514">
      <w:pPr>
        <w:pStyle w:val="Listaszerbekezds"/>
        <w:numPr>
          <w:ilvl w:val="7"/>
          <w:numId w:val="42"/>
        </w:numPr>
        <w:autoSpaceDE w:val="0"/>
        <w:autoSpaceDN w:val="0"/>
        <w:adjustRightInd w:val="0"/>
        <w:spacing w:after="0" w:line="240" w:lineRule="auto"/>
        <w:ind w:left="1560"/>
        <w:jc w:val="both"/>
        <w:rPr>
          <w:rFonts w:cstheme="minorHAnsi"/>
          <w:sz w:val="24"/>
          <w:szCs w:val="24"/>
        </w:rPr>
      </w:pPr>
      <w:r w:rsidRPr="00032C02">
        <w:rPr>
          <w:rFonts w:cstheme="minorHAnsi"/>
          <w:sz w:val="24"/>
          <w:szCs w:val="24"/>
        </w:rPr>
        <w:t>a szennyvízelvezető és -tisztító, valamint az iszapkezelő mű üzemszerű (rendeltetésszerű) működését akadályozza, veszélyezteti, a műtárgyakat, berendezéseket rongálja, illetve rendeltetésszerű használatra alkalmatlanná teszi,</w:t>
      </w:r>
    </w:p>
    <w:p w14:paraId="2D5D4D7F" w14:textId="77777777" w:rsidR="00032C02" w:rsidRPr="00032C02" w:rsidRDefault="00032C02" w:rsidP="00316514">
      <w:pPr>
        <w:pStyle w:val="Listaszerbekezds"/>
        <w:numPr>
          <w:ilvl w:val="7"/>
          <w:numId w:val="42"/>
        </w:numPr>
        <w:autoSpaceDE w:val="0"/>
        <w:autoSpaceDN w:val="0"/>
        <w:adjustRightInd w:val="0"/>
        <w:spacing w:after="0" w:line="240" w:lineRule="auto"/>
        <w:ind w:left="1560"/>
        <w:jc w:val="both"/>
        <w:rPr>
          <w:rFonts w:cstheme="minorHAnsi"/>
          <w:sz w:val="24"/>
          <w:szCs w:val="24"/>
        </w:rPr>
      </w:pPr>
      <w:r w:rsidRPr="00032C02">
        <w:rPr>
          <w:rFonts w:cstheme="minorHAnsi"/>
          <w:sz w:val="24"/>
          <w:szCs w:val="24"/>
        </w:rPr>
        <w:t>a szennyvízelvezető és -tisztítóműből kibocsátva környezetkárosodást, illetve a befogadó káros szennyezését okozhatja,</w:t>
      </w:r>
    </w:p>
    <w:p w14:paraId="6F72C5C5" w14:textId="77777777" w:rsidR="00032C02" w:rsidRPr="00032C02" w:rsidRDefault="00032C02" w:rsidP="00316514">
      <w:pPr>
        <w:pStyle w:val="Listaszerbekezds"/>
        <w:numPr>
          <w:ilvl w:val="7"/>
          <w:numId w:val="42"/>
        </w:numPr>
        <w:autoSpaceDE w:val="0"/>
        <w:autoSpaceDN w:val="0"/>
        <w:adjustRightInd w:val="0"/>
        <w:spacing w:after="0" w:line="240" w:lineRule="auto"/>
        <w:ind w:left="1560"/>
        <w:jc w:val="both"/>
        <w:rPr>
          <w:rFonts w:cstheme="minorHAnsi"/>
          <w:sz w:val="24"/>
          <w:szCs w:val="24"/>
        </w:rPr>
      </w:pPr>
      <w:r w:rsidRPr="00032C02">
        <w:rPr>
          <w:rFonts w:cstheme="minorHAnsi"/>
          <w:sz w:val="24"/>
          <w:szCs w:val="24"/>
        </w:rPr>
        <w:t>a szennyvíziszap környezetvédelmi követelményeknek megfelelő, biztonságos elhelyezését, lerakását, illetve felhasználását akadályozza.</w:t>
      </w:r>
    </w:p>
    <w:p w14:paraId="2119FF18" w14:textId="77777777" w:rsidR="00032C02" w:rsidRPr="00032C02" w:rsidRDefault="00032C02" w:rsidP="00316514">
      <w:pPr>
        <w:pStyle w:val="Listaszerbekezds"/>
        <w:numPr>
          <w:ilvl w:val="0"/>
          <w:numId w:val="41"/>
        </w:numPr>
        <w:autoSpaceDE w:val="0"/>
        <w:autoSpaceDN w:val="0"/>
        <w:adjustRightInd w:val="0"/>
        <w:spacing w:after="0" w:line="240" w:lineRule="auto"/>
        <w:jc w:val="both"/>
        <w:rPr>
          <w:rFonts w:cstheme="minorHAnsi"/>
          <w:sz w:val="24"/>
          <w:szCs w:val="24"/>
        </w:rPr>
      </w:pPr>
      <w:r w:rsidRPr="00032C02">
        <w:rPr>
          <w:rFonts w:cstheme="minorHAnsi"/>
          <w:sz w:val="24"/>
          <w:szCs w:val="24"/>
        </w:rPr>
        <w:t>Elválasztott rendszerű szennyvízelvezető műbe csapadékvizet, egyesített rendszerű szennyvízelvezető műbe a víznyelőn keresztül szennyvizet, továbbá elválasztott rendszer esetén a csapadékvíz-elvezető műbe szennyvizet juttatni tilos.</w:t>
      </w:r>
    </w:p>
    <w:p w14:paraId="7D5BFE2D" w14:textId="77777777" w:rsidR="00EB6234" w:rsidRDefault="00EB6234">
      <w:pPr>
        <w:rPr>
          <w:rFonts w:eastAsia="Times New Roman" w:cstheme="minorHAnsi"/>
          <w:color w:val="000000"/>
          <w:sz w:val="24"/>
          <w:szCs w:val="24"/>
          <w:lang w:eastAsia="hu-HU"/>
        </w:rPr>
      </w:pPr>
      <w:r>
        <w:rPr>
          <w:rFonts w:eastAsia="Times New Roman" w:cstheme="minorHAnsi"/>
          <w:color w:val="000000"/>
          <w:sz w:val="24"/>
          <w:szCs w:val="24"/>
          <w:lang w:eastAsia="hu-HU"/>
        </w:rPr>
        <w:br w:type="page"/>
      </w:r>
    </w:p>
    <w:p w14:paraId="4D3308F8" w14:textId="77777777" w:rsidR="00EA1CD4" w:rsidRDefault="000916FA" w:rsidP="00304B32">
      <w:pPr>
        <w:pStyle w:val="Listaszerbekezds"/>
        <w:widowControl w:val="0"/>
        <w:numPr>
          <w:ilvl w:val="0"/>
          <w:numId w:val="22"/>
        </w:numPr>
        <w:spacing w:after="0" w:line="240" w:lineRule="auto"/>
        <w:outlineLvl w:val="0"/>
        <w:rPr>
          <w:rFonts w:eastAsia="Times New Roman" w:cstheme="minorHAnsi"/>
          <w:b/>
          <w:color w:val="000000"/>
          <w:sz w:val="32"/>
          <w:lang w:eastAsia="hu-HU"/>
        </w:rPr>
      </w:pPr>
      <w:r>
        <w:rPr>
          <w:rFonts w:eastAsia="Times New Roman" w:cstheme="minorHAnsi"/>
          <w:b/>
          <w:color w:val="000000"/>
          <w:sz w:val="32"/>
          <w:lang w:eastAsia="hu-HU"/>
        </w:rPr>
        <w:lastRenderedPageBreak/>
        <w:t xml:space="preserve"> </w:t>
      </w:r>
      <w:bookmarkStart w:id="90" w:name="_Toc444682347"/>
      <w:bookmarkStart w:id="91" w:name="_Toc495926062"/>
      <w:r w:rsidR="00EA1CD4" w:rsidRPr="000916FA">
        <w:rPr>
          <w:rFonts w:eastAsia="Times New Roman" w:cstheme="minorHAnsi"/>
          <w:b/>
          <w:color w:val="000000"/>
          <w:sz w:val="32"/>
          <w:lang w:eastAsia="hu-HU"/>
        </w:rPr>
        <w:t xml:space="preserve">A </w:t>
      </w:r>
      <w:r w:rsidR="00CD2743">
        <w:rPr>
          <w:rFonts w:eastAsia="Times New Roman" w:cstheme="minorHAnsi"/>
          <w:b/>
          <w:color w:val="000000"/>
          <w:sz w:val="32"/>
          <w:lang w:eastAsia="hu-HU"/>
        </w:rPr>
        <w:t>közszolgáltatási</w:t>
      </w:r>
      <w:r w:rsidR="00EA1CD4" w:rsidRPr="000916FA">
        <w:rPr>
          <w:rFonts w:eastAsia="Times New Roman" w:cstheme="minorHAnsi"/>
          <w:b/>
          <w:color w:val="000000"/>
          <w:sz w:val="32"/>
          <w:lang w:eastAsia="hu-HU"/>
        </w:rPr>
        <w:t xml:space="preserve"> szerződés</w:t>
      </w:r>
      <w:bookmarkEnd w:id="90"/>
      <w:bookmarkEnd w:id="91"/>
      <w:r w:rsidR="00DF2ACF">
        <w:rPr>
          <w:rFonts w:eastAsia="Times New Roman" w:cstheme="minorHAnsi"/>
          <w:b/>
          <w:color w:val="000000"/>
          <w:sz w:val="32"/>
          <w:lang w:eastAsia="hu-HU"/>
        </w:rPr>
        <w:t xml:space="preserve"> </w:t>
      </w:r>
    </w:p>
    <w:p w14:paraId="39EBFF6A" w14:textId="77777777" w:rsidR="00006EA1" w:rsidRDefault="00006EA1" w:rsidP="00304B32">
      <w:pPr>
        <w:pStyle w:val="Listaszerbekezds"/>
        <w:widowControl w:val="0"/>
        <w:numPr>
          <w:ilvl w:val="1"/>
          <w:numId w:val="22"/>
        </w:numPr>
        <w:spacing w:after="0" w:line="240" w:lineRule="auto"/>
        <w:outlineLvl w:val="1"/>
        <w:rPr>
          <w:rFonts w:cstheme="minorHAnsi"/>
          <w:b/>
          <w:sz w:val="24"/>
          <w:szCs w:val="24"/>
        </w:rPr>
      </w:pPr>
      <w:bookmarkStart w:id="92" w:name="_Toc444682348"/>
      <w:bookmarkStart w:id="93" w:name="_Toc495926063"/>
      <w:r w:rsidRPr="000916FA">
        <w:rPr>
          <w:rFonts w:cstheme="minorHAnsi"/>
          <w:b/>
          <w:sz w:val="24"/>
          <w:szCs w:val="24"/>
        </w:rPr>
        <w:t>Igénybejelentés</w:t>
      </w:r>
      <w:bookmarkEnd w:id="92"/>
      <w:bookmarkEnd w:id="93"/>
    </w:p>
    <w:p w14:paraId="2DB25FDF" w14:textId="77777777" w:rsidR="00740A37" w:rsidRDefault="00740A37" w:rsidP="0039713A">
      <w:pPr>
        <w:pStyle w:val="Listaszerbekezds"/>
        <w:widowControl w:val="0"/>
        <w:spacing w:after="0" w:line="240" w:lineRule="auto"/>
        <w:ind w:left="789"/>
        <w:outlineLvl w:val="1"/>
        <w:rPr>
          <w:rFonts w:cstheme="minorHAnsi"/>
          <w:b/>
          <w:sz w:val="24"/>
          <w:szCs w:val="24"/>
        </w:rPr>
      </w:pPr>
    </w:p>
    <w:p w14:paraId="2F14CA1A" w14:textId="143BA296" w:rsidR="009660AD" w:rsidRPr="009660AD" w:rsidRDefault="009962E9" w:rsidP="009660AD">
      <w:pPr>
        <w:pStyle w:val="Listaszerbekezds"/>
        <w:numPr>
          <w:ilvl w:val="0"/>
          <w:numId w:val="43"/>
        </w:numPr>
        <w:autoSpaceDE w:val="0"/>
        <w:autoSpaceDN w:val="0"/>
        <w:adjustRightInd w:val="0"/>
        <w:spacing w:after="0" w:line="240" w:lineRule="auto"/>
        <w:jc w:val="both"/>
        <w:rPr>
          <w:rFonts w:cstheme="minorHAnsi"/>
          <w:color w:val="000000"/>
          <w:sz w:val="24"/>
          <w:szCs w:val="20"/>
        </w:rPr>
      </w:pPr>
      <w:r w:rsidRPr="000D0F24">
        <w:rPr>
          <w:rFonts w:cstheme="minorHAnsi"/>
          <w:color w:val="000000"/>
          <w:sz w:val="24"/>
          <w:szCs w:val="20"/>
        </w:rPr>
        <w:t>Víziközmű</w:t>
      </w:r>
      <w:r w:rsidR="00AE2F71">
        <w:rPr>
          <w:rFonts w:cstheme="minorHAnsi"/>
          <w:color w:val="000000"/>
          <w:sz w:val="24"/>
          <w:szCs w:val="20"/>
        </w:rPr>
        <w:t>-</w:t>
      </w:r>
      <w:r w:rsidRPr="000D0F24">
        <w:rPr>
          <w:rFonts w:cstheme="minorHAnsi"/>
          <w:color w:val="000000"/>
          <w:sz w:val="24"/>
          <w:szCs w:val="20"/>
        </w:rPr>
        <w:t>törzshálózat mentén fekvő ingatlanoknak a víziközmű-hálózatba történő bekötését</w:t>
      </w:r>
      <w:r w:rsidR="009660AD">
        <w:rPr>
          <w:rFonts w:cstheme="minorHAnsi"/>
          <w:color w:val="000000"/>
          <w:sz w:val="24"/>
          <w:szCs w:val="20"/>
        </w:rPr>
        <w:t xml:space="preserve"> a víziközmű-szolgáltatónál </w:t>
      </w:r>
      <w:r w:rsidRPr="000D0F24">
        <w:rPr>
          <w:rFonts w:cstheme="minorHAnsi"/>
          <w:color w:val="000000"/>
          <w:sz w:val="24"/>
          <w:szCs w:val="20"/>
        </w:rPr>
        <w:t xml:space="preserve">az ingatlan tulajdonosa vagy egyéb jogcímen használója </w:t>
      </w:r>
      <w:r w:rsidR="009A14E0" w:rsidRPr="009A14E0">
        <w:rPr>
          <w:rFonts w:cstheme="minorHAnsi"/>
          <w:color w:val="000000"/>
          <w:sz w:val="24"/>
          <w:szCs w:val="20"/>
        </w:rPr>
        <w:t xml:space="preserve">az ingatlan tulajdonosának írásbeli hozzájárulásának birtokában </w:t>
      </w:r>
      <w:r w:rsidRPr="000D0F24">
        <w:rPr>
          <w:rFonts w:cstheme="minorHAnsi"/>
          <w:color w:val="000000"/>
          <w:sz w:val="24"/>
          <w:szCs w:val="20"/>
        </w:rPr>
        <w:t>kezdeményezheti</w:t>
      </w:r>
      <w:r w:rsidR="009660AD">
        <w:rPr>
          <w:rFonts w:cstheme="minorHAnsi"/>
          <w:color w:val="000000"/>
          <w:sz w:val="24"/>
          <w:szCs w:val="20"/>
        </w:rPr>
        <w:t xml:space="preserve"> (a továbbiakban: igénybejelentés)</w:t>
      </w:r>
      <w:r w:rsidRPr="000D0F24">
        <w:rPr>
          <w:rFonts w:cstheme="minorHAnsi"/>
          <w:color w:val="000000"/>
          <w:sz w:val="24"/>
          <w:szCs w:val="20"/>
        </w:rPr>
        <w:t xml:space="preserve">. </w:t>
      </w:r>
      <w:r w:rsidR="009660AD">
        <w:rPr>
          <w:rFonts w:cstheme="minorHAnsi"/>
          <w:color w:val="000000"/>
          <w:sz w:val="24"/>
          <w:szCs w:val="20"/>
        </w:rPr>
        <w:t xml:space="preserve">Az igénybejelentésben </w:t>
      </w:r>
      <w:ins w:id="94" w:author="Mihály Tamás" w:date="2017-10-11T10:58:00Z">
        <w:r w:rsidR="00F735ED">
          <w:rPr>
            <w:rFonts w:cstheme="minorHAnsi"/>
            <w:color w:val="000000"/>
            <w:sz w:val="24"/>
            <w:szCs w:val="20"/>
          </w:rPr>
          <w:t>(</w:t>
        </w:r>
      </w:ins>
      <w:ins w:id="95" w:author="Mihály Tamás" w:date="2017-10-16T13:32:00Z">
        <w:r w:rsidR="009A0D90">
          <w:rPr>
            <w:rFonts w:cstheme="minorHAnsi"/>
            <w:color w:val="000000"/>
            <w:sz w:val="24"/>
            <w:szCs w:val="20"/>
          </w:rPr>
          <w:t>8.</w:t>
        </w:r>
      </w:ins>
      <w:ins w:id="96" w:author="Mihály Tamás" w:date="2017-10-11T10:58:00Z">
        <w:r w:rsidR="00F735ED">
          <w:rPr>
            <w:rFonts w:cstheme="minorHAnsi"/>
            <w:color w:val="000000"/>
            <w:sz w:val="24"/>
            <w:szCs w:val="20"/>
          </w:rPr>
          <w:t xml:space="preserve"> sz</w:t>
        </w:r>
      </w:ins>
      <w:ins w:id="97" w:author="Mihály Tamás" w:date="2017-10-16T13:30:00Z">
        <w:r w:rsidR="009A0D90">
          <w:rPr>
            <w:rFonts w:cstheme="minorHAnsi"/>
            <w:color w:val="000000"/>
            <w:sz w:val="24"/>
            <w:szCs w:val="20"/>
          </w:rPr>
          <w:t xml:space="preserve">ámú </w:t>
        </w:r>
      </w:ins>
      <w:ins w:id="98" w:author="Mihály Tamás" w:date="2017-10-11T10:58:00Z">
        <w:r w:rsidR="00F735ED">
          <w:rPr>
            <w:rFonts w:cstheme="minorHAnsi"/>
            <w:color w:val="000000"/>
            <w:sz w:val="24"/>
            <w:szCs w:val="20"/>
          </w:rPr>
          <w:t xml:space="preserve">melléklet) </w:t>
        </w:r>
      </w:ins>
      <w:r w:rsidR="009660AD">
        <w:rPr>
          <w:rFonts w:cstheme="minorHAnsi"/>
          <w:color w:val="000000"/>
          <w:sz w:val="24"/>
          <w:szCs w:val="20"/>
        </w:rPr>
        <w:t>a bejelentő közli:</w:t>
      </w:r>
      <w:r w:rsidR="009660AD" w:rsidRPr="009660AD">
        <w:rPr>
          <w:rFonts w:cstheme="minorHAnsi"/>
          <w:color w:val="000000"/>
          <w:sz w:val="24"/>
          <w:szCs w:val="20"/>
        </w:rPr>
        <w:t xml:space="preserve"> </w:t>
      </w:r>
    </w:p>
    <w:p w14:paraId="4B9A03FD" w14:textId="77777777" w:rsidR="009660AD" w:rsidRPr="009660AD" w:rsidRDefault="009660AD" w:rsidP="00974175">
      <w:pPr>
        <w:pStyle w:val="Listaszerbekezds"/>
        <w:numPr>
          <w:ilvl w:val="7"/>
          <w:numId w:val="191"/>
        </w:numPr>
        <w:autoSpaceDE w:val="0"/>
        <w:autoSpaceDN w:val="0"/>
        <w:adjustRightInd w:val="0"/>
        <w:spacing w:after="0" w:line="240" w:lineRule="auto"/>
        <w:ind w:left="1560"/>
        <w:jc w:val="both"/>
        <w:rPr>
          <w:rFonts w:cstheme="minorHAnsi"/>
          <w:sz w:val="24"/>
          <w:szCs w:val="24"/>
        </w:rPr>
      </w:pPr>
      <w:r w:rsidRPr="009660AD">
        <w:rPr>
          <w:rFonts w:cstheme="minorHAnsi"/>
          <w:sz w:val="24"/>
          <w:szCs w:val="24"/>
        </w:rPr>
        <w:t>a felhasználási célt, az igénybe venni tervezett ivóvíz mennyiségét,</w:t>
      </w:r>
    </w:p>
    <w:p w14:paraId="6E97D1C1" w14:textId="77777777" w:rsidR="009660AD" w:rsidRPr="009660AD" w:rsidRDefault="009660AD" w:rsidP="00974175">
      <w:pPr>
        <w:pStyle w:val="Listaszerbekezds"/>
        <w:numPr>
          <w:ilvl w:val="7"/>
          <w:numId w:val="191"/>
        </w:numPr>
        <w:autoSpaceDE w:val="0"/>
        <w:autoSpaceDN w:val="0"/>
        <w:adjustRightInd w:val="0"/>
        <w:spacing w:after="0" w:line="240" w:lineRule="auto"/>
        <w:ind w:left="1560"/>
        <w:jc w:val="both"/>
        <w:rPr>
          <w:rFonts w:cstheme="minorHAnsi"/>
          <w:sz w:val="24"/>
          <w:szCs w:val="24"/>
        </w:rPr>
      </w:pPr>
      <w:r w:rsidRPr="009660AD">
        <w:rPr>
          <w:rFonts w:cstheme="minorHAnsi"/>
          <w:sz w:val="24"/>
          <w:szCs w:val="24"/>
        </w:rPr>
        <w:t>nem lakossági felhasználó esetében az elvezetni tervezett szennyvíz mennyiségét, annak minőségi jellemzőit, különös tekintettel a vízvédelmi hatóság által előírt küszöbértékekre,</w:t>
      </w:r>
    </w:p>
    <w:p w14:paraId="5156D8F1" w14:textId="77777777" w:rsidR="009660AD" w:rsidRPr="009660AD" w:rsidRDefault="009660AD" w:rsidP="00974175">
      <w:pPr>
        <w:pStyle w:val="Listaszerbekezds"/>
        <w:numPr>
          <w:ilvl w:val="7"/>
          <w:numId w:val="191"/>
        </w:numPr>
        <w:autoSpaceDE w:val="0"/>
        <w:autoSpaceDN w:val="0"/>
        <w:adjustRightInd w:val="0"/>
        <w:spacing w:after="0" w:line="240" w:lineRule="auto"/>
        <w:ind w:left="1560"/>
        <w:jc w:val="both"/>
        <w:rPr>
          <w:rFonts w:cstheme="minorHAnsi"/>
          <w:sz w:val="24"/>
          <w:szCs w:val="24"/>
        </w:rPr>
      </w:pPr>
      <w:r w:rsidRPr="009660AD">
        <w:rPr>
          <w:rFonts w:cstheme="minorHAnsi"/>
          <w:sz w:val="24"/>
          <w:szCs w:val="24"/>
        </w:rPr>
        <w:t>a bekötéssel érintett ingatlan címét, helyrajzi számát, a tulajdonos személyét, valamint - ha az nem azonos a bejelentővel - az ingatlan tulajdonosának a bejelentéshez mellékelendő írásbeli nyilatkozata alapján az ingatlanhasználat jogcímét és</w:t>
      </w:r>
    </w:p>
    <w:p w14:paraId="0BCD6AE6" w14:textId="77777777" w:rsidR="009660AD" w:rsidRPr="009660AD" w:rsidRDefault="009660AD" w:rsidP="00974175">
      <w:pPr>
        <w:pStyle w:val="Listaszerbekezds"/>
        <w:numPr>
          <w:ilvl w:val="7"/>
          <w:numId w:val="191"/>
        </w:numPr>
        <w:autoSpaceDE w:val="0"/>
        <w:autoSpaceDN w:val="0"/>
        <w:adjustRightInd w:val="0"/>
        <w:spacing w:after="0" w:line="240" w:lineRule="auto"/>
        <w:ind w:left="1560"/>
        <w:jc w:val="both"/>
        <w:rPr>
          <w:rFonts w:cstheme="minorHAnsi"/>
          <w:sz w:val="24"/>
          <w:szCs w:val="24"/>
        </w:rPr>
      </w:pPr>
      <w:r w:rsidRPr="009660AD">
        <w:rPr>
          <w:rFonts w:cstheme="minorHAnsi"/>
          <w:sz w:val="24"/>
          <w:szCs w:val="24"/>
        </w:rPr>
        <w:t>a csatlakozó hálózat, illetve a házi ivóvíz- és szennyvízhálózat kialakításának általános műszaki jellemzőit.</w:t>
      </w:r>
    </w:p>
    <w:p w14:paraId="628AA8C2" w14:textId="77777777" w:rsidR="009660AD" w:rsidRPr="009660AD" w:rsidRDefault="009660AD" w:rsidP="00C83ED7">
      <w:pPr>
        <w:pStyle w:val="Listaszerbekezds"/>
        <w:numPr>
          <w:ilvl w:val="0"/>
          <w:numId w:val="43"/>
        </w:numPr>
        <w:autoSpaceDE w:val="0"/>
        <w:autoSpaceDN w:val="0"/>
        <w:adjustRightInd w:val="0"/>
        <w:spacing w:after="0" w:line="240" w:lineRule="auto"/>
        <w:jc w:val="both"/>
        <w:rPr>
          <w:rFonts w:cstheme="minorHAnsi"/>
          <w:color w:val="000000"/>
          <w:sz w:val="24"/>
          <w:szCs w:val="20"/>
        </w:rPr>
      </w:pPr>
      <w:r w:rsidRPr="009660AD">
        <w:rPr>
          <w:rFonts w:cstheme="minorHAnsi"/>
          <w:color w:val="000000"/>
          <w:sz w:val="24"/>
          <w:szCs w:val="20"/>
        </w:rPr>
        <w:t>Az igénybejelentés kézhezvételét követő</w:t>
      </w:r>
      <w:del w:id="99" w:author="Mihály Tamás" w:date="2017-07-05T13:38:00Z">
        <w:r w:rsidRPr="009660AD" w:rsidDel="00FE5451">
          <w:rPr>
            <w:rFonts w:cstheme="minorHAnsi"/>
            <w:color w:val="000000"/>
            <w:sz w:val="24"/>
            <w:szCs w:val="20"/>
          </w:rPr>
          <w:delText xml:space="preserve">en </w:delText>
        </w:r>
      </w:del>
      <w:ins w:id="100" w:author="Mihály Tamás" w:date="2017-07-05T13:38:00Z">
        <w:r w:rsidR="00FE5451">
          <w:rPr>
            <w:rFonts w:cstheme="minorHAnsi"/>
            <w:color w:val="000000"/>
            <w:sz w:val="24"/>
            <w:szCs w:val="20"/>
          </w:rPr>
          <w:t xml:space="preserve"> 5 naptári napon belül </w:t>
        </w:r>
      </w:ins>
      <w:r w:rsidRPr="009660AD">
        <w:rPr>
          <w:rFonts w:cstheme="minorHAnsi"/>
          <w:color w:val="000000"/>
          <w:sz w:val="24"/>
          <w:szCs w:val="20"/>
        </w:rPr>
        <w:t>a víziközmű-szolgáltató vizsgálja:</w:t>
      </w:r>
    </w:p>
    <w:p w14:paraId="7C7904F2" w14:textId="77777777" w:rsidR="009660AD" w:rsidRPr="00C83ED7" w:rsidRDefault="009660AD" w:rsidP="00974175">
      <w:pPr>
        <w:pStyle w:val="Listaszerbekezds"/>
        <w:numPr>
          <w:ilvl w:val="7"/>
          <w:numId w:val="192"/>
        </w:numPr>
        <w:autoSpaceDE w:val="0"/>
        <w:autoSpaceDN w:val="0"/>
        <w:adjustRightInd w:val="0"/>
        <w:spacing w:after="0" w:line="240" w:lineRule="auto"/>
        <w:ind w:left="1560"/>
        <w:jc w:val="both"/>
        <w:rPr>
          <w:rFonts w:cstheme="minorHAnsi"/>
          <w:sz w:val="24"/>
          <w:szCs w:val="24"/>
        </w:rPr>
      </w:pPr>
      <w:r w:rsidRPr="00C83ED7">
        <w:rPr>
          <w:rFonts w:cstheme="minorHAnsi"/>
          <w:sz w:val="24"/>
          <w:szCs w:val="24"/>
        </w:rPr>
        <w:t>a víziközmű-hálózat igényelt szolgáltatás teljesítésére való alkalmasságát, annak műszaki állapotát,</w:t>
      </w:r>
    </w:p>
    <w:p w14:paraId="49BFBC63" w14:textId="77777777" w:rsidR="009660AD" w:rsidRPr="00C83ED7" w:rsidRDefault="009660AD" w:rsidP="00974175">
      <w:pPr>
        <w:pStyle w:val="Listaszerbekezds"/>
        <w:numPr>
          <w:ilvl w:val="7"/>
          <w:numId w:val="192"/>
        </w:numPr>
        <w:autoSpaceDE w:val="0"/>
        <w:autoSpaceDN w:val="0"/>
        <w:adjustRightInd w:val="0"/>
        <w:spacing w:after="0" w:line="240" w:lineRule="auto"/>
        <w:ind w:left="1560"/>
        <w:jc w:val="both"/>
        <w:rPr>
          <w:rFonts w:cstheme="minorHAnsi"/>
          <w:sz w:val="24"/>
          <w:szCs w:val="24"/>
        </w:rPr>
      </w:pPr>
      <w:r w:rsidRPr="00C83ED7">
        <w:rPr>
          <w:rFonts w:cstheme="minorHAnsi"/>
          <w:sz w:val="24"/>
          <w:szCs w:val="24"/>
        </w:rPr>
        <w:t>a víziközmű-fejlesztési hozzájárulás fizetési kötelezettség fennállását,</w:t>
      </w:r>
    </w:p>
    <w:p w14:paraId="5BAB0133" w14:textId="77777777" w:rsidR="009660AD" w:rsidRPr="00C83ED7" w:rsidRDefault="009660AD" w:rsidP="00974175">
      <w:pPr>
        <w:pStyle w:val="Listaszerbekezds"/>
        <w:numPr>
          <w:ilvl w:val="7"/>
          <w:numId w:val="192"/>
        </w:numPr>
        <w:autoSpaceDE w:val="0"/>
        <w:autoSpaceDN w:val="0"/>
        <w:adjustRightInd w:val="0"/>
        <w:spacing w:after="0" w:line="240" w:lineRule="auto"/>
        <w:ind w:left="1560"/>
        <w:jc w:val="both"/>
        <w:rPr>
          <w:rFonts w:cstheme="minorHAnsi"/>
          <w:sz w:val="24"/>
          <w:szCs w:val="24"/>
        </w:rPr>
      </w:pPr>
      <w:r w:rsidRPr="00C83ED7">
        <w:rPr>
          <w:rFonts w:cstheme="minorHAnsi"/>
          <w:sz w:val="24"/>
          <w:szCs w:val="24"/>
        </w:rPr>
        <w:t>a műszakilag elérhető szolgáltatás rendelkezésre állását,</w:t>
      </w:r>
    </w:p>
    <w:p w14:paraId="4A59D632" w14:textId="77777777" w:rsidR="00D974E6" w:rsidRPr="00D974E6" w:rsidRDefault="009660AD" w:rsidP="00D974E6">
      <w:pPr>
        <w:pStyle w:val="Listaszerbekezds"/>
        <w:numPr>
          <w:ilvl w:val="7"/>
          <w:numId w:val="192"/>
        </w:numPr>
        <w:autoSpaceDE w:val="0"/>
        <w:autoSpaceDN w:val="0"/>
        <w:adjustRightInd w:val="0"/>
        <w:spacing w:after="0" w:line="240" w:lineRule="auto"/>
        <w:ind w:left="1560"/>
        <w:jc w:val="both"/>
        <w:rPr>
          <w:rFonts w:cstheme="minorHAnsi"/>
          <w:sz w:val="24"/>
          <w:szCs w:val="24"/>
        </w:rPr>
      </w:pPr>
      <w:r w:rsidRPr="00D974E6">
        <w:rPr>
          <w:rFonts w:cstheme="minorHAnsi"/>
          <w:sz w:val="24"/>
          <w:szCs w:val="24"/>
        </w:rPr>
        <w:t>a bekötővezeték és a vízmérési hely létesítésének műszaki feltételeit,</w:t>
      </w:r>
    </w:p>
    <w:p w14:paraId="737B1FBE" w14:textId="77777777" w:rsidR="00D974E6" w:rsidRPr="00D974E6" w:rsidRDefault="009660AD" w:rsidP="00D974E6">
      <w:pPr>
        <w:pStyle w:val="Listaszerbekezds"/>
        <w:numPr>
          <w:ilvl w:val="7"/>
          <w:numId w:val="192"/>
        </w:numPr>
        <w:autoSpaceDE w:val="0"/>
        <w:autoSpaceDN w:val="0"/>
        <w:adjustRightInd w:val="0"/>
        <w:spacing w:after="0" w:line="240" w:lineRule="auto"/>
        <w:ind w:left="1560"/>
        <w:jc w:val="both"/>
        <w:rPr>
          <w:rFonts w:cstheme="minorHAnsi"/>
          <w:color w:val="000000"/>
          <w:sz w:val="24"/>
          <w:szCs w:val="20"/>
        </w:rPr>
      </w:pPr>
      <w:r w:rsidRPr="00D974E6">
        <w:rPr>
          <w:rFonts w:cstheme="minorHAnsi"/>
          <w:sz w:val="24"/>
          <w:szCs w:val="24"/>
        </w:rPr>
        <w:t>üzem esetén a szennyvíz előzetes tisztítását szolgáló berendezés meglétét és a törzshálózatba vezetett szennyvíz minőségi paramétereit.</w:t>
      </w:r>
      <w:r w:rsidR="00255ABB" w:rsidRPr="00D974E6">
        <w:rPr>
          <w:rFonts w:cstheme="minorHAnsi"/>
          <w:sz w:val="24"/>
          <w:szCs w:val="24"/>
        </w:rPr>
        <w:t xml:space="preserve"> </w:t>
      </w:r>
    </w:p>
    <w:p w14:paraId="557DA539" w14:textId="77777777" w:rsidR="009962E9" w:rsidRPr="00D974E6" w:rsidRDefault="009962E9" w:rsidP="00D974E6">
      <w:pPr>
        <w:pStyle w:val="Listaszerbekezds"/>
        <w:numPr>
          <w:ilvl w:val="0"/>
          <w:numId w:val="43"/>
        </w:numPr>
        <w:autoSpaceDE w:val="0"/>
        <w:autoSpaceDN w:val="0"/>
        <w:adjustRightInd w:val="0"/>
        <w:spacing w:after="0" w:line="240" w:lineRule="auto"/>
        <w:jc w:val="both"/>
        <w:rPr>
          <w:rFonts w:cstheme="minorHAnsi"/>
          <w:color w:val="000000"/>
          <w:sz w:val="24"/>
          <w:szCs w:val="20"/>
        </w:rPr>
      </w:pPr>
      <w:r w:rsidRPr="00D974E6">
        <w:rPr>
          <w:rFonts w:cstheme="minorHAnsi"/>
          <w:color w:val="000000"/>
          <w:sz w:val="24"/>
          <w:szCs w:val="20"/>
        </w:rPr>
        <w:t>A bekötés</w:t>
      </w:r>
      <w:r w:rsidR="007920A5" w:rsidRPr="00D974E6">
        <w:rPr>
          <w:rFonts w:cstheme="minorHAnsi"/>
          <w:color w:val="000000"/>
          <w:sz w:val="24"/>
          <w:szCs w:val="20"/>
        </w:rPr>
        <w:t>, bekapcsolás</w:t>
      </w:r>
      <w:r w:rsidRPr="00D974E6">
        <w:rPr>
          <w:rFonts w:cstheme="minorHAnsi"/>
          <w:color w:val="000000"/>
          <w:sz w:val="24"/>
          <w:szCs w:val="20"/>
        </w:rPr>
        <w:t xml:space="preserve"> feltétele, hogy a </w:t>
      </w:r>
      <w:r w:rsidR="000D2DDF" w:rsidRPr="00D974E6">
        <w:rPr>
          <w:rFonts w:cstheme="minorHAnsi"/>
          <w:color w:val="000000"/>
          <w:sz w:val="24"/>
          <w:szCs w:val="20"/>
        </w:rPr>
        <w:t>víziközmű</w:t>
      </w:r>
      <w:r w:rsidR="00AE2F71" w:rsidRPr="00D974E6">
        <w:rPr>
          <w:rFonts w:cstheme="minorHAnsi"/>
          <w:color w:val="000000"/>
          <w:sz w:val="24"/>
          <w:szCs w:val="20"/>
        </w:rPr>
        <w:t>-</w:t>
      </w:r>
      <w:r w:rsidRPr="00D974E6">
        <w:rPr>
          <w:rFonts w:cstheme="minorHAnsi"/>
          <w:color w:val="000000"/>
          <w:sz w:val="24"/>
          <w:szCs w:val="20"/>
        </w:rPr>
        <w:t xml:space="preserve">törzshálózat </w:t>
      </w:r>
      <w:r w:rsidR="000D2DDF" w:rsidRPr="00D974E6">
        <w:rPr>
          <w:rFonts w:cstheme="minorHAnsi"/>
          <w:color w:val="000000"/>
          <w:sz w:val="24"/>
          <w:szCs w:val="20"/>
        </w:rPr>
        <w:t xml:space="preserve">a </w:t>
      </w:r>
      <w:r w:rsidRPr="00D974E6">
        <w:rPr>
          <w:rFonts w:cstheme="minorHAnsi"/>
          <w:color w:val="000000"/>
          <w:sz w:val="24"/>
          <w:szCs w:val="20"/>
        </w:rPr>
        <w:t>bekötővezeték kiépítésével műszakilag elérhető legyen, vagy a</w:t>
      </w:r>
      <w:r w:rsidR="000D2DDF" w:rsidRPr="00D974E6">
        <w:rPr>
          <w:rFonts w:cstheme="minorHAnsi"/>
          <w:color w:val="000000"/>
          <w:sz w:val="24"/>
          <w:szCs w:val="20"/>
        </w:rPr>
        <w:t xml:space="preserve"> víziközmű</w:t>
      </w:r>
      <w:r w:rsidR="00AE2F71" w:rsidRPr="00D974E6">
        <w:rPr>
          <w:rFonts w:cstheme="minorHAnsi"/>
          <w:color w:val="000000"/>
          <w:sz w:val="24"/>
          <w:szCs w:val="20"/>
        </w:rPr>
        <w:t>-</w:t>
      </w:r>
      <w:r w:rsidRPr="00D974E6">
        <w:rPr>
          <w:rFonts w:cstheme="minorHAnsi"/>
          <w:color w:val="000000"/>
          <w:sz w:val="24"/>
          <w:szCs w:val="20"/>
        </w:rPr>
        <w:t>törzshálózat kiépítése a bekötéssel egyidejűleg megtörténjen</w:t>
      </w:r>
      <w:r w:rsidR="000D2DDF" w:rsidRPr="00D974E6">
        <w:rPr>
          <w:rFonts w:cstheme="minorHAnsi"/>
          <w:color w:val="000000"/>
          <w:sz w:val="24"/>
          <w:szCs w:val="20"/>
        </w:rPr>
        <w:t xml:space="preserve"> vagy már megtörtént</w:t>
      </w:r>
      <w:r w:rsidRPr="00D974E6">
        <w:rPr>
          <w:rFonts w:cstheme="minorHAnsi"/>
          <w:color w:val="000000"/>
          <w:sz w:val="24"/>
          <w:szCs w:val="20"/>
        </w:rPr>
        <w:t xml:space="preserve">. </w:t>
      </w:r>
    </w:p>
    <w:p w14:paraId="50385672" w14:textId="77777777" w:rsidR="00AE2F71" w:rsidRDefault="00AE2F71" w:rsidP="00316514">
      <w:pPr>
        <w:pStyle w:val="Listaszerbekezds"/>
        <w:numPr>
          <w:ilvl w:val="0"/>
          <w:numId w:val="43"/>
        </w:numPr>
        <w:autoSpaceDE w:val="0"/>
        <w:autoSpaceDN w:val="0"/>
        <w:adjustRightInd w:val="0"/>
        <w:spacing w:after="0" w:line="240" w:lineRule="auto"/>
        <w:jc w:val="both"/>
        <w:rPr>
          <w:rFonts w:cstheme="minorHAnsi"/>
          <w:color w:val="000000"/>
          <w:sz w:val="24"/>
          <w:szCs w:val="20"/>
        </w:rPr>
      </w:pPr>
      <w:r w:rsidRPr="00AE2F71">
        <w:rPr>
          <w:rFonts w:cstheme="minorHAnsi"/>
          <w:color w:val="000000"/>
          <w:sz w:val="24"/>
          <w:szCs w:val="20"/>
        </w:rPr>
        <w:t>Ha csak közös bekötéssel oldható meg a víziközmű-szolgáltatás, az igénybejelentő és a víziközmű-szolgáltató előzetesen megkötött szerződése szerint több szomszédos felhasználási hely ellátására közös bekötővezeték és csatlakozó hálózat építhető.</w:t>
      </w:r>
    </w:p>
    <w:p w14:paraId="1C592BFB" w14:textId="77777777" w:rsidR="00AE2F71" w:rsidRPr="00AE2F71" w:rsidRDefault="00AE2F71" w:rsidP="00316514">
      <w:pPr>
        <w:pStyle w:val="Listaszerbekezds"/>
        <w:numPr>
          <w:ilvl w:val="0"/>
          <w:numId w:val="43"/>
        </w:numPr>
        <w:autoSpaceDE w:val="0"/>
        <w:autoSpaceDN w:val="0"/>
        <w:adjustRightInd w:val="0"/>
        <w:spacing w:after="0" w:line="240" w:lineRule="auto"/>
        <w:jc w:val="both"/>
        <w:rPr>
          <w:rFonts w:cstheme="minorHAnsi"/>
          <w:color w:val="000000"/>
          <w:sz w:val="24"/>
          <w:szCs w:val="20"/>
        </w:rPr>
      </w:pPr>
      <w:r w:rsidRPr="00AE2F71">
        <w:rPr>
          <w:rFonts w:cstheme="minorHAnsi"/>
          <w:color w:val="000000"/>
          <w:sz w:val="24"/>
          <w:szCs w:val="20"/>
        </w:rPr>
        <w:t xml:space="preserve"> Közös bekötés esetén a felhasználási helyek tulajdonosai a víziközmű közös használatából eredő jogok és kötelezettségek egymás közötti gyakorlását külön szerződésben rögzítik. Az igénybejelentés mellékletét képező szerződésben meg kell nevezni a víziközmű-szolgáltatás díjának - az esetleges víziközmű-fejlesztési hozzájárulás - megfizetésére kötelezett felhasználót.</w:t>
      </w:r>
    </w:p>
    <w:p w14:paraId="23F90A7C" w14:textId="77777777" w:rsidR="009962E9" w:rsidRPr="009F318F" w:rsidRDefault="009962E9" w:rsidP="008535D4">
      <w:pPr>
        <w:pStyle w:val="Listaszerbekezds"/>
        <w:numPr>
          <w:ilvl w:val="0"/>
          <w:numId w:val="43"/>
        </w:numPr>
        <w:autoSpaceDE w:val="0"/>
        <w:autoSpaceDN w:val="0"/>
        <w:adjustRightInd w:val="0"/>
        <w:spacing w:after="0" w:line="240" w:lineRule="auto"/>
        <w:jc w:val="both"/>
        <w:rPr>
          <w:rFonts w:cstheme="minorHAnsi"/>
          <w:color w:val="000000"/>
          <w:sz w:val="24"/>
          <w:szCs w:val="20"/>
        </w:rPr>
      </w:pPr>
      <w:r w:rsidRPr="008535D4">
        <w:rPr>
          <w:rFonts w:cstheme="minorHAnsi"/>
          <w:color w:val="000000"/>
          <w:sz w:val="24"/>
          <w:szCs w:val="20"/>
        </w:rPr>
        <w:t>Ha a víziközmű</w:t>
      </w:r>
      <w:r w:rsidR="007105C6" w:rsidRPr="008535D4">
        <w:rPr>
          <w:rFonts w:cstheme="minorHAnsi"/>
          <w:color w:val="000000"/>
          <w:sz w:val="24"/>
          <w:szCs w:val="20"/>
        </w:rPr>
        <w:t>-</w:t>
      </w:r>
      <w:r w:rsidRPr="00B63846">
        <w:rPr>
          <w:rFonts w:cstheme="minorHAnsi"/>
          <w:color w:val="000000"/>
          <w:sz w:val="24"/>
          <w:szCs w:val="20"/>
        </w:rPr>
        <w:t xml:space="preserve">törzshálózat a szomszédos </w:t>
      </w:r>
      <w:r w:rsidR="007105C6" w:rsidRPr="00B63846">
        <w:rPr>
          <w:rFonts w:cstheme="minorHAnsi"/>
          <w:color w:val="000000"/>
          <w:sz w:val="24"/>
          <w:szCs w:val="20"/>
        </w:rPr>
        <w:t xml:space="preserve">magántulajdonban álló </w:t>
      </w:r>
      <w:r w:rsidRPr="00B63846">
        <w:rPr>
          <w:rFonts w:cstheme="minorHAnsi"/>
          <w:color w:val="000000"/>
          <w:sz w:val="24"/>
          <w:szCs w:val="20"/>
        </w:rPr>
        <w:t xml:space="preserve">ingatlan mentén fekszik, a bekötés a szomszédos ingatlan tulajdonosának hozzájárulásával </w:t>
      </w:r>
      <w:r w:rsidR="007920A5" w:rsidRPr="009F318F">
        <w:rPr>
          <w:rFonts w:cstheme="minorHAnsi"/>
          <w:color w:val="000000"/>
          <w:sz w:val="24"/>
          <w:szCs w:val="20"/>
        </w:rPr>
        <w:t>– a</w:t>
      </w:r>
      <w:r w:rsidRPr="009F318F">
        <w:rPr>
          <w:rFonts w:cstheme="minorHAnsi"/>
          <w:color w:val="000000"/>
          <w:sz w:val="24"/>
          <w:szCs w:val="20"/>
        </w:rPr>
        <w:t>z</w:t>
      </w:r>
      <w:r w:rsidR="007920A5" w:rsidRPr="009F318F">
        <w:rPr>
          <w:rFonts w:cstheme="minorHAnsi"/>
          <w:color w:val="000000"/>
          <w:sz w:val="24"/>
          <w:szCs w:val="20"/>
        </w:rPr>
        <w:t xml:space="preserve"> </w:t>
      </w:r>
      <w:r w:rsidRPr="009F318F">
        <w:rPr>
          <w:rFonts w:cstheme="minorHAnsi"/>
          <w:color w:val="000000"/>
          <w:sz w:val="24"/>
          <w:szCs w:val="20"/>
        </w:rPr>
        <w:t>ingatlantulajdonosok megállapodása (szerződéses szolgalom) alapján –</w:t>
      </w:r>
      <w:r w:rsidR="007920A5" w:rsidRPr="00DF7B5C">
        <w:rPr>
          <w:rFonts w:cstheme="minorHAnsi"/>
          <w:color w:val="000000"/>
          <w:sz w:val="24"/>
          <w:szCs w:val="20"/>
        </w:rPr>
        <w:t xml:space="preserve"> </w:t>
      </w:r>
      <w:r w:rsidRPr="00DF7B5C">
        <w:rPr>
          <w:rFonts w:cstheme="minorHAnsi"/>
          <w:color w:val="000000"/>
          <w:sz w:val="24"/>
          <w:szCs w:val="20"/>
        </w:rPr>
        <w:t>a</w:t>
      </w:r>
      <w:r w:rsidR="007920A5" w:rsidRPr="00FF4A97">
        <w:rPr>
          <w:rFonts w:cstheme="minorHAnsi"/>
          <w:color w:val="000000"/>
          <w:sz w:val="24"/>
          <w:szCs w:val="20"/>
        </w:rPr>
        <w:t xml:space="preserve"> </w:t>
      </w:r>
      <w:r w:rsidRPr="00FF4A97">
        <w:rPr>
          <w:rFonts w:cstheme="minorHAnsi"/>
          <w:color w:val="000000"/>
          <w:sz w:val="24"/>
          <w:szCs w:val="20"/>
        </w:rPr>
        <w:t xml:space="preserve">szomszédos ingatlan igénybevételével is elvégezhető. </w:t>
      </w:r>
      <w:r w:rsidRPr="008535D4">
        <w:rPr>
          <w:rFonts w:cstheme="minorHAnsi"/>
          <w:color w:val="000000"/>
          <w:sz w:val="24"/>
          <w:szCs w:val="20"/>
        </w:rPr>
        <w:t xml:space="preserve">A </w:t>
      </w:r>
      <w:r w:rsidR="000D2DDF" w:rsidRPr="008535D4">
        <w:rPr>
          <w:rFonts w:cstheme="minorHAnsi"/>
          <w:color w:val="000000"/>
          <w:sz w:val="24"/>
          <w:szCs w:val="20"/>
        </w:rPr>
        <w:t xml:space="preserve">szolgalmi </w:t>
      </w:r>
      <w:r w:rsidR="004C67D2" w:rsidRPr="00B63846">
        <w:rPr>
          <w:rFonts w:cstheme="minorHAnsi"/>
          <w:color w:val="000000"/>
          <w:sz w:val="24"/>
          <w:szCs w:val="20"/>
        </w:rPr>
        <w:t xml:space="preserve">jogot alapító </w:t>
      </w:r>
      <w:r w:rsidRPr="00B63846">
        <w:rPr>
          <w:rFonts w:cstheme="minorHAnsi"/>
          <w:color w:val="000000"/>
          <w:sz w:val="24"/>
          <w:szCs w:val="20"/>
        </w:rPr>
        <w:t xml:space="preserve">szerződésnek tartalmaznia kell a víziközmű elhelyezésével, az ingatlan használatával kapcsolatos jogokat és kötelezettségeket. </w:t>
      </w:r>
      <w:r w:rsidR="007105C6" w:rsidRPr="009F318F">
        <w:rPr>
          <w:rFonts w:cstheme="minorHAnsi"/>
          <w:color w:val="000000"/>
          <w:sz w:val="24"/>
          <w:szCs w:val="20"/>
        </w:rPr>
        <w:t>A szerződést és a szolgalom-alapítás iránti ingatlan-nyilvántartási kérelemnek a fővárosi és megyei kormányhivatal ingatlanügyi hatáskörében eljáró járási (fővárosi kerületi) hivatala által érkeztetett szolgalom-</w:t>
      </w:r>
      <w:r w:rsidR="007105C6" w:rsidRPr="009F318F">
        <w:rPr>
          <w:rFonts w:cstheme="minorHAnsi"/>
          <w:color w:val="000000"/>
          <w:sz w:val="24"/>
          <w:szCs w:val="20"/>
        </w:rPr>
        <w:lastRenderedPageBreak/>
        <w:t>alapítás iránti ingatlan-nyilvántartási kérelem másolatát az igénybejelentéshez kell csatolni.</w:t>
      </w:r>
    </w:p>
    <w:p w14:paraId="241409C5" w14:textId="77777777" w:rsidR="004620E0" w:rsidRPr="004620E0" w:rsidRDefault="004620E0" w:rsidP="004620E0">
      <w:pPr>
        <w:pStyle w:val="Listaszerbekezds"/>
        <w:numPr>
          <w:ilvl w:val="0"/>
          <w:numId w:val="43"/>
        </w:numPr>
        <w:autoSpaceDE w:val="0"/>
        <w:autoSpaceDN w:val="0"/>
        <w:adjustRightInd w:val="0"/>
        <w:spacing w:after="0" w:line="240" w:lineRule="auto"/>
        <w:jc w:val="both"/>
        <w:rPr>
          <w:rFonts w:cstheme="minorHAnsi"/>
          <w:color w:val="000000"/>
          <w:sz w:val="24"/>
          <w:szCs w:val="20"/>
        </w:rPr>
      </w:pPr>
      <w:r w:rsidRPr="004620E0">
        <w:rPr>
          <w:rFonts w:cstheme="minorHAnsi"/>
          <w:color w:val="000000"/>
          <w:sz w:val="24"/>
          <w:szCs w:val="20"/>
        </w:rPr>
        <w:t>Az (</w:t>
      </w:r>
      <w:r w:rsidR="00C91720">
        <w:rPr>
          <w:rFonts w:cstheme="minorHAnsi"/>
          <w:color w:val="000000"/>
          <w:sz w:val="24"/>
          <w:szCs w:val="20"/>
        </w:rPr>
        <w:t>6</w:t>
      </w:r>
      <w:r w:rsidRPr="004620E0">
        <w:rPr>
          <w:rFonts w:cstheme="minorHAnsi"/>
          <w:color w:val="000000"/>
          <w:sz w:val="24"/>
          <w:szCs w:val="20"/>
        </w:rPr>
        <w:t>) bekezdésben meghatározott megállapodás hiányában - ha a szomszédos ingatlant érintő bekötővezeték megvalósítása és üzemeltetése az ingatlan rendeltetésszerű használatát nem zárja ki, vagy lényegesen nem akadályozza - a járási (fővárosi kerületi) hivatal a szomszédos ingatlanra az uralkodó telek tulajdonosa kérelmére vízvezetési és szennyvízelvezetési szolgalmat alapíthat.</w:t>
      </w:r>
    </w:p>
    <w:p w14:paraId="2FC7926D" w14:textId="77777777" w:rsidR="004620E0" w:rsidRDefault="004620E0" w:rsidP="004620E0">
      <w:pPr>
        <w:pStyle w:val="Listaszerbekezds"/>
        <w:numPr>
          <w:ilvl w:val="0"/>
          <w:numId w:val="43"/>
        </w:numPr>
        <w:autoSpaceDE w:val="0"/>
        <w:autoSpaceDN w:val="0"/>
        <w:adjustRightInd w:val="0"/>
        <w:spacing w:after="0" w:line="240" w:lineRule="auto"/>
        <w:jc w:val="both"/>
        <w:rPr>
          <w:rFonts w:cstheme="minorHAnsi"/>
          <w:color w:val="000000"/>
          <w:sz w:val="24"/>
          <w:szCs w:val="20"/>
        </w:rPr>
      </w:pPr>
      <w:r w:rsidRPr="004620E0">
        <w:rPr>
          <w:rFonts w:cstheme="minorHAnsi"/>
          <w:color w:val="000000"/>
          <w:sz w:val="24"/>
          <w:szCs w:val="20"/>
        </w:rPr>
        <w:t>A (</w:t>
      </w:r>
      <w:r w:rsidR="00E9786C">
        <w:rPr>
          <w:rFonts w:cstheme="minorHAnsi"/>
          <w:color w:val="000000"/>
          <w:sz w:val="24"/>
          <w:szCs w:val="20"/>
        </w:rPr>
        <w:t>6</w:t>
      </w:r>
      <w:r w:rsidRPr="004620E0">
        <w:rPr>
          <w:rFonts w:cstheme="minorHAnsi"/>
          <w:color w:val="000000"/>
          <w:sz w:val="24"/>
          <w:szCs w:val="20"/>
        </w:rPr>
        <w:t xml:space="preserve">) bekezdés </w:t>
      </w:r>
      <w:r w:rsidR="00E9786C">
        <w:rPr>
          <w:rFonts w:cstheme="minorHAnsi"/>
          <w:color w:val="000000"/>
          <w:sz w:val="24"/>
          <w:szCs w:val="20"/>
        </w:rPr>
        <w:t xml:space="preserve">vagy a (7) bekezdés </w:t>
      </w:r>
      <w:r w:rsidRPr="004620E0">
        <w:rPr>
          <w:rFonts w:cstheme="minorHAnsi"/>
          <w:color w:val="000000"/>
          <w:sz w:val="24"/>
          <w:szCs w:val="20"/>
        </w:rPr>
        <w:t xml:space="preserve">szerinti </w:t>
      </w:r>
      <w:r w:rsidR="00E9786C">
        <w:rPr>
          <w:rFonts w:cstheme="minorHAnsi"/>
          <w:color w:val="000000"/>
          <w:sz w:val="24"/>
          <w:szCs w:val="20"/>
        </w:rPr>
        <w:t xml:space="preserve">szolgalmat </w:t>
      </w:r>
      <w:r w:rsidRPr="004620E0">
        <w:rPr>
          <w:rFonts w:cstheme="minorHAnsi"/>
          <w:color w:val="000000"/>
          <w:sz w:val="24"/>
          <w:szCs w:val="20"/>
        </w:rPr>
        <w:t>meg kell szüntetni</w:t>
      </w:r>
      <w:r w:rsidR="00E9786C">
        <w:rPr>
          <w:rFonts w:cstheme="minorHAnsi"/>
          <w:color w:val="000000"/>
          <w:sz w:val="24"/>
          <w:szCs w:val="20"/>
        </w:rPr>
        <w:t xml:space="preserve"> és önálló bekötést kell kialakítani</w:t>
      </w:r>
      <w:r w:rsidRPr="004620E0">
        <w:rPr>
          <w:rFonts w:cstheme="minorHAnsi"/>
          <w:color w:val="000000"/>
          <w:sz w:val="24"/>
          <w:szCs w:val="20"/>
        </w:rPr>
        <w:t>, ha az uralkodó telek mentén a víziközmű-</w:t>
      </w:r>
      <w:r w:rsidR="00E9786C">
        <w:rPr>
          <w:rFonts w:cstheme="minorHAnsi"/>
          <w:color w:val="000000"/>
          <w:sz w:val="24"/>
          <w:szCs w:val="20"/>
        </w:rPr>
        <w:t>rendszer</w:t>
      </w:r>
      <w:r w:rsidRPr="004620E0">
        <w:rPr>
          <w:rFonts w:cstheme="minorHAnsi"/>
          <w:color w:val="000000"/>
          <w:sz w:val="24"/>
          <w:szCs w:val="20"/>
        </w:rPr>
        <w:t xml:space="preserve"> megépült</w:t>
      </w:r>
      <w:r w:rsidR="00E9786C">
        <w:rPr>
          <w:rFonts w:cstheme="minorHAnsi"/>
          <w:color w:val="000000"/>
          <w:sz w:val="24"/>
          <w:szCs w:val="20"/>
        </w:rPr>
        <w:t xml:space="preserve">. </w:t>
      </w:r>
    </w:p>
    <w:p w14:paraId="16491A7F" w14:textId="77777777" w:rsidR="00E9786C" w:rsidRPr="00E9786C" w:rsidRDefault="00E9786C" w:rsidP="00E9786C">
      <w:pPr>
        <w:pStyle w:val="Listaszerbekezds"/>
        <w:numPr>
          <w:ilvl w:val="0"/>
          <w:numId w:val="43"/>
        </w:numPr>
        <w:autoSpaceDE w:val="0"/>
        <w:autoSpaceDN w:val="0"/>
        <w:adjustRightInd w:val="0"/>
        <w:spacing w:after="0" w:line="240" w:lineRule="auto"/>
        <w:jc w:val="both"/>
        <w:rPr>
          <w:rFonts w:cstheme="minorHAnsi"/>
          <w:color w:val="000000"/>
          <w:sz w:val="24"/>
          <w:szCs w:val="20"/>
        </w:rPr>
      </w:pPr>
      <w:r w:rsidRPr="00E9786C">
        <w:rPr>
          <w:rFonts w:cstheme="minorHAnsi"/>
          <w:color w:val="000000"/>
          <w:sz w:val="24"/>
          <w:szCs w:val="20"/>
        </w:rPr>
        <w:t>A szolgalom alapítására irányuló kérelemben meg kell jelölni a vezetékjog célját, valamint szolgalom gyakorlása megkezdésének időpontját.</w:t>
      </w:r>
    </w:p>
    <w:p w14:paraId="0D8A24C6" w14:textId="77777777" w:rsidR="00E9786C" w:rsidRPr="00E9786C" w:rsidRDefault="00E9786C" w:rsidP="00E9786C">
      <w:pPr>
        <w:pStyle w:val="Listaszerbekezds"/>
        <w:numPr>
          <w:ilvl w:val="0"/>
          <w:numId w:val="43"/>
        </w:numPr>
        <w:autoSpaceDE w:val="0"/>
        <w:autoSpaceDN w:val="0"/>
        <w:adjustRightInd w:val="0"/>
        <w:spacing w:after="0" w:line="240" w:lineRule="auto"/>
        <w:jc w:val="both"/>
        <w:rPr>
          <w:rFonts w:cstheme="minorHAnsi"/>
          <w:color w:val="000000"/>
          <w:sz w:val="24"/>
          <w:szCs w:val="20"/>
        </w:rPr>
      </w:pPr>
      <w:r w:rsidRPr="00E9786C">
        <w:rPr>
          <w:rFonts w:cstheme="minorHAnsi"/>
          <w:color w:val="000000"/>
          <w:sz w:val="24"/>
          <w:szCs w:val="20"/>
        </w:rPr>
        <w:t xml:space="preserve"> A kérelemhez mellékelni kell:</w:t>
      </w:r>
    </w:p>
    <w:p w14:paraId="07B180F9" w14:textId="77777777" w:rsidR="00E9786C" w:rsidRPr="00C83ED7" w:rsidRDefault="00E9786C" w:rsidP="00974175">
      <w:pPr>
        <w:pStyle w:val="Listaszerbekezds"/>
        <w:numPr>
          <w:ilvl w:val="7"/>
          <w:numId w:val="193"/>
        </w:numPr>
        <w:autoSpaceDE w:val="0"/>
        <w:autoSpaceDN w:val="0"/>
        <w:adjustRightInd w:val="0"/>
        <w:spacing w:after="0" w:line="240" w:lineRule="auto"/>
        <w:ind w:left="1560"/>
        <w:jc w:val="both"/>
        <w:rPr>
          <w:rFonts w:cstheme="minorHAnsi"/>
          <w:sz w:val="24"/>
          <w:szCs w:val="24"/>
        </w:rPr>
      </w:pPr>
      <w:r w:rsidRPr="00C83ED7">
        <w:rPr>
          <w:rFonts w:cstheme="minorHAnsi"/>
          <w:sz w:val="24"/>
          <w:szCs w:val="24"/>
        </w:rPr>
        <w:t>(5.1.6) bekezdésben meghatározott szerződéses ajánlatot és annak a szolgáló telek tulajdonosa általi átvételét igazoló okiratot,</w:t>
      </w:r>
    </w:p>
    <w:p w14:paraId="3FAD770C" w14:textId="77777777" w:rsidR="00E9786C" w:rsidRPr="00C83ED7" w:rsidRDefault="00E9786C" w:rsidP="00974175">
      <w:pPr>
        <w:pStyle w:val="Listaszerbekezds"/>
        <w:numPr>
          <w:ilvl w:val="7"/>
          <w:numId w:val="193"/>
        </w:numPr>
        <w:autoSpaceDE w:val="0"/>
        <w:autoSpaceDN w:val="0"/>
        <w:adjustRightInd w:val="0"/>
        <w:spacing w:after="0" w:line="240" w:lineRule="auto"/>
        <w:ind w:left="1560"/>
        <w:jc w:val="both"/>
        <w:rPr>
          <w:rFonts w:cstheme="minorHAnsi"/>
          <w:sz w:val="24"/>
          <w:szCs w:val="24"/>
        </w:rPr>
      </w:pPr>
      <w:r w:rsidRPr="00C83ED7">
        <w:rPr>
          <w:rFonts w:cstheme="minorHAnsi"/>
          <w:sz w:val="24"/>
          <w:szCs w:val="24"/>
        </w:rPr>
        <w:t>az ivóvíz-, illetve szennyvízvezeték elhelyezésével és üzemeltetésével összefüggő használati korlátozások tartalmát,</w:t>
      </w:r>
    </w:p>
    <w:p w14:paraId="7CBCCFBD" w14:textId="77777777" w:rsidR="00E9786C" w:rsidRPr="00C83ED7" w:rsidRDefault="00E9786C" w:rsidP="00974175">
      <w:pPr>
        <w:pStyle w:val="Listaszerbekezds"/>
        <w:numPr>
          <w:ilvl w:val="7"/>
          <w:numId w:val="193"/>
        </w:numPr>
        <w:autoSpaceDE w:val="0"/>
        <w:autoSpaceDN w:val="0"/>
        <w:adjustRightInd w:val="0"/>
        <w:spacing w:after="0" w:line="240" w:lineRule="auto"/>
        <w:ind w:left="1560"/>
        <w:jc w:val="both"/>
        <w:rPr>
          <w:rFonts w:cstheme="minorHAnsi"/>
          <w:sz w:val="24"/>
          <w:szCs w:val="24"/>
        </w:rPr>
      </w:pPr>
      <w:r w:rsidRPr="00C83ED7">
        <w:rPr>
          <w:rFonts w:cstheme="minorHAnsi"/>
          <w:sz w:val="24"/>
          <w:szCs w:val="24"/>
        </w:rPr>
        <w:t>ha a vezetékjogot az ingatlan természetben vagy területi mértékben meghatározott részére kérik bejegyeztetni, akkor a szolgáló telek korlátozással érintett részét bemutató ingatlanügyi hatóság hatályos záradékával ellátott vázrajzot, és</w:t>
      </w:r>
    </w:p>
    <w:p w14:paraId="727A7154" w14:textId="77777777" w:rsidR="00E9786C" w:rsidRPr="00C83ED7" w:rsidRDefault="00E9786C" w:rsidP="00974175">
      <w:pPr>
        <w:pStyle w:val="Listaszerbekezds"/>
        <w:numPr>
          <w:ilvl w:val="7"/>
          <w:numId w:val="193"/>
        </w:numPr>
        <w:autoSpaceDE w:val="0"/>
        <w:autoSpaceDN w:val="0"/>
        <w:adjustRightInd w:val="0"/>
        <w:spacing w:after="0" w:line="240" w:lineRule="auto"/>
        <w:ind w:left="1560"/>
        <w:jc w:val="both"/>
        <w:rPr>
          <w:rFonts w:cstheme="minorHAnsi"/>
          <w:sz w:val="24"/>
          <w:szCs w:val="24"/>
        </w:rPr>
      </w:pPr>
      <w:r w:rsidRPr="00C83ED7">
        <w:rPr>
          <w:rFonts w:cstheme="minorHAnsi"/>
          <w:sz w:val="24"/>
          <w:szCs w:val="24"/>
        </w:rPr>
        <w:t>a vezetékjog alapítását kérő nyilatkozatát arról, hogy a kártalanításhoz szükséges pénzügyi fedezet rendelkezésére áll.</w:t>
      </w:r>
    </w:p>
    <w:p w14:paraId="5E5AA477" w14:textId="77777777" w:rsidR="004620E0" w:rsidRPr="000D0F24" w:rsidRDefault="004620E0" w:rsidP="004620E0">
      <w:pPr>
        <w:pStyle w:val="Listaszerbekezds"/>
        <w:numPr>
          <w:ilvl w:val="0"/>
          <w:numId w:val="43"/>
        </w:numPr>
        <w:autoSpaceDE w:val="0"/>
        <w:autoSpaceDN w:val="0"/>
        <w:adjustRightInd w:val="0"/>
        <w:spacing w:after="0" w:line="240" w:lineRule="auto"/>
        <w:jc w:val="both"/>
        <w:rPr>
          <w:rFonts w:cstheme="minorHAnsi"/>
          <w:color w:val="000000"/>
          <w:sz w:val="24"/>
          <w:szCs w:val="20"/>
        </w:rPr>
      </w:pPr>
      <w:r w:rsidRPr="004620E0">
        <w:rPr>
          <w:rFonts w:cstheme="minorHAnsi"/>
          <w:color w:val="000000"/>
          <w:sz w:val="24"/>
          <w:szCs w:val="20"/>
        </w:rPr>
        <w:t>A víziközmű-szolgáltatásba bekapcsolt ingatlanok megosztása vagy egyesítése esetén az új állapotnak megfelelő bekötések megépítéséről, illetve - ha a törzshálózat védelme szükségessé teszi - a megszüntetéséről az ezzel járó költségek viselése mellett a telekalakítás kezdeményezőjének, vita esetén az ingatlan tulajdonosának kell gondoskodnia.</w:t>
      </w:r>
    </w:p>
    <w:p w14:paraId="56645A4C" w14:textId="77777777" w:rsidR="009962E9" w:rsidRPr="000D0F24" w:rsidRDefault="009962E9" w:rsidP="00316514">
      <w:pPr>
        <w:pStyle w:val="Listaszerbekezds"/>
        <w:numPr>
          <w:ilvl w:val="0"/>
          <w:numId w:val="43"/>
        </w:numPr>
        <w:autoSpaceDE w:val="0"/>
        <w:autoSpaceDN w:val="0"/>
        <w:adjustRightInd w:val="0"/>
        <w:spacing w:after="0" w:line="240" w:lineRule="auto"/>
        <w:jc w:val="both"/>
        <w:rPr>
          <w:rFonts w:cstheme="minorHAnsi"/>
          <w:color w:val="000000"/>
          <w:sz w:val="24"/>
          <w:szCs w:val="20"/>
        </w:rPr>
      </w:pPr>
      <w:r w:rsidRPr="000D0F24">
        <w:rPr>
          <w:rFonts w:cstheme="minorHAnsi"/>
          <w:color w:val="000000"/>
          <w:sz w:val="24"/>
          <w:szCs w:val="20"/>
        </w:rPr>
        <w:t>A bekötővezeték megépítéséhez, átalakításához és megszüntetéséhez a hatósági engedélyek mellett a</w:t>
      </w:r>
      <w:r w:rsidR="008228F3" w:rsidRPr="000D0F24">
        <w:rPr>
          <w:rFonts w:cstheme="minorHAnsi"/>
          <w:color w:val="000000"/>
          <w:sz w:val="24"/>
          <w:szCs w:val="20"/>
        </w:rPr>
        <w:t xml:space="preserve"> Víziközmű-szolgáltató</w:t>
      </w:r>
      <w:r w:rsidRPr="000D0F24">
        <w:rPr>
          <w:rFonts w:cstheme="minorHAnsi"/>
          <w:color w:val="000000"/>
          <w:sz w:val="24"/>
          <w:szCs w:val="20"/>
        </w:rPr>
        <w:t xml:space="preserve"> írásbeli hozzájárulása is szükséges, továbbá a bekötés költségei</w:t>
      </w:r>
      <w:r w:rsidR="001861CB">
        <w:rPr>
          <w:rFonts w:cstheme="minorHAnsi"/>
          <w:color w:val="000000"/>
          <w:sz w:val="24"/>
          <w:szCs w:val="20"/>
        </w:rPr>
        <w:t>, illetve díja az igénybejelentőt</w:t>
      </w:r>
      <w:r w:rsidRPr="000D0F24">
        <w:rPr>
          <w:rFonts w:cstheme="minorHAnsi"/>
          <w:color w:val="000000"/>
          <w:sz w:val="24"/>
          <w:szCs w:val="20"/>
        </w:rPr>
        <w:t xml:space="preserve"> terhelik, </w:t>
      </w:r>
      <w:r w:rsidR="001861CB">
        <w:rPr>
          <w:rFonts w:cstheme="minorHAnsi"/>
          <w:color w:val="000000"/>
          <w:sz w:val="24"/>
          <w:szCs w:val="20"/>
        </w:rPr>
        <w:t xml:space="preserve">melyet </w:t>
      </w:r>
      <w:r w:rsidRPr="000D0F24">
        <w:rPr>
          <w:rFonts w:cstheme="minorHAnsi"/>
          <w:color w:val="000000"/>
          <w:sz w:val="24"/>
          <w:szCs w:val="20"/>
        </w:rPr>
        <w:t xml:space="preserve">köteles megelőlegezni. A bekötés kötelezés útján történő kivitelezése esetén a bekötés költségei az ingatlan tulajdonosát terhelik. </w:t>
      </w:r>
    </w:p>
    <w:p w14:paraId="62E8F31E" w14:textId="47BC590B" w:rsidR="003D2B73" w:rsidDel="00F735ED" w:rsidRDefault="009962E9" w:rsidP="0039713A">
      <w:pPr>
        <w:pStyle w:val="Listaszerbekezds"/>
        <w:spacing w:line="240" w:lineRule="auto"/>
        <w:jc w:val="both"/>
        <w:rPr>
          <w:del w:id="101" w:author="Mihály Tamás" w:date="2017-10-11T10:59:00Z"/>
          <w:rFonts w:cstheme="minorHAnsi"/>
          <w:sz w:val="24"/>
          <w:szCs w:val="24"/>
        </w:rPr>
      </w:pPr>
      <w:del w:id="102" w:author="Mihály Tamás" w:date="2017-10-11T10:59:00Z">
        <w:r w:rsidRPr="000D658D" w:rsidDel="00F735ED">
          <w:rPr>
            <w:rFonts w:cstheme="minorHAnsi"/>
            <w:color w:val="000000"/>
            <w:sz w:val="24"/>
            <w:szCs w:val="20"/>
          </w:rPr>
          <w:delText xml:space="preserve">A bekötés létesítésére vonatkozó igényt írásban kell </w:delText>
        </w:r>
        <w:r w:rsidR="005F24A0" w:rsidRPr="000C7C3A" w:rsidDel="00F735ED">
          <w:rPr>
            <w:rFonts w:cstheme="minorHAnsi"/>
            <w:color w:val="000000"/>
            <w:sz w:val="24"/>
            <w:szCs w:val="20"/>
          </w:rPr>
          <w:delText>kezdeményezni.</w:delText>
        </w:r>
        <w:r w:rsidRPr="000C7C3A" w:rsidDel="00F735ED">
          <w:rPr>
            <w:rFonts w:cstheme="minorHAnsi"/>
            <w:color w:val="000000"/>
            <w:sz w:val="24"/>
            <w:szCs w:val="20"/>
          </w:rPr>
          <w:delText xml:space="preserve"> A </w:delText>
        </w:r>
        <w:r w:rsidR="004C67D2" w:rsidRPr="000C7C3A" w:rsidDel="00F735ED">
          <w:rPr>
            <w:rFonts w:cstheme="minorHAnsi"/>
            <w:color w:val="000000"/>
            <w:sz w:val="24"/>
            <w:szCs w:val="20"/>
          </w:rPr>
          <w:delText>víziközmű-</w:delText>
        </w:r>
        <w:r w:rsidRPr="000C7C3A" w:rsidDel="00F735ED">
          <w:rPr>
            <w:rFonts w:cstheme="minorHAnsi"/>
            <w:color w:val="000000"/>
            <w:sz w:val="24"/>
            <w:szCs w:val="20"/>
          </w:rPr>
          <w:delText>szolgáltató a feltételeknek megfelelő</w:delText>
        </w:r>
        <w:r w:rsidR="001861CB" w:rsidDel="00F735ED">
          <w:rPr>
            <w:rFonts w:cstheme="minorHAnsi"/>
            <w:color w:val="000000"/>
            <w:sz w:val="24"/>
            <w:szCs w:val="20"/>
          </w:rPr>
          <w:delText>, hiánytalan</w:delText>
        </w:r>
        <w:r w:rsidRPr="000C7C3A" w:rsidDel="00F735ED">
          <w:rPr>
            <w:rFonts w:cstheme="minorHAnsi"/>
            <w:color w:val="000000"/>
            <w:sz w:val="24"/>
            <w:szCs w:val="20"/>
          </w:rPr>
          <w:delText xml:space="preserve"> igénybejelentés benyújtását követő 15 napon belül megküldi </w:delText>
        </w:r>
        <w:r w:rsidR="004C67D2" w:rsidRPr="000C7C3A" w:rsidDel="00F735ED">
          <w:rPr>
            <w:rFonts w:cstheme="minorHAnsi"/>
            <w:color w:val="000000"/>
            <w:sz w:val="24"/>
            <w:szCs w:val="20"/>
          </w:rPr>
          <w:delText xml:space="preserve">a bekötés megvalósítására irányuló </w:delText>
        </w:r>
        <w:r w:rsidR="00063B07" w:rsidRPr="000C7C3A" w:rsidDel="00F735ED">
          <w:rPr>
            <w:rFonts w:cstheme="minorHAnsi"/>
            <w:color w:val="000000"/>
            <w:sz w:val="24"/>
            <w:szCs w:val="20"/>
          </w:rPr>
          <w:delText>tájékoztatását.</w:delText>
        </w:r>
        <w:r w:rsidR="004C67D2" w:rsidRPr="000C7C3A" w:rsidDel="00F735ED">
          <w:rPr>
            <w:rFonts w:cstheme="minorHAnsi"/>
            <w:color w:val="000000"/>
            <w:sz w:val="24"/>
            <w:szCs w:val="20"/>
          </w:rPr>
          <w:delText xml:space="preserve"> </w:delText>
        </w:r>
        <w:r w:rsidR="00D116E9" w:rsidDel="00F735ED">
          <w:rPr>
            <w:rFonts w:cstheme="minorHAnsi"/>
            <w:color w:val="000000"/>
            <w:sz w:val="24"/>
            <w:szCs w:val="20"/>
          </w:rPr>
          <w:delText>(</w:delText>
        </w:r>
        <w:r w:rsidR="000C7C3A" w:rsidRPr="000C7C3A" w:rsidDel="00F735ED">
          <w:rPr>
            <w:rFonts w:cstheme="minorHAnsi"/>
            <w:color w:val="000000"/>
            <w:sz w:val="24"/>
            <w:szCs w:val="20"/>
          </w:rPr>
          <w:delText>8.</w:delText>
        </w:r>
        <w:r w:rsidR="00BD53C6" w:rsidRPr="000C7C3A" w:rsidDel="00F735ED">
          <w:rPr>
            <w:rFonts w:cstheme="minorHAnsi"/>
            <w:color w:val="000000"/>
            <w:sz w:val="24"/>
            <w:szCs w:val="20"/>
          </w:rPr>
          <w:delText xml:space="preserve"> </w:delText>
        </w:r>
        <w:r w:rsidR="004C67D2" w:rsidRPr="000C7C3A" w:rsidDel="00F735ED">
          <w:rPr>
            <w:rFonts w:cstheme="minorHAnsi"/>
            <w:color w:val="000000"/>
            <w:sz w:val="24"/>
            <w:szCs w:val="20"/>
          </w:rPr>
          <w:delText>sz</w:delText>
        </w:r>
        <w:r w:rsidR="00BD53C6" w:rsidRPr="000C7C3A" w:rsidDel="00F735ED">
          <w:rPr>
            <w:rFonts w:cstheme="minorHAnsi"/>
            <w:color w:val="000000"/>
            <w:sz w:val="24"/>
            <w:szCs w:val="20"/>
          </w:rPr>
          <w:delText>ámú</w:delText>
        </w:r>
        <w:r w:rsidR="004C67D2" w:rsidRPr="000C7C3A" w:rsidDel="00F735ED">
          <w:rPr>
            <w:rFonts w:cstheme="minorHAnsi"/>
            <w:color w:val="000000"/>
            <w:sz w:val="24"/>
            <w:szCs w:val="20"/>
          </w:rPr>
          <w:delText xml:space="preserve"> melléklet)</w:delText>
        </w:r>
        <w:r w:rsidRPr="000C7C3A" w:rsidDel="00F735ED">
          <w:rPr>
            <w:rFonts w:cstheme="minorHAnsi"/>
            <w:color w:val="000000"/>
            <w:sz w:val="24"/>
            <w:szCs w:val="20"/>
          </w:rPr>
          <w:delText>.</w:delText>
        </w:r>
        <w:r w:rsidR="0065489E" w:rsidRPr="000C7C3A" w:rsidDel="00F735ED">
          <w:rPr>
            <w:rFonts w:cstheme="minorHAnsi"/>
            <w:sz w:val="24"/>
            <w:szCs w:val="24"/>
          </w:rPr>
          <w:delText xml:space="preserve"> </w:delText>
        </w:r>
      </w:del>
    </w:p>
    <w:p w14:paraId="1DC3BA1D" w14:textId="77777777" w:rsidR="003D2B73" w:rsidRPr="0039713A" w:rsidRDefault="00FB3D8D" w:rsidP="00316514">
      <w:pPr>
        <w:pStyle w:val="Listaszerbekezds"/>
        <w:numPr>
          <w:ilvl w:val="0"/>
          <w:numId w:val="43"/>
        </w:numPr>
        <w:spacing w:line="240" w:lineRule="auto"/>
        <w:jc w:val="both"/>
        <w:rPr>
          <w:rFonts w:cstheme="minorHAnsi"/>
          <w:color w:val="000000"/>
          <w:sz w:val="24"/>
          <w:szCs w:val="20"/>
        </w:rPr>
      </w:pPr>
      <w:r w:rsidRPr="0039713A">
        <w:rPr>
          <w:rFonts w:cstheme="minorHAnsi"/>
          <w:color w:val="000000"/>
          <w:sz w:val="24"/>
          <w:szCs w:val="20"/>
        </w:rPr>
        <w:t xml:space="preserve">A víziközmű-szolgáltató az igénybejelentést </w:t>
      </w:r>
      <w:ins w:id="103" w:author="Mihály Tamás" w:date="2017-07-05T13:40:00Z">
        <w:r w:rsidR="00844079">
          <w:rPr>
            <w:rFonts w:cstheme="minorHAnsi"/>
            <w:color w:val="000000"/>
            <w:sz w:val="24"/>
            <w:szCs w:val="20"/>
          </w:rPr>
          <w:t xml:space="preserve">5 naptári napon belül </w:t>
        </w:r>
      </w:ins>
      <w:r w:rsidRPr="0039713A">
        <w:rPr>
          <w:rFonts w:cstheme="minorHAnsi"/>
          <w:color w:val="000000"/>
          <w:sz w:val="24"/>
          <w:szCs w:val="20"/>
        </w:rPr>
        <w:t>elutasítja, ha</w:t>
      </w:r>
      <w:r w:rsidR="003D2B73">
        <w:rPr>
          <w:rFonts w:cstheme="minorHAnsi"/>
          <w:color w:val="000000"/>
          <w:sz w:val="24"/>
          <w:szCs w:val="20"/>
        </w:rPr>
        <w:t>:</w:t>
      </w:r>
      <w:r w:rsidRPr="0039713A">
        <w:rPr>
          <w:rFonts w:cstheme="minorHAnsi"/>
          <w:color w:val="000000"/>
          <w:sz w:val="24"/>
          <w:szCs w:val="20"/>
        </w:rPr>
        <w:t xml:space="preserve"> </w:t>
      </w:r>
    </w:p>
    <w:p w14:paraId="78C7B9CE" w14:textId="77777777" w:rsidR="003D2B73" w:rsidRPr="00CD724C" w:rsidRDefault="003D2B73" w:rsidP="00CD724C">
      <w:pPr>
        <w:pStyle w:val="Listaszerbekezds"/>
        <w:numPr>
          <w:ilvl w:val="7"/>
          <w:numId w:val="211"/>
        </w:numPr>
        <w:autoSpaceDE w:val="0"/>
        <w:autoSpaceDN w:val="0"/>
        <w:adjustRightInd w:val="0"/>
        <w:spacing w:after="0" w:line="240" w:lineRule="auto"/>
        <w:ind w:left="1560"/>
        <w:jc w:val="both"/>
        <w:rPr>
          <w:sz w:val="24"/>
        </w:rPr>
      </w:pPr>
      <w:r w:rsidRPr="00CD724C">
        <w:rPr>
          <w:sz w:val="24"/>
        </w:rPr>
        <w:t>a törzshálózat műszakilag nem elérhető, vagy annak kapacitása nem elegendő az igényelt szolgáltatás biztosítására,</w:t>
      </w:r>
    </w:p>
    <w:p w14:paraId="21301AC9" w14:textId="77777777" w:rsidR="003D2B73" w:rsidRPr="00CD724C" w:rsidRDefault="003D2B73" w:rsidP="00CD724C">
      <w:pPr>
        <w:pStyle w:val="Listaszerbekezds"/>
        <w:numPr>
          <w:ilvl w:val="7"/>
          <w:numId w:val="211"/>
        </w:numPr>
        <w:autoSpaceDE w:val="0"/>
        <w:autoSpaceDN w:val="0"/>
        <w:adjustRightInd w:val="0"/>
        <w:spacing w:after="0" w:line="240" w:lineRule="auto"/>
        <w:ind w:left="1560"/>
        <w:jc w:val="both"/>
        <w:rPr>
          <w:sz w:val="24"/>
        </w:rPr>
      </w:pPr>
      <w:r w:rsidRPr="00CD724C">
        <w:rPr>
          <w:sz w:val="24"/>
        </w:rPr>
        <w:t>bekötővezeték kiépítése vagy átépítése szükséges, és annak költségeit a bejelentő nem vállalja,</w:t>
      </w:r>
    </w:p>
    <w:p w14:paraId="4D8049BD" w14:textId="77777777" w:rsidR="003D2B73" w:rsidRPr="00CD724C" w:rsidRDefault="003D2B73" w:rsidP="00CD724C">
      <w:pPr>
        <w:pStyle w:val="Listaszerbekezds"/>
        <w:numPr>
          <w:ilvl w:val="7"/>
          <w:numId w:val="211"/>
        </w:numPr>
        <w:autoSpaceDE w:val="0"/>
        <w:autoSpaceDN w:val="0"/>
        <w:adjustRightInd w:val="0"/>
        <w:spacing w:after="0" w:line="240" w:lineRule="auto"/>
        <w:ind w:left="1560"/>
        <w:jc w:val="both"/>
        <w:rPr>
          <w:sz w:val="24"/>
        </w:rPr>
      </w:pPr>
      <w:r w:rsidRPr="00CD724C">
        <w:rPr>
          <w:sz w:val="24"/>
        </w:rPr>
        <w:t>a víziközmű-fejlesztési hozzájárulás fizetésére kötelezett felhasználó a hozzájárulás fizetési kötelezettségének nem tesz eleget,</w:t>
      </w:r>
    </w:p>
    <w:p w14:paraId="4D99C4C1" w14:textId="77777777" w:rsidR="003D2B73" w:rsidRPr="00CD724C" w:rsidRDefault="003D2B73" w:rsidP="00CD724C">
      <w:pPr>
        <w:pStyle w:val="Listaszerbekezds"/>
        <w:numPr>
          <w:ilvl w:val="7"/>
          <w:numId w:val="211"/>
        </w:numPr>
        <w:autoSpaceDE w:val="0"/>
        <w:autoSpaceDN w:val="0"/>
        <w:adjustRightInd w:val="0"/>
        <w:spacing w:after="0" w:line="240" w:lineRule="auto"/>
        <w:ind w:left="1560"/>
        <w:jc w:val="both"/>
        <w:rPr>
          <w:sz w:val="24"/>
        </w:rPr>
      </w:pPr>
      <w:r w:rsidRPr="00CD724C">
        <w:rPr>
          <w:sz w:val="24"/>
        </w:rPr>
        <w:t xml:space="preserve">a bekötővezeték kialakításának nincsenek meg a műszaki feltételei, </w:t>
      </w:r>
    </w:p>
    <w:p w14:paraId="1F1E0BF0" w14:textId="77777777" w:rsidR="003D2B73" w:rsidRPr="00CD724C" w:rsidRDefault="003D2B73" w:rsidP="00CD724C">
      <w:pPr>
        <w:pStyle w:val="Listaszerbekezds"/>
        <w:numPr>
          <w:ilvl w:val="7"/>
          <w:numId w:val="211"/>
        </w:numPr>
        <w:autoSpaceDE w:val="0"/>
        <w:autoSpaceDN w:val="0"/>
        <w:adjustRightInd w:val="0"/>
        <w:spacing w:after="0" w:line="240" w:lineRule="auto"/>
        <w:ind w:left="1560"/>
        <w:jc w:val="both"/>
        <w:rPr>
          <w:sz w:val="24"/>
        </w:rPr>
      </w:pPr>
      <w:r w:rsidRPr="00CD724C">
        <w:rPr>
          <w:sz w:val="24"/>
        </w:rPr>
        <w:t>az adott felhasználási helyen lejárt határidejű vagy vitatott díjtartozás áll fenn.</w:t>
      </w:r>
    </w:p>
    <w:p w14:paraId="5EBCB846" w14:textId="77777777" w:rsidR="00AB0EA3" w:rsidRPr="00AB0EA3" w:rsidRDefault="00AB0EA3" w:rsidP="00C83ED7">
      <w:pPr>
        <w:pStyle w:val="Listaszerbekezds"/>
        <w:numPr>
          <w:ilvl w:val="0"/>
          <w:numId w:val="43"/>
        </w:numPr>
        <w:spacing w:line="240" w:lineRule="auto"/>
        <w:jc w:val="both"/>
        <w:rPr>
          <w:rFonts w:cstheme="minorHAnsi"/>
          <w:color w:val="000000"/>
          <w:sz w:val="24"/>
          <w:szCs w:val="20"/>
        </w:rPr>
      </w:pPr>
      <w:r w:rsidRPr="00AB0EA3">
        <w:rPr>
          <w:rFonts w:cstheme="minorHAnsi"/>
          <w:color w:val="000000"/>
          <w:sz w:val="24"/>
          <w:szCs w:val="20"/>
        </w:rPr>
        <w:t xml:space="preserve">Az (1) bekezdés szerinti hiánytalan igénybejelentést követő </w:t>
      </w:r>
      <w:del w:id="104" w:author="Mihály Tamás" w:date="2017-07-05T13:41:00Z">
        <w:r w:rsidRPr="00AB0EA3" w:rsidDel="00844079">
          <w:rPr>
            <w:rFonts w:cstheme="minorHAnsi"/>
            <w:color w:val="000000"/>
            <w:sz w:val="24"/>
            <w:szCs w:val="20"/>
          </w:rPr>
          <w:delText>15</w:delText>
        </w:r>
      </w:del>
      <w:ins w:id="105" w:author="Mihály Tamás" w:date="2017-07-05T13:41:00Z">
        <w:r w:rsidR="00844079">
          <w:rPr>
            <w:rFonts w:cstheme="minorHAnsi"/>
            <w:color w:val="000000"/>
            <w:sz w:val="24"/>
            <w:szCs w:val="20"/>
          </w:rPr>
          <w:t>8</w:t>
        </w:r>
      </w:ins>
      <w:r w:rsidRPr="00AB0EA3">
        <w:rPr>
          <w:rFonts w:cstheme="minorHAnsi"/>
          <w:color w:val="000000"/>
          <w:sz w:val="24"/>
          <w:szCs w:val="20"/>
        </w:rPr>
        <w:t xml:space="preserve"> napon belül a víziközmű-szolgáltató tájékoztatja a bejelentőt arról, hogy a (2) bekezdés </w:t>
      </w:r>
      <w:r w:rsidRPr="00AB0EA3">
        <w:rPr>
          <w:rFonts w:cstheme="minorHAnsi"/>
          <w:color w:val="000000"/>
          <w:sz w:val="24"/>
          <w:szCs w:val="20"/>
        </w:rPr>
        <w:lastRenderedPageBreak/>
        <w:t>szerinti feltételek maradéktalan teljesítéséhez milyen további feladatokat és fizetési kötelezettségeket kell teljesítenie. E tájékoztatás keretében a víziközmű-szolgáltató:</w:t>
      </w:r>
    </w:p>
    <w:p w14:paraId="08F63737" w14:textId="6C328E1B" w:rsidR="00AB0EA3" w:rsidRPr="00C83ED7" w:rsidRDefault="00AB0EA3" w:rsidP="00974175">
      <w:pPr>
        <w:pStyle w:val="Listaszerbekezds"/>
        <w:numPr>
          <w:ilvl w:val="7"/>
          <w:numId w:val="194"/>
        </w:numPr>
        <w:autoSpaceDE w:val="0"/>
        <w:autoSpaceDN w:val="0"/>
        <w:adjustRightInd w:val="0"/>
        <w:spacing w:after="0" w:line="240" w:lineRule="auto"/>
        <w:ind w:left="1560"/>
        <w:jc w:val="both"/>
        <w:rPr>
          <w:rFonts w:cstheme="minorHAnsi"/>
          <w:sz w:val="24"/>
          <w:szCs w:val="24"/>
        </w:rPr>
      </w:pPr>
      <w:r w:rsidRPr="00C83ED7">
        <w:rPr>
          <w:rFonts w:cstheme="minorHAnsi"/>
          <w:sz w:val="24"/>
          <w:szCs w:val="24"/>
        </w:rPr>
        <w:t>megállapítja a víziközmű-fejlesztési hozzájárulás összegét,</w:t>
      </w:r>
      <w:ins w:id="106" w:author="Mihály Tamás" w:date="2017-07-05T13:44:00Z">
        <w:r w:rsidR="00844079">
          <w:rPr>
            <w:rFonts w:cstheme="minorHAnsi"/>
            <w:sz w:val="24"/>
            <w:szCs w:val="24"/>
          </w:rPr>
          <w:t xml:space="preserve"> </w:t>
        </w:r>
      </w:ins>
      <w:ins w:id="107" w:author="Mihály Tamás" w:date="2017-07-05T13:47:00Z">
        <w:r w:rsidR="00844079">
          <w:rPr>
            <w:rFonts w:cstheme="minorHAnsi"/>
            <w:sz w:val="24"/>
            <w:szCs w:val="24"/>
          </w:rPr>
          <w:t>vagy a hozzájárulás megfizetése alóli mentességet, a</w:t>
        </w:r>
      </w:ins>
      <w:ins w:id="108" w:author="Mihály Tamás" w:date="2017-07-05T13:44:00Z">
        <w:r w:rsidR="00844079">
          <w:rPr>
            <w:rFonts w:cstheme="minorHAnsi"/>
            <w:sz w:val="24"/>
            <w:szCs w:val="24"/>
          </w:rPr>
          <w:t>mennyiben meghatározásához szükséges tervdokumentáció rendelkezésre áll</w:t>
        </w:r>
      </w:ins>
      <w:ins w:id="109" w:author="Mihály Tamás" w:date="2017-07-05T13:47:00Z">
        <w:r w:rsidR="00844079">
          <w:rPr>
            <w:rFonts w:cstheme="minorHAnsi"/>
            <w:sz w:val="24"/>
            <w:szCs w:val="24"/>
          </w:rPr>
          <w:t>.</w:t>
        </w:r>
      </w:ins>
      <w:ins w:id="110" w:author="Mihály Tamás" w:date="2017-07-05T13:45:00Z">
        <w:r w:rsidR="00844079">
          <w:rPr>
            <w:rFonts w:cstheme="minorHAnsi"/>
            <w:sz w:val="24"/>
            <w:szCs w:val="24"/>
          </w:rPr>
          <w:t xml:space="preserve"> </w:t>
        </w:r>
      </w:ins>
    </w:p>
    <w:p w14:paraId="68B0EE07" w14:textId="77777777" w:rsidR="00AB0EA3" w:rsidRPr="00C83ED7" w:rsidRDefault="00AB0EA3" w:rsidP="00974175">
      <w:pPr>
        <w:pStyle w:val="Listaszerbekezds"/>
        <w:numPr>
          <w:ilvl w:val="7"/>
          <w:numId w:val="194"/>
        </w:numPr>
        <w:autoSpaceDE w:val="0"/>
        <w:autoSpaceDN w:val="0"/>
        <w:adjustRightInd w:val="0"/>
        <w:spacing w:after="0" w:line="240" w:lineRule="auto"/>
        <w:ind w:left="1560"/>
        <w:jc w:val="both"/>
        <w:rPr>
          <w:rFonts w:cstheme="minorHAnsi"/>
          <w:sz w:val="24"/>
          <w:szCs w:val="24"/>
        </w:rPr>
      </w:pPr>
      <w:r w:rsidRPr="00C83ED7">
        <w:rPr>
          <w:rFonts w:cstheme="minorHAnsi"/>
          <w:sz w:val="24"/>
          <w:szCs w:val="24"/>
        </w:rPr>
        <w:t>megadja a bekötővezeték tervezéshez szükséges, törzshálózatra vonatkozó műszaki alapadatokat, és</w:t>
      </w:r>
    </w:p>
    <w:p w14:paraId="66A87375" w14:textId="77777777" w:rsidR="00AB0EA3" w:rsidRPr="00C83ED7" w:rsidRDefault="00AB0EA3" w:rsidP="00974175">
      <w:pPr>
        <w:pStyle w:val="Listaszerbekezds"/>
        <w:numPr>
          <w:ilvl w:val="7"/>
          <w:numId w:val="194"/>
        </w:numPr>
        <w:autoSpaceDE w:val="0"/>
        <w:autoSpaceDN w:val="0"/>
        <w:adjustRightInd w:val="0"/>
        <w:spacing w:after="0" w:line="240" w:lineRule="auto"/>
        <w:ind w:left="1560"/>
        <w:jc w:val="both"/>
        <w:rPr>
          <w:rFonts w:cstheme="minorHAnsi"/>
          <w:sz w:val="24"/>
          <w:szCs w:val="24"/>
        </w:rPr>
      </w:pPr>
      <w:r w:rsidRPr="00C83ED7">
        <w:rPr>
          <w:rFonts w:cstheme="minorHAnsi"/>
          <w:sz w:val="24"/>
          <w:szCs w:val="24"/>
        </w:rPr>
        <w:t>meghatározza vízmérési hely kialakításának műszaki feltételeit.</w:t>
      </w:r>
    </w:p>
    <w:p w14:paraId="67624570" w14:textId="77777777" w:rsidR="007B24B7" w:rsidRPr="00FC0F31" w:rsidRDefault="007B24B7" w:rsidP="00316514">
      <w:pPr>
        <w:pStyle w:val="Listaszerbekezds"/>
        <w:numPr>
          <w:ilvl w:val="0"/>
          <w:numId w:val="43"/>
        </w:numPr>
        <w:spacing w:line="240" w:lineRule="auto"/>
        <w:jc w:val="both"/>
        <w:rPr>
          <w:rFonts w:cstheme="minorHAnsi"/>
          <w:color w:val="000000"/>
          <w:sz w:val="24"/>
          <w:szCs w:val="20"/>
        </w:rPr>
      </w:pPr>
      <w:r w:rsidRPr="00FC0F31">
        <w:rPr>
          <w:rFonts w:cstheme="minorHAnsi"/>
          <w:color w:val="000000"/>
          <w:sz w:val="24"/>
          <w:szCs w:val="20"/>
        </w:rPr>
        <w:t>Az ingatlan tulajdonosa - ha törvény vagy kormányrendelet másként nem rendelkezik - köteles az ingatlant a víziközmű-rendszerbe beköttetni és a víziközmű-szolgáltatást igénybe venni, ha</w:t>
      </w:r>
    </w:p>
    <w:p w14:paraId="400ED625" w14:textId="77777777" w:rsidR="007B24B7" w:rsidRPr="00CD724C" w:rsidRDefault="007B24B7" w:rsidP="00CD724C">
      <w:pPr>
        <w:pStyle w:val="Listaszerbekezds"/>
        <w:numPr>
          <w:ilvl w:val="7"/>
          <w:numId w:val="195"/>
        </w:numPr>
        <w:autoSpaceDE w:val="0"/>
        <w:autoSpaceDN w:val="0"/>
        <w:adjustRightInd w:val="0"/>
        <w:spacing w:after="0" w:line="240" w:lineRule="auto"/>
        <w:ind w:left="1560"/>
        <w:jc w:val="both"/>
        <w:rPr>
          <w:sz w:val="24"/>
        </w:rPr>
      </w:pPr>
      <w:r w:rsidRPr="00CD724C">
        <w:rPr>
          <w:sz w:val="24"/>
        </w:rPr>
        <w:t>az ingatlant határoló közterületen olyan, a közműves ivóvízellátás vagy a közműves szennyvízelvezetés és -tisztítás biztosítását szolgáló víziközmű-rendszer helyezkedik el, amihez ivóvíz-bekötővezeték vagy szennyvíz-bekötővezeték és azok műtárgyai kiépítésével közvetlenül csatlakozni lehet, és</w:t>
      </w:r>
    </w:p>
    <w:p w14:paraId="143A17F8" w14:textId="77777777" w:rsidR="007B24B7" w:rsidRPr="00CD724C" w:rsidRDefault="007B24B7" w:rsidP="00CD724C">
      <w:pPr>
        <w:pStyle w:val="Listaszerbekezds"/>
        <w:numPr>
          <w:ilvl w:val="7"/>
          <w:numId w:val="195"/>
        </w:numPr>
        <w:autoSpaceDE w:val="0"/>
        <w:autoSpaceDN w:val="0"/>
        <w:adjustRightInd w:val="0"/>
        <w:spacing w:after="0" w:line="240" w:lineRule="auto"/>
        <w:ind w:left="1560"/>
        <w:jc w:val="both"/>
        <w:rPr>
          <w:sz w:val="24"/>
        </w:rPr>
      </w:pPr>
      <w:r w:rsidRPr="00CD724C">
        <w:rPr>
          <w:sz w:val="24"/>
        </w:rPr>
        <w:t>az ingatlanon felépített épületre használatbavételi vagy fennmaradási engedélyt adott, továbbá a használatbavételt tudomásul vette az építésügyi hatóság vagy az erre irányuló eljárás folyamatban van.</w:t>
      </w:r>
    </w:p>
    <w:p w14:paraId="13B6465C" w14:textId="77777777" w:rsidR="007B24B7" w:rsidRPr="007B24B7" w:rsidRDefault="007B24B7" w:rsidP="00316514">
      <w:pPr>
        <w:pStyle w:val="Listaszerbekezds"/>
        <w:numPr>
          <w:ilvl w:val="0"/>
          <w:numId w:val="43"/>
        </w:numPr>
        <w:spacing w:line="240" w:lineRule="auto"/>
        <w:jc w:val="both"/>
        <w:rPr>
          <w:rFonts w:cstheme="minorHAnsi"/>
          <w:color w:val="000000"/>
          <w:sz w:val="24"/>
          <w:szCs w:val="20"/>
        </w:rPr>
      </w:pPr>
      <w:r w:rsidRPr="00FC0F31">
        <w:rPr>
          <w:rFonts w:cstheme="minorHAnsi"/>
          <w:color w:val="000000"/>
          <w:sz w:val="24"/>
          <w:szCs w:val="20"/>
        </w:rPr>
        <w:t xml:space="preserve">Az </w:t>
      </w:r>
      <w:r w:rsidR="00515237">
        <w:rPr>
          <w:rFonts w:cstheme="minorHAnsi"/>
          <w:color w:val="000000"/>
          <w:sz w:val="24"/>
          <w:szCs w:val="20"/>
        </w:rPr>
        <w:t>5.1.</w:t>
      </w:r>
      <w:r w:rsidR="003B4E14">
        <w:rPr>
          <w:rFonts w:cstheme="minorHAnsi"/>
          <w:color w:val="000000"/>
          <w:sz w:val="24"/>
          <w:szCs w:val="20"/>
        </w:rPr>
        <w:t>13</w:t>
      </w:r>
      <w:r w:rsidR="00515237">
        <w:rPr>
          <w:rFonts w:cstheme="minorHAnsi"/>
          <w:color w:val="000000"/>
          <w:sz w:val="24"/>
          <w:szCs w:val="20"/>
        </w:rPr>
        <w:t xml:space="preserve">. pontban </w:t>
      </w:r>
      <w:del w:id="111" w:author="Mihály Tamás" w:date="2017-07-06T09:49:00Z">
        <w:r w:rsidRPr="007B24B7" w:rsidDel="007F0854">
          <w:rPr>
            <w:rFonts w:cstheme="minorHAnsi"/>
            <w:color w:val="000000"/>
            <w:sz w:val="24"/>
            <w:szCs w:val="20"/>
          </w:rPr>
          <w:delText xml:space="preserve"> </w:delText>
        </w:r>
      </w:del>
      <w:r w:rsidRPr="007B24B7">
        <w:rPr>
          <w:rFonts w:cstheme="minorHAnsi"/>
          <w:color w:val="000000"/>
          <w:sz w:val="24"/>
          <w:szCs w:val="20"/>
        </w:rPr>
        <w:t xml:space="preserve">meghatározott kötelezettségre az ingatlan tulajdonosát mindkét víziközmű-szolgáltatási ágazat vonatkozásában felszólíthatja a </w:t>
      </w:r>
      <w:r w:rsidR="00515237">
        <w:rPr>
          <w:rFonts w:cstheme="minorHAnsi"/>
          <w:color w:val="000000"/>
          <w:sz w:val="24"/>
          <w:szCs w:val="20"/>
        </w:rPr>
        <w:t>V</w:t>
      </w:r>
      <w:r w:rsidRPr="007B24B7">
        <w:rPr>
          <w:rFonts w:cstheme="minorHAnsi"/>
          <w:color w:val="000000"/>
          <w:sz w:val="24"/>
          <w:szCs w:val="20"/>
        </w:rPr>
        <w:t>íziközmű-szolgáltató. A kötelezettséget az írásbeli felszólítás kézhezvételétől számított egy éven belül teljesíti az ingatlan tulajdonosa. Közös tulajdonú ingatlan esetében a kötelezettség a tulajdonostársakat egyetemlegesen terheli.</w:t>
      </w:r>
    </w:p>
    <w:p w14:paraId="52B5F2EA" w14:textId="77777777" w:rsidR="007B24B7" w:rsidRPr="007B24B7" w:rsidRDefault="007B24B7" w:rsidP="00316514">
      <w:pPr>
        <w:pStyle w:val="Listaszerbekezds"/>
        <w:numPr>
          <w:ilvl w:val="0"/>
          <w:numId w:val="43"/>
        </w:numPr>
        <w:spacing w:line="240" w:lineRule="auto"/>
        <w:jc w:val="both"/>
        <w:rPr>
          <w:rFonts w:cstheme="minorHAnsi"/>
          <w:color w:val="000000"/>
          <w:sz w:val="24"/>
          <w:szCs w:val="20"/>
        </w:rPr>
      </w:pPr>
      <w:r w:rsidRPr="007B24B7">
        <w:rPr>
          <w:rFonts w:cstheme="minorHAnsi"/>
          <w:color w:val="000000"/>
          <w:sz w:val="24"/>
          <w:szCs w:val="20"/>
        </w:rPr>
        <w:t>Ha az ingatlan tulajdonosa a bekötés valamennyi műszaki előfeltételét teljesítette, a víziközmű-szolgáltató az ingatlan víziközmű-rendszerhez történő csatlakoztatását és a közszolgáltatási szerződés létrejöttét nem tagadhatja meg.</w:t>
      </w:r>
    </w:p>
    <w:p w14:paraId="2934DD64" w14:textId="77777777" w:rsidR="007B24B7" w:rsidRDefault="007B24B7" w:rsidP="00316514">
      <w:pPr>
        <w:pStyle w:val="Listaszerbekezds"/>
        <w:numPr>
          <w:ilvl w:val="0"/>
          <w:numId w:val="43"/>
        </w:numPr>
        <w:spacing w:line="240" w:lineRule="auto"/>
        <w:jc w:val="both"/>
        <w:rPr>
          <w:rFonts w:cstheme="minorHAnsi"/>
          <w:color w:val="000000"/>
          <w:sz w:val="24"/>
          <w:szCs w:val="20"/>
        </w:rPr>
      </w:pPr>
      <w:r w:rsidRPr="007B24B7">
        <w:rPr>
          <w:rFonts w:cstheme="minorHAnsi"/>
          <w:color w:val="000000"/>
          <w:sz w:val="24"/>
          <w:szCs w:val="20"/>
        </w:rPr>
        <w:t xml:space="preserve">Ha az ingatlan tulajdonosa az </w:t>
      </w:r>
      <w:r w:rsidR="00515237">
        <w:rPr>
          <w:rFonts w:cstheme="minorHAnsi"/>
          <w:color w:val="000000"/>
          <w:sz w:val="24"/>
          <w:szCs w:val="20"/>
        </w:rPr>
        <w:t>5.1.</w:t>
      </w:r>
      <w:r w:rsidR="003B4E14">
        <w:rPr>
          <w:rFonts w:cstheme="minorHAnsi"/>
          <w:color w:val="000000"/>
          <w:sz w:val="24"/>
          <w:szCs w:val="20"/>
        </w:rPr>
        <w:t>13</w:t>
      </w:r>
      <w:r w:rsidR="00515237">
        <w:rPr>
          <w:rFonts w:cstheme="minorHAnsi"/>
          <w:color w:val="000000"/>
          <w:sz w:val="24"/>
          <w:szCs w:val="20"/>
        </w:rPr>
        <w:t>. pontban</w:t>
      </w:r>
      <w:r w:rsidRPr="007B24B7">
        <w:rPr>
          <w:rFonts w:cstheme="minorHAnsi"/>
          <w:color w:val="000000"/>
          <w:sz w:val="24"/>
          <w:szCs w:val="20"/>
        </w:rPr>
        <w:t xml:space="preserve"> foglalt kötelezettségét a</w:t>
      </w:r>
      <w:r w:rsidR="00515237">
        <w:rPr>
          <w:rFonts w:cstheme="minorHAnsi"/>
          <w:color w:val="000000"/>
          <w:sz w:val="24"/>
          <w:szCs w:val="20"/>
        </w:rPr>
        <w:t>z</w:t>
      </w:r>
      <w:r w:rsidRPr="007B24B7">
        <w:rPr>
          <w:rFonts w:cstheme="minorHAnsi"/>
          <w:color w:val="000000"/>
          <w:sz w:val="24"/>
          <w:szCs w:val="20"/>
        </w:rPr>
        <w:t xml:space="preserve"> </w:t>
      </w:r>
      <w:r w:rsidR="00515237">
        <w:rPr>
          <w:rFonts w:cstheme="minorHAnsi"/>
          <w:color w:val="000000"/>
          <w:sz w:val="24"/>
          <w:szCs w:val="20"/>
        </w:rPr>
        <w:t>5.1.1</w:t>
      </w:r>
      <w:r w:rsidR="003B4E14">
        <w:rPr>
          <w:rFonts w:cstheme="minorHAnsi"/>
          <w:color w:val="000000"/>
          <w:sz w:val="24"/>
          <w:szCs w:val="20"/>
        </w:rPr>
        <w:t>4</w:t>
      </w:r>
      <w:r w:rsidR="00515237">
        <w:rPr>
          <w:rFonts w:cstheme="minorHAnsi"/>
          <w:color w:val="000000"/>
          <w:sz w:val="24"/>
          <w:szCs w:val="20"/>
        </w:rPr>
        <w:t>. pontban</w:t>
      </w:r>
      <w:r w:rsidRPr="007B24B7">
        <w:rPr>
          <w:rFonts w:cstheme="minorHAnsi"/>
          <w:color w:val="000000"/>
          <w:sz w:val="24"/>
          <w:szCs w:val="20"/>
        </w:rPr>
        <w:t xml:space="preserve"> meghatározott határidőben nem teljesíti, a </w:t>
      </w:r>
      <w:r w:rsidR="00515237">
        <w:rPr>
          <w:rFonts w:cstheme="minorHAnsi"/>
          <w:color w:val="000000"/>
          <w:sz w:val="24"/>
          <w:szCs w:val="20"/>
        </w:rPr>
        <w:t>V</w:t>
      </w:r>
      <w:r w:rsidRPr="007B24B7">
        <w:rPr>
          <w:rFonts w:cstheme="minorHAnsi"/>
          <w:color w:val="000000"/>
          <w:sz w:val="24"/>
          <w:szCs w:val="20"/>
        </w:rPr>
        <w:t>íziközmű-szolgáltató kérelmére a tulajdonost a járási hivatal kötelezi az ingatlan beköttetésére. A járási hivatal eljárása igazgatási szolgáltatási díjfizetési kötelezettséget nem von maga után.</w:t>
      </w:r>
    </w:p>
    <w:p w14:paraId="6C1E0BC2" w14:textId="77777777" w:rsidR="003B4E14" w:rsidRPr="00B63846" w:rsidRDefault="003B4E14" w:rsidP="008535D4">
      <w:pPr>
        <w:pStyle w:val="Listaszerbekezds"/>
        <w:numPr>
          <w:ilvl w:val="0"/>
          <w:numId w:val="43"/>
        </w:numPr>
        <w:spacing w:line="240" w:lineRule="auto"/>
        <w:jc w:val="both"/>
        <w:rPr>
          <w:rFonts w:cstheme="minorHAnsi"/>
          <w:color w:val="000000"/>
          <w:sz w:val="24"/>
          <w:szCs w:val="20"/>
        </w:rPr>
      </w:pPr>
      <w:r w:rsidRPr="008535D4">
        <w:rPr>
          <w:rFonts w:cstheme="minorHAnsi"/>
          <w:color w:val="000000"/>
          <w:sz w:val="24"/>
          <w:szCs w:val="20"/>
        </w:rPr>
        <w:t>A víziközmű-szolgáltató a (5.1.16) bekezdés szerint előterjesztett kérelmében</w:t>
      </w:r>
    </w:p>
    <w:p w14:paraId="57B607CA" w14:textId="77777777" w:rsidR="003B4E14" w:rsidRPr="00C83ED7" w:rsidRDefault="003B4E14" w:rsidP="00974175">
      <w:pPr>
        <w:pStyle w:val="Listaszerbekezds"/>
        <w:numPr>
          <w:ilvl w:val="7"/>
          <w:numId w:val="196"/>
        </w:numPr>
        <w:autoSpaceDE w:val="0"/>
        <w:autoSpaceDN w:val="0"/>
        <w:adjustRightInd w:val="0"/>
        <w:spacing w:after="0" w:line="240" w:lineRule="auto"/>
        <w:ind w:left="1560"/>
        <w:jc w:val="both"/>
        <w:rPr>
          <w:rFonts w:cstheme="minorHAnsi"/>
          <w:sz w:val="24"/>
          <w:szCs w:val="24"/>
        </w:rPr>
      </w:pPr>
      <w:r w:rsidRPr="00C83ED7">
        <w:rPr>
          <w:rFonts w:cstheme="minorHAnsi"/>
          <w:sz w:val="24"/>
          <w:szCs w:val="24"/>
        </w:rPr>
        <w:t>közli az érintett ingatlan helyrajzi számát és címét,</w:t>
      </w:r>
    </w:p>
    <w:p w14:paraId="7D55A306" w14:textId="77777777" w:rsidR="003B4E14" w:rsidRPr="00C83ED7" w:rsidRDefault="003B4E14" w:rsidP="00974175">
      <w:pPr>
        <w:pStyle w:val="Listaszerbekezds"/>
        <w:numPr>
          <w:ilvl w:val="7"/>
          <w:numId w:val="196"/>
        </w:numPr>
        <w:autoSpaceDE w:val="0"/>
        <w:autoSpaceDN w:val="0"/>
        <w:adjustRightInd w:val="0"/>
        <w:spacing w:after="0" w:line="240" w:lineRule="auto"/>
        <w:ind w:left="1560"/>
        <w:jc w:val="both"/>
        <w:rPr>
          <w:rFonts w:cstheme="minorHAnsi"/>
          <w:sz w:val="24"/>
          <w:szCs w:val="24"/>
        </w:rPr>
      </w:pPr>
      <w:r w:rsidRPr="00C83ED7">
        <w:rPr>
          <w:rFonts w:cstheme="minorHAnsi"/>
          <w:sz w:val="24"/>
          <w:szCs w:val="24"/>
        </w:rPr>
        <w:t>ismerteti az (</w:t>
      </w:r>
      <w:r>
        <w:rPr>
          <w:rFonts w:cstheme="minorHAnsi"/>
          <w:sz w:val="24"/>
          <w:szCs w:val="24"/>
        </w:rPr>
        <w:t>5.1.13</w:t>
      </w:r>
      <w:r w:rsidRPr="00C83ED7">
        <w:rPr>
          <w:rFonts w:cstheme="minorHAnsi"/>
          <w:sz w:val="24"/>
          <w:szCs w:val="24"/>
        </w:rPr>
        <w:t>) bekezdés a) pontjában rögzített feltételek fennállását,</w:t>
      </w:r>
    </w:p>
    <w:p w14:paraId="595C2ACB" w14:textId="77777777" w:rsidR="003B4E14" w:rsidRPr="00C83ED7" w:rsidRDefault="003B4E14" w:rsidP="00974175">
      <w:pPr>
        <w:pStyle w:val="Listaszerbekezds"/>
        <w:numPr>
          <w:ilvl w:val="7"/>
          <w:numId w:val="196"/>
        </w:numPr>
        <w:autoSpaceDE w:val="0"/>
        <w:autoSpaceDN w:val="0"/>
        <w:adjustRightInd w:val="0"/>
        <w:spacing w:after="0" w:line="240" w:lineRule="auto"/>
        <w:ind w:left="1560"/>
        <w:jc w:val="both"/>
        <w:rPr>
          <w:rFonts w:cstheme="minorHAnsi"/>
          <w:sz w:val="24"/>
          <w:szCs w:val="24"/>
        </w:rPr>
      </w:pPr>
      <w:r w:rsidRPr="00C83ED7">
        <w:rPr>
          <w:rFonts w:cstheme="minorHAnsi"/>
          <w:sz w:val="24"/>
          <w:szCs w:val="24"/>
        </w:rPr>
        <w:t>rögzíti a (</w:t>
      </w:r>
      <w:r>
        <w:rPr>
          <w:rFonts w:cstheme="minorHAnsi"/>
          <w:sz w:val="24"/>
          <w:szCs w:val="24"/>
        </w:rPr>
        <w:t>5.1.14</w:t>
      </w:r>
      <w:r w:rsidRPr="00C83ED7">
        <w:rPr>
          <w:rFonts w:cstheme="minorHAnsi"/>
          <w:sz w:val="24"/>
          <w:szCs w:val="24"/>
        </w:rPr>
        <w:t>) bekezdés szerint előírt kötelezettség elmaradásának tényét és</w:t>
      </w:r>
    </w:p>
    <w:p w14:paraId="3FE29346" w14:textId="77777777" w:rsidR="003B4E14" w:rsidRPr="00C83ED7" w:rsidRDefault="003B4E14" w:rsidP="00974175">
      <w:pPr>
        <w:pStyle w:val="Listaszerbekezds"/>
        <w:numPr>
          <w:ilvl w:val="7"/>
          <w:numId w:val="196"/>
        </w:numPr>
        <w:autoSpaceDE w:val="0"/>
        <w:autoSpaceDN w:val="0"/>
        <w:adjustRightInd w:val="0"/>
        <w:spacing w:after="0" w:line="240" w:lineRule="auto"/>
        <w:ind w:left="1560"/>
        <w:jc w:val="both"/>
        <w:rPr>
          <w:rFonts w:cstheme="minorHAnsi"/>
          <w:sz w:val="24"/>
          <w:szCs w:val="24"/>
        </w:rPr>
      </w:pPr>
      <w:r w:rsidRPr="00C83ED7">
        <w:rPr>
          <w:rFonts w:cstheme="minorHAnsi"/>
          <w:sz w:val="24"/>
          <w:szCs w:val="24"/>
        </w:rPr>
        <w:t>javaslatot tesz a bekötés legkisebb költséggel együtt járó műszaki megvalósítási módjára és a kötelezés teljesítésének határidejére.</w:t>
      </w:r>
    </w:p>
    <w:p w14:paraId="7238C2FD" w14:textId="77777777" w:rsidR="003B4E14" w:rsidRPr="003B4E14" w:rsidRDefault="003B4E14" w:rsidP="003B4E14">
      <w:pPr>
        <w:pStyle w:val="Listaszerbekezds"/>
        <w:numPr>
          <w:ilvl w:val="0"/>
          <w:numId w:val="43"/>
        </w:numPr>
        <w:spacing w:line="240" w:lineRule="auto"/>
        <w:jc w:val="both"/>
        <w:rPr>
          <w:rFonts w:cstheme="minorHAnsi"/>
          <w:color w:val="000000"/>
          <w:sz w:val="24"/>
          <w:szCs w:val="20"/>
        </w:rPr>
      </w:pPr>
      <w:r w:rsidRPr="003B4E14">
        <w:rPr>
          <w:rFonts w:cstheme="minorHAnsi"/>
          <w:color w:val="000000"/>
          <w:sz w:val="24"/>
          <w:szCs w:val="20"/>
        </w:rPr>
        <w:t>Adott ingatlan tekintetében mentesül a tulajdonos</w:t>
      </w:r>
    </w:p>
    <w:p w14:paraId="069D4698" w14:textId="77777777" w:rsidR="003B4E14" w:rsidRPr="00C83ED7" w:rsidRDefault="003B4E14" w:rsidP="00974175">
      <w:pPr>
        <w:pStyle w:val="Listaszerbekezds"/>
        <w:numPr>
          <w:ilvl w:val="7"/>
          <w:numId w:val="197"/>
        </w:numPr>
        <w:autoSpaceDE w:val="0"/>
        <w:autoSpaceDN w:val="0"/>
        <w:adjustRightInd w:val="0"/>
        <w:spacing w:after="0" w:line="240" w:lineRule="auto"/>
        <w:ind w:left="1560"/>
        <w:jc w:val="both"/>
        <w:rPr>
          <w:rFonts w:cstheme="minorHAnsi"/>
          <w:sz w:val="24"/>
          <w:szCs w:val="24"/>
        </w:rPr>
      </w:pPr>
      <w:r w:rsidRPr="00C83ED7">
        <w:rPr>
          <w:rFonts w:cstheme="minorHAnsi"/>
          <w:sz w:val="24"/>
          <w:szCs w:val="24"/>
        </w:rPr>
        <w:t>az ivóvíz-törzshálózatra történő bekötési kötelezettség alól, ha az ingatlan vízellátása a vízügyi hatóság által engedélyezett és a vízgazdálkodásról szóló 1995. évi LVII. törvény 1. számú melléklet 26. pont b) alpontjában meghatározott saját célú vízilétesítményből biztosított,</w:t>
      </w:r>
    </w:p>
    <w:p w14:paraId="5AA9F13C" w14:textId="77777777" w:rsidR="003B4E14" w:rsidRPr="00C83ED7" w:rsidRDefault="003B4E14" w:rsidP="00974175">
      <w:pPr>
        <w:pStyle w:val="Listaszerbekezds"/>
        <w:numPr>
          <w:ilvl w:val="7"/>
          <w:numId w:val="197"/>
        </w:numPr>
        <w:autoSpaceDE w:val="0"/>
        <w:autoSpaceDN w:val="0"/>
        <w:adjustRightInd w:val="0"/>
        <w:spacing w:after="0" w:line="240" w:lineRule="auto"/>
        <w:ind w:left="1560"/>
        <w:jc w:val="both"/>
        <w:rPr>
          <w:rFonts w:cstheme="minorHAnsi"/>
          <w:sz w:val="24"/>
          <w:szCs w:val="24"/>
        </w:rPr>
      </w:pPr>
      <w:r w:rsidRPr="00C83ED7">
        <w:rPr>
          <w:rFonts w:cstheme="minorHAnsi"/>
          <w:sz w:val="24"/>
          <w:szCs w:val="24"/>
        </w:rPr>
        <w:t xml:space="preserve">a szennyvízelvető rendszerre történő bekötési kötelezettség alól, ha az ingatlanon keletkező szennyvíz elvezetése, tisztítása és ártalommentes </w:t>
      </w:r>
      <w:r w:rsidRPr="00C83ED7">
        <w:rPr>
          <w:rFonts w:cstheme="minorHAnsi"/>
          <w:sz w:val="24"/>
          <w:szCs w:val="24"/>
        </w:rPr>
        <w:lastRenderedPageBreak/>
        <w:t>elhelyezése vagy hasznosítása a vízügyi hatóság által engedélyezett és a vízgazdálkodásról szóló 1995. évi LVII. törvény 1. számú melléklet 26. pont b) alpontjában meghatározott saját célú vízilétesítménnyel biztosított vagy az ingatlanon keletkező szennyvíz tisztítása az építésügyi hatóság által engedélyezett egyedi szennyvízkezelő berendezéssel megoldott vagy az ezen engedélyek megszerzésére vonatkozó kérelmet a (2) bekezdés szerinti felszólítást megelőzően az ingatlan tulajdonosa vagy jogcímes használója előterjesztette.</w:t>
      </w:r>
    </w:p>
    <w:p w14:paraId="44987798" w14:textId="77777777" w:rsidR="003B4E14" w:rsidRPr="003B4E14" w:rsidRDefault="003B4E14" w:rsidP="003B4E14">
      <w:pPr>
        <w:pStyle w:val="Listaszerbekezds"/>
        <w:numPr>
          <w:ilvl w:val="0"/>
          <w:numId w:val="43"/>
        </w:numPr>
        <w:spacing w:line="240" w:lineRule="auto"/>
        <w:jc w:val="both"/>
        <w:rPr>
          <w:rFonts w:cstheme="minorHAnsi"/>
          <w:color w:val="000000"/>
          <w:sz w:val="24"/>
          <w:szCs w:val="20"/>
        </w:rPr>
      </w:pPr>
      <w:r w:rsidRPr="003B4E14">
        <w:rPr>
          <w:rFonts w:cstheme="minorHAnsi"/>
          <w:color w:val="000000"/>
          <w:sz w:val="24"/>
          <w:szCs w:val="20"/>
        </w:rPr>
        <w:t>A járási hivatal a víziközmű-szolgáltató (</w:t>
      </w:r>
      <w:r w:rsidR="00E9786C">
        <w:rPr>
          <w:rFonts w:cstheme="minorHAnsi"/>
          <w:color w:val="000000"/>
          <w:sz w:val="24"/>
          <w:szCs w:val="20"/>
        </w:rPr>
        <w:t>5.1.16</w:t>
      </w:r>
      <w:r w:rsidRPr="003B4E14">
        <w:rPr>
          <w:rFonts w:cstheme="minorHAnsi"/>
          <w:color w:val="000000"/>
          <w:sz w:val="24"/>
          <w:szCs w:val="20"/>
        </w:rPr>
        <w:t>) bekezdés szerint előterjesztett kérelmét elutasíthatja, ha az eset összes körülményére tekintettel a tulajdonostól nem várható el, hogy a kötelezésnek eleget tegyen. E körben a járási hivatal mérlegeli, hogy</w:t>
      </w:r>
    </w:p>
    <w:p w14:paraId="2830D22B" w14:textId="77777777" w:rsidR="003B4E14" w:rsidRPr="00C83ED7" w:rsidRDefault="003B4E14" w:rsidP="00974175">
      <w:pPr>
        <w:pStyle w:val="Listaszerbekezds"/>
        <w:numPr>
          <w:ilvl w:val="7"/>
          <w:numId w:val="198"/>
        </w:numPr>
        <w:autoSpaceDE w:val="0"/>
        <w:autoSpaceDN w:val="0"/>
        <w:adjustRightInd w:val="0"/>
        <w:spacing w:after="0" w:line="240" w:lineRule="auto"/>
        <w:ind w:left="1560"/>
        <w:jc w:val="both"/>
        <w:rPr>
          <w:rFonts w:cstheme="minorHAnsi"/>
          <w:sz w:val="24"/>
          <w:szCs w:val="24"/>
        </w:rPr>
      </w:pPr>
      <w:r w:rsidRPr="00C83ED7">
        <w:rPr>
          <w:rFonts w:cstheme="minorHAnsi"/>
          <w:sz w:val="24"/>
          <w:szCs w:val="24"/>
        </w:rPr>
        <w:t>az ingatlan használata víziközmű-szolgáltatás hiányában biztosított-e,</w:t>
      </w:r>
    </w:p>
    <w:p w14:paraId="73FB8E30" w14:textId="77777777" w:rsidR="003B4E14" w:rsidRPr="00C83ED7" w:rsidRDefault="003B4E14" w:rsidP="00974175">
      <w:pPr>
        <w:pStyle w:val="Listaszerbekezds"/>
        <w:numPr>
          <w:ilvl w:val="7"/>
          <w:numId w:val="198"/>
        </w:numPr>
        <w:autoSpaceDE w:val="0"/>
        <w:autoSpaceDN w:val="0"/>
        <w:adjustRightInd w:val="0"/>
        <w:spacing w:after="0" w:line="240" w:lineRule="auto"/>
        <w:ind w:left="1560"/>
        <w:jc w:val="both"/>
        <w:rPr>
          <w:rFonts w:cstheme="minorHAnsi"/>
          <w:sz w:val="24"/>
          <w:szCs w:val="24"/>
        </w:rPr>
      </w:pPr>
      <w:r w:rsidRPr="00C83ED7">
        <w:rPr>
          <w:rFonts w:cstheme="minorHAnsi"/>
          <w:sz w:val="24"/>
          <w:szCs w:val="24"/>
        </w:rPr>
        <w:t>víziközmű-szolgáltatás hiányában fennáll-e a felszíni és felszín alatti vizek állapotának, valamint a földtani közegnek a közvetlen veszélyeztetése, vagy</w:t>
      </w:r>
    </w:p>
    <w:p w14:paraId="148ACE16" w14:textId="77777777" w:rsidR="003B4E14" w:rsidRPr="00C83ED7" w:rsidRDefault="003B4E14" w:rsidP="00974175">
      <w:pPr>
        <w:pStyle w:val="Listaszerbekezds"/>
        <w:numPr>
          <w:ilvl w:val="7"/>
          <w:numId w:val="198"/>
        </w:numPr>
        <w:autoSpaceDE w:val="0"/>
        <w:autoSpaceDN w:val="0"/>
        <w:adjustRightInd w:val="0"/>
        <w:spacing w:after="0" w:line="240" w:lineRule="auto"/>
        <w:ind w:left="1560"/>
        <w:jc w:val="both"/>
        <w:rPr>
          <w:rFonts w:cstheme="minorHAnsi"/>
          <w:sz w:val="24"/>
          <w:szCs w:val="24"/>
        </w:rPr>
      </w:pPr>
      <w:r w:rsidRPr="00C83ED7">
        <w:rPr>
          <w:rFonts w:cstheme="minorHAnsi"/>
          <w:sz w:val="24"/>
          <w:szCs w:val="24"/>
        </w:rPr>
        <w:t>a kérelem előterjesztése időpontjában van-e az ellátásért felelősnek vagy a víziközmű-szolgáltatónak jogszabályban vagy szerződésben előírt teljesítetlen kötelezettsége víziközmű-rendszerhez történő csatlakozási arány vonatkozásában.</w:t>
      </w:r>
    </w:p>
    <w:p w14:paraId="2C10E534" w14:textId="77777777" w:rsidR="003B4E14" w:rsidRPr="007B24B7" w:rsidRDefault="003B4E14" w:rsidP="008535D4">
      <w:pPr>
        <w:pStyle w:val="Listaszerbekezds"/>
        <w:numPr>
          <w:ilvl w:val="0"/>
          <w:numId w:val="43"/>
        </w:numPr>
        <w:spacing w:line="240" w:lineRule="auto"/>
        <w:jc w:val="both"/>
        <w:rPr>
          <w:rFonts w:cstheme="minorHAnsi"/>
          <w:color w:val="000000"/>
          <w:sz w:val="24"/>
          <w:szCs w:val="20"/>
        </w:rPr>
      </w:pPr>
      <w:r w:rsidRPr="003B4E14">
        <w:rPr>
          <w:rFonts w:cstheme="minorHAnsi"/>
          <w:color w:val="000000"/>
          <w:sz w:val="24"/>
          <w:szCs w:val="20"/>
        </w:rPr>
        <w:t>A feltárt tényállás összes körülményére tekintettel a járási hivatal kötelezés kibocsátása vagy kérelem elutasítása helyett az ingatlan tulajdonosával hatósági szerződésben is megállapodhat a bekötés megvalósításáról.</w:t>
      </w:r>
    </w:p>
    <w:p w14:paraId="1F35D31C" w14:textId="77777777" w:rsidR="009540A7" w:rsidRDefault="009540A7" w:rsidP="008B5965">
      <w:pPr>
        <w:pStyle w:val="Listaszerbekezds"/>
        <w:spacing w:line="240" w:lineRule="auto"/>
        <w:ind w:left="0"/>
        <w:jc w:val="both"/>
        <w:rPr>
          <w:rFonts w:eastAsia="Times New Roman" w:cstheme="minorHAnsi"/>
          <w:b/>
          <w:color w:val="000000"/>
          <w:sz w:val="24"/>
          <w:lang w:eastAsia="hu-HU"/>
        </w:rPr>
      </w:pPr>
    </w:p>
    <w:p w14:paraId="6EF09D21" w14:textId="77777777" w:rsidR="009540A7" w:rsidRDefault="009540A7" w:rsidP="00304B32">
      <w:pPr>
        <w:pStyle w:val="Listaszerbekezds"/>
        <w:widowControl w:val="0"/>
        <w:numPr>
          <w:ilvl w:val="1"/>
          <w:numId w:val="22"/>
        </w:numPr>
        <w:spacing w:after="0" w:line="240" w:lineRule="auto"/>
        <w:outlineLvl w:val="1"/>
        <w:rPr>
          <w:rFonts w:cstheme="minorHAnsi"/>
          <w:b/>
          <w:sz w:val="24"/>
          <w:szCs w:val="24"/>
        </w:rPr>
      </w:pPr>
      <w:bookmarkStart w:id="112" w:name="_Toc444682349"/>
      <w:bookmarkStart w:id="113" w:name="_Toc495926064"/>
      <w:r w:rsidRPr="00A00D60">
        <w:rPr>
          <w:rFonts w:cstheme="minorHAnsi"/>
          <w:b/>
          <w:sz w:val="24"/>
          <w:szCs w:val="24"/>
        </w:rPr>
        <w:t>Bekötővezeték létesítése, elkülönített felhasználóra vonatkozó szabályok, locsolási célú vízhasználat</w:t>
      </w:r>
      <w:bookmarkEnd w:id="112"/>
      <w:bookmarkEnd w:id="113"/>
    </w:p>
    <w:p w14:paraId="1FC8F187" w14:textId="77777777" w:rsidR="00713BF1" w:rsidRDefault="00713BF1" w:rsidP="00FC737B">
      <w:pPr>
        <w:pStyle w:val="Listaszerbekezds"/>
        <w:widowControl w:val="0"/>
        <w:spacing w:after="0" w:line="240" w:lineRule="auto"/>
        <w:ind w:left="789"/>
        <w:outlineLvl w:val="1"/>
        <w:rPr>
          <w:rFonts w:cstheme="minorHAnsi"/>
          <w:b/>
          <w:sz w:val="24"/>
          <w:szCs w:val="24"/>
        </w:rPr>
      </w:pPr>
    </w:p>
    <w:p w14:paraId="7AE6894D" w14:textId="77777777" w:rsidR="009540A7" w:rsidRDefault="009540A7" w:rsidP="00304B32">
      <w:pPr>
        <w:pStyle w:val="Listaszerbekezds"/>
        <w:widowControl w:val="0"/>
        <w:numPr>
          <w:ilvl w:val="2"/>
          <w:numId w:val="22"/>
        </w:numPr>
        <w:spacing w:after="0" w:line="240" w:lineRule="auto"/>
        <w:outlineLvl w:val="1"/>
        <w:rPr>
          <w:rFonts w:cstheme="minorHAnsi"/>
          <w:b/>
          <w:sz w:val="24"/>
          <w:szCs w:val="24"/>
        </w:rPr>
      </w:pPr>
      <w:bookmarkStart w:id="114" w:name="_Toc444682350"/>
      <w:bookmarkStart w:id="115" w:name="_Toc495926065"/>
      <w:r w:rsidRPr="008922F3">
        <w:rPr>
          <w:rFonts w:cstheme="minorHAnsi"/>
          <w:b/>
          <w:sz w:val="24"/>
          <w:szCs w:val="24"/>
        </w:rPr>
        <w:t>Ivóvíz bekötővezeték létesítése általános szabályai</w:t>
      </w:r>
      <w:bookmarkEnd w:id="114"/>
      <w:bookmarkEnd w:id="115"/>
    </w:p>
    <w:p w14:paraId="792E5730" w14:textId="77777777" w:rsidR="008922F3" w:rsidRPr="008922F3" w:rsidRDefault="008922F3" w:rsidP="008922F3">
      <w:pPr>
        <w:pStyle w:val="Listaszerbekezds"/>
        <w:spacing w:line="240" w:lineRule="auto"/>
        <w:jc w:val="both"/>
        <w:outlineLvl w:val="1"/>
        <w:rPr>
          <w:rFonts w:cstheme="minorHAnsi"/>
          <w:b/>
          <w:sz w:val="24"/>
          <w:szCs w:val="24"/>
        </w:rPr>
      </w:pPr>
    </w:p>
    <w:p w14:paraId="01D3D556" w14:textId="77777777" w:rsidR="009540A7" w:rsidRPr="00A00D60" w:rsidRDefault="009540A7" w:rsidP="00316514">
      <w:pPr>
        <w:pStyle w:val="Listaszerbekezds"/>
        <w:numPr>
          <w:ilvl w:val="0"/>
          <w:numId w:val="44"/>
        </w:numPr>
        <w:autoSpaceDE w:val="0"/>
        <w:autoSpaceDN w:val="0"/>
        <w:adjustRightInd w:val="0"/>
        <w:spacing w:after="0" w:line="240" w:lineRule="auto"/>
        <w:ind w:left="717"/>
        <w:jc w:val="both"/>
        <w:rPr>
          <w:rFonts w:cstheme="minorHAnsi"/>
          <w:sz w:val="24"/>
          <w:szCs w:val="24"/>
        </w:rPr>
      </w:pPr>
      <w:r w:rsidRPr="00A00D60">
        <w:rPr>
          <w:rFonts w:cstheme="minorHAnsi"/>
          <w:sz w:val="24"/>
          <w:szCs w:val="24"/>
        </w:rPr>
        <w:t>Egy felhasználási hely ellátására több ivóvíz-bekötővezeték csak katasztrófavédelmi vagy műszaki okból létesíthető.</w:t>
      </w:r>
    </w:p>
    <w:p w14:paraId="36ABF253" w14:textId="77777777" w:rsidR="009540A7" w:rsidRPr="00A00D60" w:rsidRDefault="009540A7" w:rsidP="00316514">
      <w:pPr>
        <w:pStyle w:val="Listaszerbekezds"/>
        <w:numPr>
          <w:ilvl w:val="0"/>
          <w:numId w:val="44"/>
        </w:numPr>
        <w:autoSpaceDE w:val="0"/>
        <w:autoSpaceDN w:val="0"/>
        <w:adjustRightInd w:val="0"/>
        <w:spacing w:after="0" w:line="240" w:lineRule="auto"/>
        <w:ind w:left="717"/>
        <w:jc w:val="both"/>
        <w:rPr>
          <w:rFonts w:cstheme="minorHAnsi"/>
          <w:sz w:val="24"/>
          <w:szCs w:val="24"/>
        </w:rPr>
      </w:pPr>
      <w:r w:rsidRPr="00A00D60">
        <w:rPr>
          <w:rFonts w:cstheme="minorHAnsi"/>
          <w:sz w:val="24"/>
          <w:szCs w:val="24"/>
        </w:rPr>
        <w:t>A vízmérőhelyet az ingatlanoknak a bekötést lehetővé tevő ivóvízhálózatot magában foglaló közterület felé eső 1 méteres sávjában kell kialakítani. Úszótelkes, telekhatáron kialakított zártsorú beépítés esetén vagy műszakilag indokolt esetben a vízmérőhely épületen belüli közös helyiségben, faliszekrényben, más megoldás hiányában közterületen is kialakítható.</w:t>
      </w:r>
    </w:p>
    <w:p w14:paraId="7D7C28D3" w14:textId="77777777" w:rsidR="009540A7" w:rsidRPr="00990A63" w:rsidRDefault="009540A7" w:rsidP="00316514">
      <w:pPr>
        <w:pStyle w:val="Listaszerbekezds"/>
        <w:numPr>
          <w:ilvl w:val="0"/>
          <w:numId w:val="44"/>
        </w:numPr>
        <w:autoSpaceDE w:val="0"/>
        <w:autoSpaceDN w:val="0"/>
        <w:adjustRightInd w:val="0"/>
        <w:spacing w:after="0" w:line="240" w:lineRule="auto"/>
        <w:ind w:left="717"/>
        <w:jc w:val="both"/>
        <w:rPr>
          <w:rFonts w:cstheme="minorHAnsi"/>
          <w:sz w:val="24"/>
          <w:szCs w:val="24"/>
        </w:rPr>
      </w:pPr>
      <w:r w:rsidRPr="00990A63">
        <w:rPr>
          <w:rFonts w:cstheme="minorHAnsi"/>
          <w:sz w:val="24"/>
          <w:szCs w:val="24"/>
        </w:rPr>
        <w:t>A közterületi elhelyezés esetén a vízmérőhelyet a víziközmű-szolgáltató – a közterületen a tulajdonosi jogokat gyakorló személy hozzájárulása alapján – állapítja meg.</w:t>
      </w:r>
    </w:p>
    <w:p w14:paraId="1F373338" w14:textId="77777777" w:rsidR="009540A7" w:rsidRPr="00990A63" w:rsidRDefault="009540A7" w:rsidP="00316514">
      <w:pPr>
        <w:pStyle w:val="Listaszerbekezds"/>
        <w:numPr>
          <w:ilvl w:val="0"/>
          <w:numId w:val="44"/>
        </w:numPr>
        <w:autoSpaceDE w:val="0"/>
        <w:autoSpaceDN w:val="0"/>
        <w:adjustRightInd w:val="0"/>
        <w:spacing w:after="0" w:line="240" w:lineRule="auto"/>
        <w:ind w:left="717"/>
        <w:jc w:val="both"/>
        <w:rPr>
          <w:rFonts w:cstheme="minorHAnsi"/>
          <w:sz w:val="24"/>
          <w:szCs w:val="24"/>
        </w:rPr>
      </w:pPr>
      <w:r w:rsidRPr="00990A63">
        <w:rPr>
          <w:rFonts w:cstheme="minorHAnsi"/>
          <w:sz w:val="24"/>
          <w:szCs w:val="24"/>
        </w:rPr>
        <w:t xml:space="preserve">A felhasználási hely közműves ivóvízellátása érdekében </w:t>
      </w:r>
      <w:r w:rsidR="008535D4">
        <w:rPr>
          <w:rFonts w:cstheme="minorHAnsi"/>
          <w:sz w:val="24"/>
          <w:szCs w:val="24"/>
        </w:rPr>
        <w:t xml:space="preserve">a házi, illetve csatlakozó ivóvízhálózat vonatkozásában </w:t>
      </w:r>
      <w:r w:rsidRPr="00990A63">
        <w:rPr>
          <w:rFonts w:cstheme="minorHAnsi"/>
          <w:sz w:val="24"/>
          <w:szCs w:val="24"/>
        </w:rPr>
        <w:t>szükséges vízelosztó, nyomásfokozó, nyomáscsökkentő vagy megszakító berendezés létesítéséhez</w:t>
      </w:r>
      <w:r w:rsidR="008535D4">
        <w:rPr>
          <w:rFonts w:cstheme="minorHAnsi"/>
          <w:sz w:val="24"/>
          <w:szCs w:val="24"/>
        </w:rPr>
        <w:t xml:space="preserve"> </w:t>
      </w:r>
      <w:r w:rsidRPr="00990A63">
        <w:rPr>
          <w:rFonts w:cstheme="minorHAnsi"/>
          <w:sz w:val="24"/>
          <w:szCs w:val="24"/>
        </w:rPr>
        <w:t>a víziközmű-szolgáltató hozzájárulása szükséges.</w:t>
      </w:r>
    </w:p>
    <w:p w14:paraId="23B4BBE5" w14:textId="033302F8" w:rsidR="009540A7" w:rsidRPr="00990A63" w:rsidRDefault="009540A7" w:rsidP="00316514">
      <w:pPr>
        <w:pStyle w:val="Listaszerbekezds"/>
        <w:numPr>
          <w:ilvl w:val="0"/>
          <w:numId w:val="44"/>
        </w:numPr>
        <w:autoSpaceDE w:val="0"/>
        <w:autoSpaceDN w:val="0"/>
        <w:adjustRightInd w:val="0"/>
        <w:spacing w:after="0" w:line="240" w:lineRule="auto"/>
        <w:ind w:left="717"/>
        <w:jc w:val="both"/>
        <w:rPr>
          <w:rFonts w:cstheme="minorHAnsi"/>
          <w:sz w:val="24"/>
          <w:szCs w:val="24"/>
        </w:rPr>
      </w:pPr>
      <w:r w:rsidRPr="00990A63">
        <w:rPr>
          <w:rFonts w:cstheme="minorHAnsi"/>
          <w:sz w:val="24"/>
          <w:szCs w:val="24"/>
        </w:rPr>
        <w:t xml:space="preserve">A víziközmű-szolgáltató a hozzájárulás megadásával egyidejűleg köteles közölni a bekötés létesítéséhez szükséges munkák, </w:t>
      </w:r>
      <w:del w:id="116" w:author="Mihály Tamás" w:date="2017-10-11T11:01:00Z">
        <w:r w:rsidRPr="00990A63" w:rsidDel="00F735ED">
          <w:rPr>
            <w:rFonts w:cstheme="minorHAnsi"/>
            <w:sz w:val="24"/>
            <w:szCs w:val="24"/>
          </w:rPr>
          <w:delText>a helyszíni szemle és nyomáspróba</w:delText>
        </w:r>
      </w:del>
      <w:r w:rsidRPr="00990A63">
        <w:rPr>
          <w:rFonts w:cstheme="minorHAnsi"/>
          <w:sz w:val="24"/>
          <w:szCs w:val="24"/>
        </w:rPr>
        <w:t xml:space="preserve"> várható költségeinek összegét, amelyet a megrendelő köteles megelőlegezni.</w:t>
      </w:r>
    </w:p>
    <w:p w14:paraId="6798FDC8" w14:textId="77777777" w:rsidR="009540A7" w:rsidRPr="00990A63" w:rsidRDefault="009540A7" w:rsidP="00316514">
      <w:pPr>
        <w:pStyle w:val="Listaszerbekezds"/>
        <w:numPr>
          <w:ilvl w:val="0"/>
          <w:numId w:val="44"/>
        </w:numPr>
        <w:autoSpaceDE w:val="0"/>
        <w:autoSpaceDN w:val="0"/>
        <w:adjustRightInd w:val="0"/>
        <w:spacing w:after="0" w:line="240" w:lineRule="auto"/>
        <w:ind w:left="717"/>
        <w:jc w:val="both"/>
        <w:rPr>
          <w:rFonts w:cstheme="minorHAnsi"/>
          <w:sz w:val="24"/>
          <w:szCs w:val="24"/>
        </w:rPr>
      </w:pPr>
      <w:r w:rsidRPr="00990A63">
        <w:rPr>
          <w:rFonts w:cstheme="minorHAnsi"/>
          <w:sz w:val="24"/>
          <w:szCs w:val="24"/>
        </w:rPr>
        <w:t xml:space="preserve">Az ivóvíz-törzshálózathoz csatlakozó tűzoltásra szolgáló külön ivóvíz-bekötővezeték létesítéséhez a víziközmű-szolgáltató – a katasztrófavédelmi jogszabályok megtartásával – akkor köteles hozzájárulni, ha a tűzoltáshoz </w:t>
      </w:r>
      <w:r w:rsidRPr="00990A63">
        <w:rPr>
          <w:rFonts w:cstheme="minorHAnsi"/>
          <w:sz w:val="24"/>
          <w:szCs w:val="24"/>
        </w:rPr>
        <w:lastRenderedPageBreak/>
        <w:t>szükséges vízmennyiség a házi ivóvízhálózatból vagy a vízművel össze nem függő más vízvételi helyről nem szerezhető be. A tűzoltásra szolgáló bekötővezetéket külön vízmérővel kell ellátni és abból csak tűzoltás céljára vételezhető víz.</w:t>
      </w:r>
    </w:p>
    <w:p w14:paraId="734CC755" w14:textId="77777777" w:rsidR="009540A7" w:rsidRPr="00990A63" w:rsidRDefault="009540A7" w:rsidP="00316514">
      <w:pPr>
        <w:pStyle w:val="Listaszerbekezds"/>
        <w:numPr>
          <w:ilvl w:val="0"/>
          <w:numId w:val="44"/>
        </w:numPr>
        <w:autoSpaceDE w:val="0"/>
        <w:autoSpaceDN w:val="0"/>
        <w:adjustRightInd w:val="0"/>
        <w:spacing w:after="0" w:line="240" w:lineRule="auto"/>
        <w:ind w:left="717"/>
        <w:jc w:val="both"/>
        <w:rPr>
          <w:rFonts w:cstheme="minorHAnsi"/>
          <w:sz w:val="24"/>
          <w:szCs w:val="24"/>
        </w:rPr>
      </w:pPr>
      <w:r w:rsidRPr="00990A63">
        <w:rPr>
          <w:rFonts w:cstheme="minorHAnsi"/>
          <w:sz w:val="24"/>
          <w:szCs w:val="24"/>
        </w:rPr>
        <w:t xml:space="preserve">Az ivóvíz közműhálózatba bekapcsolt házi ivóvízhálózatot saját célú </w:t>
      </w:r>
      <w:r w:rsidR="00B63846">
        <w:rPr>
          <w:rFonts w:cstheme="minorHAnsi"/>
          <w:sz w:val="24"/>
          <w:szCs w:val="24"/>
        </w:rPr>
        <w:t>vízellátó létesítménnyel</w:t>
      </w:r>
      <w:r w:rsidRPr="00990A63">
        <w:rPr>
          <w:rFonts w:cstheme="minorHAnsi"/>
          <w:sz w:val="24"/>
          <w:szCs w:val="24"/>
        </w:rPr>
        <w:t xml:space="preserve"> összekötni tilos.</w:t>
      </w:r>
    </w:p>
    <w:p w14:paraId="6387F460" w14:textId="40699803" w:rsidR="009540A7" w:rsidRDefault="009540A7" w:rsidP="00316514">
      <w:pPr>
        <w:pStyle w:val="Listaszerbekezds"/>
        <w:numPr>
          <w:ilvl w:val="0"/>
          <w:numId w:val="44"/>
        </w:numPr>
        <w:autoSpaceDE w:val="0"/>
        <w:autoSpaceDN w:val="0"/>
        <w:adjustRightInd w:val="0"/>
        <w:spacing w:after="0" w:line="240" w:lineRule="auto"/>
        <w:ind w:left="717"/>
        <w:jc w:val="both"/>
        <w:rPr>
          <w:rFonts w:cstheme="minorHAnsi"/>
          <w:sz w:val="24"/>
          <w:szCs w:val="24"/>
        </w:rPr>
      </w:pPr>
      <w:r w:rsidRPr="00990A63">
        <w:rPr>
          <w:rFonts w:cstheme="minorHAnsi"/>
          <w:sz w:val="24"/>
          <w:szCs w:val="24"/>
        </w:rPr>
        <w:t>A bekötési vízmérőt</w:t>
      </w:r>
      <w:r w:rsidR="006101A7">
        <w:rPr>
          <w:rFonts w:cstheme="minorHAnsi"/>
          <w:sz w:val="24"/>
          <w:szCs w:val="24"/>
        </w:rPr>
        <w:t>, telki vízmérőt</w:t>
      </w:r>
      <w:r w:rsidRPr="00990A63">
        <w:rPr>
          <w:rFonts w:cstheme="minorHAnsi"/>
          <w:sz w:val="24"/>
          <w:szCs w:val="24"/>
        </w:rPr>
        <w:t xml:space="preserve"> üzembe helyezésekor a víziközmű-szolgáltató </w:t>
      </w:r>
      <w:del w:id="117" w:author="Mihály Tamás" w:date="2017-10-11T11:01:00Z">
        <w:r w:rsidR="006101A7" w:rsidDel="00F735ED">
          <w:rPr>
            <w:rFonts w:cstheme="minorHAnsi"/>
            <w:sz w:val="24"/>
            <w:szCs w:val="24"/>
          </w:rPr>
          <w:delText xml:space="preserve">vagy az általa megbízott vállalkozó </w:delText>
        </w:r>
      </w:del>
      <w:r w:rsidR="006101A7">
        <w:rPr>
          <w:rFonts w:cstheme="minorHAnsi"/>
          <w:sz w:val="24"/>
          <w:szCs w:val="24"/>
        </w:rPr>
        <w:t xml:space="preserve">az </w:t>
      </w:r>
      <w:r w:rsidRPr="00990A63">
        <w:rPr>
          <w:rFonts w:cstheme="minorHAnsi"/>
          <w:sz w:val="24"/>
          <w:szCs w:val="24"/>
        </w:rPr>
        <w:t>illetéktelen beavatkozás, leszerelés megakadályozása céljából sorszámozott műanyag zárral (plombával) vagy záró bélyeggel látja el.</w:t>
      </w:r>
    </w:p>
    <w:p w14:paraId="71B6E150" w14:textId="77777777" w:rsidR="0064647A" w:rsidRDefault="0064647A" w:rsidP="00CD724C">
      <w:pPr>
        <w:pStyle w:val="Listaszerbekezds"/>
        <w:autoSpaceDE w:val="0"/>
        <w:autoSpaceDN w:val="0"/>
        <w:adjustRightInd w:val="0"/>
        <w:spacing w:after="0" w:line="240" w:lineRule="auto"/>
        <w:ind w:left="717"/>
        <w:jc w:val="both"/>
        <w:rPr>
          <w:rFonts w:cstheme="minorHAnsi"/>
          <w:sz w:val="24"/>
          <w:szCs w:val="24"/>
        </w:rPr>
      </w:pPr>
    </w:p>
    <w:p w14:paraId="0FEE9D1F" w14:textId="77777777" w:rsidR="0064647A" w:rsidRPr="00990A63" w:rsidRDefault="0064647A" w:rsidP="00C83ED7">
      <w:pPr>
        <w:pStyle w:val="Listaszerbekezds"/>
        <w:autoSpaceDE w:val="0"/>
        <w:autoSpaceDN w:val="0"/>
        <w:adjustRightInd w:val="0"/>
        <w:spacing w:after="0" w:line="240" w:lineRule="auto"/>
        <w:ind w:left="717"/>
        <w:jc w:val="both"/>
        <w:rPr>
          <w:rFonts w:cstheme="minorHAnsi"/>
          <w:sz w:val="24"/>
          <w:szCs w:val="24"/>
        </w:rPr>
      </w:pPr>
    </w:p>
    <w:p w14:paraId="500E66D5" w14:textId="77777777" w:rsidR="009540A7" w:rsidRPr="000D0F24" w:rsidRDefault="009540A7" w:rsidP="00990A63">
      <w:pPr>
        <w:autoSpaceDE w:val="0"/>
        <w:autoSpaceDN w:val="0"/>
        <w:adjustRightInd w:val="0"/>
        <w:spacing w:after="0" w:line="240" w:lineRule="auto"/>
        <w:jc w:val="both"/>
        <w:rPr>
          <w:rFonts w:cstheme="minorHAnsi"/>
          <w:sz w:val="24"/>
          <w:szCs w:val="24"/>
        </w:rPr>
      </w:pPr>
    </w:p>
    <w:p w14:paraId="538BD889" w14:textId="77777777" w:rsidR="009540A7" w:rsidRDefault="009540A7" w:rsidP="00304B32">
      <w:pPr>
        <w:pStyle w:val="Listaszerbekezds"/>
        <w:widowControl w:val="0"/>
        <w:numPr>
          <w:ilvl w:val="2"/>
          <w:numId w:val="22"/>
        </w:numPr>
        <w:spacing w:after="0" w:line="240" w:lineRule="auto"/>
        <w:outlineLvl w:val="1"/>
        <w:rPr>
          <w:rFonts w:cstheme="minorHAnsi"/>
          <w:b/>
          <w:sz w:val="24"/>
          <w:szCs w:val="24"/>
        </w:rPr>
      </w:pPr>
      <w:bookmarkStart w:id="118" w:name="_Toc444682351"/>
      <w:bookmarkStart w:id="119" w:name="_Toc495926066"/>
      <w:r w:rsidRPr="008922F3">
        <w:rPr>
          <w:rFonts w:cstheme="minorHAnsi"/>
          <w:b/>
          <w:sz w:val="24"/>
          <w:szCs w:val="24"/>
        </w:rPr>
        <w:t>Ivóvízhálózatba való bekötés eljárási rendje</w:t>
      </w:r>
      <w:bookmarkEnd w:id="118"/>
      <w:bookmarkEnd w:id="119"/>
    </w:p>
    <w:p w14:paraId="36FEF3D6" w14:textId="77777777" w:rsidR="008922F3" w:rsidRPr="008922F3" w:rsidRDefault="008922F3" w:rsidP="008922F3">
      <w:pPr>
        <w:pStyle w:val="Listaszerbekezds"/>
        <w:spacing w:line="240" w:lineRule="auto"/>
        <w:jc w:val="both"/>
        <w:outlineLvl w:val="1"/>
        <w:rPr>
          <w:rFonts w:cstheme="minorHAnsi"/>
          <w:b/>
          <w:sz w:val="24"/>
          <w:szCs w:val="24"/>
        </w:rPr>
      </w:pPr>
    </w:p>
    <w:p w14:paraId="6DDD1A14" w14:textId="77777777" w:rsidR="009540A7" w:rsidRDefault="009540A7" w:rsidP="0039713A">
      <w:pPr>
        <w:pStyle w:val="Listaszerbekezds"/>
        <w:widowControl w:val="0"/>
        <w:numPr>
          <w:ilvl w:val="3"/>
          <w:numId w:val="22"/>
        </w:numPr>
        <w:spacing w:after="0" w:line="240" w:lineRule="auto"/>
        <w:outlineLvl w:val="1"/>
        <w:rPr>
          <w:rFonts w:cstheme="minorHAnsi"/>
          <w:b/>
          <w:sz w:val="24"/>
          <w:szCs w:val="24"/>
        </w:rPr>
      </w:pPr>
      <w:bookmarkStart w:id="120" w:name="_Toc444682352"/>
      <w:bookmarkStart w:id="121" w:name="_Toc495926067"/>
      <w:r w:rsidRPr="008922F3">
        <w:rPr>
          <w:rFonts w:cstheme="minorHAnsi"/>
          <w:b/>
          <w:sz w:val="24"/>
          <w:szCs w:val="24"/>
        </w:rPr>
        <w:t>Lakossági felhasználók</w:t>
      </w:r>
      <w:bookmarkEnd w:id="120"/>
      <w:r w:rsidR="00515237">
        <w:rPr>
          <w:rFonts w:cstheme="minorHAnsi"/>
          <w:b/>
          <w:sz w:val="24"/>
          <w:szCs w:val="24"/>
        </w:rPr>
        <w:t xml:space="preserve"> ivóvízhálózatba való bekötésének eljárás rendje</w:t>
      </w:r>
      <w:bookmarkEnd w:id="121"/>
    </w:p>
    <w:p w14:paraId="563E5A17" w14:textId="77777777" w:rsidR="00740A37" w:rsidRPr="008922F3" w:rsidRDefault="00740A37" w:rsidP="0039713A">
      <w:pPr>
        <w:pStyle w:val="Listaszerbekezds"/>
        <w:widowControl w:val="0"/>
        <w:spacing w:after="0" w:line="240" w:lineRule="auto"/>
        <w:outlineLvl w:val="1"/>
        <w:rPr>
          <w:rFonts w:cstheme="minorHAnsi"/>
          <w:b/>
          <w:sz w:val="24"/>
          <w:szCs w:val="24"/>
        </w:rPr>
      </w:pPr>
    </w:p>
    <w:p w14:paraId="311302B1" w14:textId="4769D61F" w:rsidR="009540A7" w:rsidRPr="000D0F24" w:rsidRDefault="009540A7" w:rsidP="00CD724C">
      <w:pPr>
        <w:pStyle w:val="Listaszerbekezds"/>
        <w:numPr>
          <w:ilvl w:val="0"/>
          <w:numId w:val="45"/>
        </w:numPr>
        <w:spacing w:after="0" w:line="240" w:lineRule="auto"/>
        <w:ind w:left="717"/>
        <w:jc w:val="both"/>
        <w:rPr>
          <w:rFonts w:eastAsia="Times New Roman" w:cstheme="minorHAnsi"/>
          <w:sz w:val="24"/>
          <w:szCs w:val="24"/>
          <w:lang w:eastAsia="hu-HU"/>
        </w:rPr>
      </w:pPr>
      <w:r w:rsidRPr="000D0F24">
        <w:rPr>
          <w:rFonts w:eastAsia="Times New Roman" w:cstheme="minorHAnsi"/>
          <w:sz w:val="24"/>
          <w:szCs w:val="24"/>
          <w:lang w:eastAsia="hu-HU"/>
        </w:rPr>
        <w:t xml:space="preserve">Vízhálózatba történő bekötés kezdeményezéséhez </w:t>
      </w:r>
      <w:r w:rsidR="00D90CA3">
        <w:rPr>
          <w:rFonts w:eastAsia="Times New Roman" w:cstheme="minorHAnsi"/>
          <w:sz w:val="24"/>
          <w:szCs w:val="24"/>
          <w:lang w:eastAsia="hu-HU"/>
        </w:rPr>
        <w:t xml:space="preserve">az igénybejelentéskor kiállított tájékoztatóban szereplő adatok figyelembe vételével, </w:t>
      </w:r>
      <w:r w:rsidRPr="000D0F24">
        <w:rPr>
          <w:rFonts w:eastAsia="Times New Roman" w:cstheme="minorHAnsi"/>
          <w:sz w:val="24"/>
          <w:szCs w:val="24"/>
          <w:lang w:eastAsia="hu-HU"/>
        </w:rPr>
        <w:t>felelős közmű tervező által készített 3 pld. bekötési terv szükséges.  A bekötési terv tartalmát az Vhr</w:t>
      </w:r>
      <w:r w:rsidR="004145E3">
        <w:rPr>
          <w:rFonts w:eastAsia="Times New Roman" w:cstheme="minorHAnsi"/>
          <w:sz w:val="24"/>
          <w:szCs w:val="24"/>
          <w:lang w:eastAsia="hu-HU"/>
        </w:rPr>
        <w:t>.</w:t>
      </w:r>
      <w:r w:rsidRPr="000D0F24">
        <w:rPr>
          <w:rFonts w:eastAsia="Times New Roman" w:cstheme="minorHAnsi"/>
          <w:sz w:val="24"/>
          <w:szCs w:val="24"/>
          <w:lang w:eastAsia="hu-HU"/>
        </w:rPr>
        <w:t xml:space="preserve"> 5. </w:t>
      </w:r>
      <w:r w:rsidR="006F5A3D">
        <w:rPr>
          <w:rFonts w:eastAsia="Times New Roman" w:cstheme="minorHAnsi"/>
          <w:sz w:val="24"/>
          <w:szCs w:val="24"/>
          <w:lang w:eastAsia="hu-HU"/>
        </w:rPr>
        <w:t xml:space="preserve">számú </w:t>
      </w:r>
      <w:r w:rsidRPr="000D0F24">
        <w:rPr>
          <w:rFonts w:eastAsia="Times New Roman" w:cstheme="minorHAnsi"/>
          <w:sz w:val="24"/>
          <w:szCs w:val="24"/>
          <w:lang w:eastAsia="hu-HU"/>
        </w:rPr>
        <w:t>mellékletében foglaltak szerint kell elkészíteni. A tervdokumentációnak tartalmaznia kell a közműszolgáltatókkal (tulajdonosokkal) történt közműegyeztetéseket, esetenként a helyi önkormányzat jóváhagyó nyilatkozatát</w:t>
      </w:r>
      <w:ins w:id="122" w:author="Mihály Tamás" w:date="2017-10-11T11:02:00Z">
        <w:r w:rsidR="00F735ED">
          <w:rPr>
            <w:rFonts w:eastAsia="Times New Roman" w:cstheme="minorHAnsi"/>
            <w:sz w:val="24"/>
            <w:szCs w:val="24"/>
            <w:lang w:eastAsia="hu-HU"/>
          </w:rPr>
          <w:t>.</w:t>
        </w:r>
      </w:ins>
      <w:del w:id="123" w:author="Mihály Tamás" w:date="2017-10-11T11:02:00Z">
        <w:r w:rsidRPr="000D0F24" w:rsidDel="00F735ED">
          <w:rPr>
            <w:rFonts w:eastAsia="Times New Roman" w:cstheme="minorHAnsi"/>
            <w:sz w:val="24"/>
            <w:szCs w:val="24"/>
            <w:lang w:eastAsia="hu-HU"/>
          </w:rPr>
          <w:delText>, és a közterület felhasználási (bontási) engedélyt.</w:delText>
        </w:r>
      </w:del>
    </w:p>
    <w:p w14:paraId="415B0E14" w14:textId="77777777" w:rsidR="009540A7" w:rsidRPr="00CD724C" w:rsidRDefault="009540A7" w:rsidP="00CD724C">
      <w:pPr>
        <w:pStyle w:val="Listaszerbekezds"/>
        <w:spacing w:after="0" w:line="240" w:lineRule="auto"/>
        <w:ind w:left="717"/>
        <w:jc w:val="both"/>
        <w:rPr>
          <w:sz w:val="24"/>
        </w:rPr>
      </w:pPr>
    </w:p>
    <w:p w14:paraId="5D37DD92" w14:textId="77777777" w:rsidR="009540A7" w:rsidRPr="008A3678" w:rsidRDefault="009540A7" w:rsidP="00CD724C">
      <w:pPr>
        <w:pStyle w:val="Listaszerbekezds"/>
        <w:numPr>
          <w:ilvl w:val="0"/>
          <w:numId w:val="45"/>
        </w:numPr>
        <w:spacing w:after="0" w:line="240" w:lineRule="auto"/>
        <w:ind w:left="717"/>
        <w:jc w:val="both"/>
        <w:rPr>
          <w:rFonts w:eastAsia="Times New Roman" w:cstheme="minorHAnsi"/>
          <w:sz w:val="24"/>
          <w:szCs w:val="24"/>
          <w:lang w:eastAsia="hu-HU"/>
        </w:rPr>
      </w:pPr>
      <w:r w:rsidRPr="00515237">
        <w:rPr>
          <w:rFonts w:eastAsia="Times New Roman" w:cstheme="minorHAnsi"/>
          <w:sz w:val="24"/>
          <w:szCs w:val="24"/>
          <w:lang w:eastAsia="hu-HU"/>
        </w:rPr>
        <w:t>Az ivóvíz-törzshálózatba való bekötés iránti hozzájáruláshoz szükséges terv tartalma:</w:t>
      </w:r>
    </w:p>
    <w:p w14:paraId="433C0EBE" w14:textId="77777777" w:rsidR="009540A7" w:rsidRPr="00515237" w:rsidRDefault="00515237" w:rsidP="00CD724C">
      <w:pPr>
        <w:spacing w:after="0" w:line="240" w:lineRule="auto"/>
        <w:ind w:firstLine="709"/>
        <w:jc w:val="both"/>
        <w:rPr>
          <w:rFonts w:eastAsia="Times New Roman" w:cstheme="minorHAnsi"/>
          <w:sz w:val="24"/>
          <w:szCs w:val="24"/>
          <w:lang w:eastAsia="hu-HU"/>
        </w:rPr>
      </w:pPr>
      <w:r>
        <w:rPr>
          <w:rFonts w:eastAsia="Times New Roman" w:cstheme="minorHAnsi"/>
          <w:sz w:val="24"/>
          <w:szCs w:val="24"/>
          <w:lang w:eastAsia="hu-HU"/>
        </w:rPr>
        <w:t xml:space="preserve">a) </w:t>
      </w:r>
      <w:r w:rsidR="009540A7" w:rsidRPr="00515237">
        <w:rPr>
          <w:rFonts w:eastAsia="Times New Roman" w:cstheme="minorHAnsi"/>
          <w:sz w:val="24"/>
          <w:szCs w:val="24"/>
          <w:lang w:eastAsia="hu-HU"/>
        </w:rPr>
        <w:t>Műszaki leírás, amely tartalmazza:</w:t>
      </w:r>
    </w:p>
    <w:p w14:paraId="720E6DA8" w14:textId="77777777" w:rsidR="009540A7" w:rsidRPr="00F93629" w:rsidRDefault="009540A7" w:rsidP="00CD724C">
      <w:pPr>
        <w:pStyle w:val="Listaszerbekezds"/>
        <w:numPr>
          <w:ilvl w:val="1"/>
          <w:numId w:val="178"/>
        </w:numPr>
        <w:spacing w:after="0" w:line="240" w:lineRule="auto"/>
        <w:jc w:val="both"/>
        <w:rPr>
          <w:rFonts w:eastAsia="Times New Roman" w:cstheme="minorHAnsi"/>
          <w:sz w:val="24"/>
          <w:szCs w:val="24"/>
          <w:lang w:eastAsia="hu-HU"/>
        </w:rPr>
      </w:pPr>
      <w:r w:rsidRPr="00F93629">
        <w:rPr>
          <w:rFonts w:eastAsia="Times New Roman" w:cstheme="minorHAnsi"/>
          <w:sz w:val="24"/>
          <w:szCs w:val="24"/>
          <w:lang w:eastAsia="hu-HU"/>
        </w:rPr>
        <w:t>a kérelmező (tulajdonos) nevét, postai címét;</w:t>
      </w:r>
    </w:p>
    <w:p w14:paraId="2E91AFAE" w14:textId="77777777" w:rsidR="009540A7" w:rsidRPr="00F93629" w:rsidRDefault="009540A7" w:rsidP="00CD724C">
      <w:pPr>
        <w:pStyle w:val="Listaszerbekezds"/>
        <w:numPr>
          <w:ilvl w:val="1"/>
          <w:numId w:val="178"/>
        </w:numPr>
        <w:spacing w:after="0" w:line="240" w:lineRule="auto"/>
        <w:jc w:val="both"/>
        <w:rPr>
          <w:rFonts w:eastAsia="Times New Roman" w:cstheme="minorHAnsi"/>
          <w:sz w:val="24"/>
          <w:szCs w:val="24"/>
          <w:lang w:eastAsia="hu-HU"/>
        </w:rPr>
      </w:pPr>
      <w:r w:rsidRPr="00F93629">
        <w:rPr>
          <w:rFonts w:eastAsia="Times New Roman" w:cstheme="minorHAnsi"/>
          <w:sz w:val="24"/>
          <w:szCs w:val="24"/>
          <w:lang w:eastAsia="hu-HU"/>
        </w:rPr>
        <w:t xml:space="preserve">az ingatlan 60 napnál nem régebbi tulajdoni lap másolatát és </w:t>
      </w:r>
      <w:r w:rsidR="009B11C0">
        <w:rPr>
          <w:rFonts w:eastAsia="Times New Roman" w:cstheme="minorHAnsi"/>
          <w:sz w:val="24"/>
          <w:szCs w:val="24"/>
          <w:lang w:eastAsia="hu-HU"/>
        </w:rPr>
        <w:t>ingatlan-nyilvántartási</w:t>
      </w:r>
      <w:r w:rsidR="009B11C0" w:rsidRPr="00F93629">
        <w:rPr>
          <w:rFonts w:eastAsia="Times New Roman" w:cstheme="minorHAnsi"/>
          <w:sz w:val="24"/>
          <w:szCs w:val="24"/>
          <w:lang w:eastAsia="hu-HU"/>
        </w:rPr>
        <w:t xml:space="preserve"> </w:t>
      </w:r>
      <w:r w:rsidRPr="00F93629">
        <w:rPr>
          <w:rFonts w:eastAsia="Times New Roman" w:cstheme="minorHAnsi"/>
          <w:sz w:val="24"/>
          <w:szCs w:val="24"/>
          <w:lang w:eastAsia="hu-HU"/>
        </w:rPr>
        <w:t>térképmásolatát (TAKARNET rendszerből származó másolat is megfelel);</w:t>
      </w:r>
    </w:p>
    <w:p w14:paraId="260D848C" w14:textId="77777777" w:rsidR="009540A7" w:rsidRPr="00F93629" w:rsidRDefault="009540A7" w:rsidP="00CD724C">
      <w:pPr>
        <w:pStyle w:val="Listaszerbekezds"/>
        <w:numPr>
          <w:ilvl w:val="1"/>
          <w:numId w:val="178"/>
        </w:numPr>
        <w:spacing w:after="0" w:line="240" w:lineRule="auto"/>
        <w:jc w:val="both"/>
        <w:rPr>
          <w:rFonts w:eastAsia="Times New Roman" w:cstheme="minorHAnsi"/>
          <w:sz w:val="24"/>
          <w:szCs w:val="24"/>
          <w:lang w:eastAsia="hu-HU"/>
        </w:rPr>
      </w:pPr>
      <w:r w:rsidRPr="00F93629">
        <w:rPr>
          <w:rFonts w:eastAsia="Times New Roman" w:cstheme="minorHAnsi"/>
          <w:sz w:val="24"/>
          <w:szCs w:val="24"/>
          <w:lang w:eastAsia="hu-HU"/>
        </w:rPr>
        <w:t> a vízszükséglet összeállítását az egy főre jutó liter/fő/nap, vagy a normák szerinti m</w:t>
      </w:r>
      <w:r w:rsidRPr="00F93629">
        <w:rPr>
          <w:rFonts w:eastAsia="Times New Roman" w:cstheme="minorHAnsi"/>
          <w:sz w:val="24"/>
          <w:szCs w:val="24"/>
          <w:vertAlign w:val="superscript"/>
          <w:lang w:eastAsia="hu-HU"/>
        </w:rPr>
        <w:t>3</w:t>
      </w:r>
      <w:r w:rsidRPr="00F93629">
        <w:rPr>
          <w:rFonts w:eastAsia="Times New Roman" w:cstheme="minorHAnsi"/>
          <w:sz w:val="24"/>
          <w:szCs w:val="24"/>
          <w:lang w:eastAsia="hu-HU"/>
        </w:rPr>
        <w:t>/napban kifejezve, a csúcsfogyasztási igény feltüntetésével, továbbá a vízszükséglet indokolását;</w:t>
      </w:r>
    </w:p>
    <w:p w14:paraId="6FA2BCA2" w14:textId="77777777" w:rsidR="004A2B10" w:rsidRDefault="009540A7" w:rsidP="00CD724C">
      <w:pPr>
        <w:pStyle w:val="Listaszerbekezds"/>
        <w:numPr>
          <w:ilvl w:val="1"/>
          <w:numId w:val="178"/>
        </w:numPr>
        <w:spacing w:after="0" w:line="240" w:lineRule="auto"/>
        <w:jc w:val="both"/>
        <w:rPr>
          <w:rFonts w:eastAsia="Times New Roman" w:cstheme="minorHAnsi"/>
          <w:sz w:val="24"/>
          <w:szCs w:val="24"/>
          <w:lang w:eastAsia="hu-HU"/>
        </w:rPr>
      </w:pPr>
      <w:r w:rsidRPr="00F93629">
        <w:rPr>
          <w:rFonts w:eastAsia="Times New Roman" w:cstheme="minorHAnsi"/>
          <w:sz w:val="24"/>
          <w:szCs w:val="24"/>
          <w:lang w:eastAsia="hu-HU"/>
        </w:rPr>
        <w:t>a létesítmények, berendezések rövid leírását, műszaki jellemzőit, a vízvételi helyek számát.</w:t>
      </w:r>
    </w:p>
    <w:p w14:paraId="512B8185" w14:textId="77777777" w:rsidR="009540A7" w:rsidRPr="00515237" w:rsidRDefault="00515237" w:rsidP="00CD724C">
      <w:pPr>
        <w:spacing w:after="0" w:line="240" w:lineRule="auto"/>
        <w:ind w:firstLine="709"/>
        <w:jc w:val="both"/>
        <w:rPr>
          <w:rFonts w:eastAsia="Times New Roman" w:cstheme="minorHAnsi"/>
          <w:sz w:val="24"/>
          <w:szCs w:val="24"/>
          <w:lang w:eastAsia="hu-HU"/>
        </w:rPr>
      </w:pPr>
      <w:r>
        <w:rPr>
          <w:rFonts w:eastAsia="Times New Roman" w:cstheme="minorHAnsi"/>
          <w:sz w:val="24"/>
          <w:szCs w:val="24"/>
          <w:lang w:eastAsia="hu-HU"/>
        </w:rPr>
        <w:t xml:space="preserve">b) </w:t>
      </w:r>
      <w:r w:rsidR="009540A7" w:rsidRPr="00515237">
        <w:rPr>
          <w:rFonts w:eastAsia="Times New Roman" w:cstheme="minorHAnsi"/>
          <w:sz w:val="24"/>
          <w:szCs w:val="24"/>
          <w:lang w:eastAsia="hu-HU"/>
        </w:rPr>
        <w:t>Helyszínrajz (1:200, 1:500 léptékben) feltüntetve:</w:t>
      </w:r>
    </w:p>
    <w:p w14:paraId="0D14B019" w14:textId="77777777" w:rsidR="009540A7" w:rsidRPr="00F93629" w:rsidRDefault="009540A7" w:rsidP="00CD724C">
      <w:pPr>
        <w:pStyle w:val="Listaszerbekezds"/>
        <w:numPr>
          <w:ilvl w:val="1"/>
          <w:numId w:val="179"/>
        </w:numPr>
        <w:spacing w:after="0" w:line="240" w:lineRule="auto"/>
        <w:jc w:val="both"/>
        <w:rPr>
          <w:rFonts w:eastAsia="Times New Roman" w:cstheme="minorHAnsi"/>
          <w:sz w:val="24"/>
          <w:szCs w:val="24"/>
          <w:lang w:eastAsia="hu-HU"/>
        </w:rPr>
      </w:pPr>
      <w:r w:rsidRPr="00F93629">
        <w:rPr>
          <w:rFonts w:eastAsia="Times New Roman" w:cstheme="minorHAnsi"/>
          <w:sz w:val="24"/>
          <w:szCs w:val="24"/>
          <w:lang w:eastAsia="hu-HU"/>
        </w:rPr>
        <w:t>az érintett ingatlant, annak helyrajzi, illetve házszámát;</w:t>
      </w:r>
    </w:p>
    <w:p w14:paraId="6DB46E52" w14:textId="77777777" w:rsidR="009540A7" w:rsidRPr="00F93629" w:rsidRDefault="009540A7" w:rsidP="00CD724C">
      <w:pPr>
        <w:pStyle w:val="Listaszerbekezds"/>
        <w:numPr>
          <w:ilvl w:val="1"/>
          <w:numId w:val="179"/>
        </w:numPr>
        <w:spacing w:after="0" w:line="240" w:lineRule="auto"/>
        <w:jc w:val="both"/>
        <w:rPr>
          <w:rFonts w:eastAsia="Times New Roman" w:cstheme="minorHAnsi"/>
          <w:sz w:val="24"/>
          <w:szCs w:val="24"/>
          <w:lang w:eastAsia="hu-HU"/>
        </w:rPr>
      </w:pPr>
      <w:r w:rsidRPr="00F93629">
        <w:rPr>
          <w:rFonts w:eastAsia="Times New Roman" w:cstheme="minorHAnsi"/>
          <w:sz w:val="24"/>
          <w:szCs w:val="24"/>
          <w:lang w:eastAsia="hu-HU"/>
        </w:rPr>
        <w:t>a vezetékek nyomvonalát, átmérőjét, anyagát;</w:t>
      </w:r>
    </w:p>
    <w:p w14:paraId="3DF92551" w14:textId="77777777" w:rsidR="009540A7" w:rsidRPr="00F93629" w:rsidRDefault="009540A7" w:rsidP="00CD724C">
      <w:pPr>
        <w:pStyle w:val="Listaszerbekezds"/>
        <w:numPr>
          <w:ilvl w:val="1"/>
          <w:numId w:val="179"/>
        </w:numPr>
        <w:spacing w:after="0" w:line="240" w:lineRule="auto"/>
        <w:jc w:val="both"/>
        <w:rPr>
          <w:rFonts w:eastAsia="Times New Roman" w:cstheme="minorHAnsi"/>
          <w:sz w:val="24"/>
          <w:szCs w:val="24"/>
          <w:lang w:eastAsia="hu-HU"/>
        </w:rPr>
      </w:pPr>
      <w:r w:rsidRPr="00F93629">
        <w:rPr>
          <w:rFonts w:eastAsia="Times New Roman" w:cstheme="minorHAnsi"/>
          <w:sz w:val="24"/>
          <w:szCs w:val="24"/>
          <w:lang w:eastAsia="hu-HU"/>
        </w:rPr>
        <w:t>az ivóvíz-hálózathoz tartozó nyomásfokozó és nyomáscsökkentő helyét;</w:t>
      </w:r>
    </w:p>
    <w:p w14:paraId="1A197310" w14:textId="77777777" w:rsidR="009540A7" w:rsidRPr="00F93629" w:rsidRDefault="009540A7" w:rsidP="00CD724C">
      <w:pPr>
        <w:pStyle w:val="Listaszerbekezds"/>
        <w:numPr>
          <w:ilvl w:val="1"/>
          <w:numId w:val="179"/>
        </w:numPr>
        <w:spacing w:after="0" w:line="240" w:lineRule="auto"/>
        <w:jc w:val="both"/>
        <w:rPr>
          <w:rFonts w:eastAsia="Times New Roman" w:cstheme="minorHAnsi"/>
          <w:sz w:val="24"/>
          <w:szCs w:val="24"/>
          <w:lang w:eastAsia="hu-HU"/>
        </w:rPr>
      </w:pPr>
      <w:r w:rsidRPr="00F93629">
        <w:rPr>
          <w:rFonts w:eastAsia="Times New Roman" w:cstheme="minorHAnsi"/>
          <w:sz w:val="24"/>
          <w:szCs w:val="24"/>
          <w:lang w:eastAsia="hu-HU"/>
        </w:rPr>
        <w:t>a vezetékkel, berendezésekkel érintett létesítményeket.</w:t>
      </w:r>
    </w:p>
    <w:p w14:paraId="5D5FF019" w14:textId="77777777" w:rsidR="009540A7" w:rsidRPr="00515237" w:rsidRDefault="00515237" w:rsidP="00CD724C">
      <w:pPr>
        <w:spacing w:after="0" w:line="240" w:lineRule="auto"/>
        <w:ind w:left="709"/>
        <w:jc w:val="both"/>
        <w:rPr>
          <w:rFonts w:eastAsia="Times New Roman" w:cstheme="minorHAnsi"/>
          <w:sz w:val="24"/>
          <w:szCs w:val="24"/>
          <w:lang w:eastAsia="hu-HU"/>
        </w:rPr>
      </w:pPr>
      <w:r>
        <w:rPr>
          <w:rFonts w:eastAsia="Times New Roman" w:cstheme="minorHAnsi"/>
          <w:sz w:val="24"/>
          <w:szCs w:val="24"/>
          <w:lang w:eastAsia="hu-HU"/>
        </w:rPr>
        <w:t xml:space="preserve">c) </w:t>
      </w:r>
      <w:r w:rsidR="009540A7" w:rsidRPr="00515237">
        <w:rPr>
          <w:rFonts w:eastAsia="Times New Roman" w:cstheme="minorHAnsi"/>
          <w:sz w:val="24"/>
          <w:szCs w:val="24"/>
          <w:lang w:eastAsia="hu-HU"/>
        </w:rPr>
        <w:t>Vízmérőhely építészeti, gépészeti terve, a bekötési vízmérőt követő elzáró-, valamint leürítő szerelvénnyel és visszacsapó szeleppel együtt.</w:t>
      </w:r>
    </w:p>
    <w:p w14:paraId="448ACD44" w14:textId="77777777" w:rsidR="009540A7" w:rsidRPr="00515237" w:rsidRDefault="00515237" w:rsidP="00CD724C">
      <w:pPr>
        <w:spacing w:after="0" w:line="240" w:lineRule="auto"/>
        <w:ind w:firstLine="709"/>
        <w:jc w:val="both"/>
        <w:rPr>
          <w:rFonts w:eastAsia="Times New Roman" w:cstheme="minorHAnsi"/>
          <w:sz w:val="24"/>
          <w:szCs w:val="24"/>
          <w:lang w:eastAsia="hu-HU"/>
        </w:rPr>
      </w:pPr>
      <w:r>
        <w:rPr>
          <w:rFonts w:eastAsia="Times New Roman" w:cstheme="minorHAnsi"/>
          <w:sz w:val="24"/>
          <w:szCs w:val="24"/>
          <w:lang w:eastAsia="hu-HU"/>
        </w:rPr>
        <w:t xml:space="preserve">d) </w:t>
      </w:r>
      <w:r w:rsidR="009540A7" w:rsidRPr="00515237">
        <w:rPr>
          <w:rFonts w:eastAsia="Times New Roman" w:cstheme="minorHAnsi"/>
          <w:sz w:val="24"/>
          <w:szCs w:val="24"/>
          <w:lang w:eastAsia="hu-HU"/>
        </w:rPr>
        <w:t>Hossz-szelvény.</w:t>
      </w:r>
    </w:p>
    <w:p w14:paraId="1BF18FE8" w14:textId="42484664" w:rsidR="00515237" w:rsidRPr="00095272" w:rsidRDefault="009540A7" w:rsidP="00316514">
      <w:pPr>
        <w:pStyle w:val="Listaszerbekezds"/>
        <w:numPr>
          <w:ilvl w:val="0"/>
          <w:numId w:val="45"/>
        </w:numPr>
        <w:spacing w:after="0" w:line="240" w:lineRule="auto"/>
        <w:ind w:left="717"/>
        <w:jc w:val="both"/>
        <w:rPr>
          <w:ins w:id="124" w:author="Mihály Tamás" w:date="2017-07-05T14:16:00Z"/>
          <w:rFonts w:eastAsia="Times New Roman" w:cstheme="minorHAnsi"/>
          <w:b/>
          <w:sz w:val="24"/>
          <w:szCs w:val="24"/>
          <w:lang w:eastAsia="hu-HU"/>
        </w:rPr>
      </w:pPr>
      <w:r w:rsidRPr="00673133">
        <w:rPr>
          <w:rFonts w:cstheme="minorHAnsi"/>
          <w:sz w:val="24"/>
          <w:szCs w:val="24"/>
        </w:rPr>
        <w:t xml:space="preserve">A vízmérőhely építészeti terveinek meg kell felelnie jelen szabályzat </w:t>
      </w:r>
      <w:r w:rsidR="009B11C0">
        <w:rPr>
          <w:rFonts w:cstheme="minorHAnsi"/>
          <w:sz w:val="24"/>
          <w:szCs w:val="24"/>
        </w:rPr>
        <w:t>5.2.3</w:t>
      </w:r>
      <w:r w:rsidR="00E12C47">
        <w:rPr>
          <w:rFonts w:cstheme="minorHAnsi"/>
          <w:sz w:val="24"/>
          <w:szCs w:val="24"/>
        </w:rPr>
        <w:t>. pontban foglaltaknak</w:t>
      </w:r>
      <w:r w:rsidRPr="00673133">
        <w:rPr>
          <w:rFonts w:cstheme="minorHAnsi"/>
          <w:i/>
          <w:sz w:val="24"/>
          <w:szCs w:val="24"/>
        </w:rPr>
        <w:t xml:space="preserve">. </w:t>
      </w:r>
      <w:r w:rsidRPr="00673133">
        <w:rPr>
          <w:rFonts w:cstheme="minorHAnsi"/>
          <w:sz w:val="24"/>
          <w:szCs w:val="24"/>
        </w:rPr>
        <w:t>A</w:t>
      </w:r>
      <w:r w:rsidRPr="00673133">
        <w:rPr>
          <w:rFonts w:eastAsia="Times New Roman" w:cstheme="minorHAnsi"/>
          <w:sz w:val="24"/>
          <w:szCs w:val="24"/>
          <w:lang w:eastAsia="hu-HU"/>
        </w:rPr>
        <w:t xml:space="preserve"> benyújtott bekötési terv </w:t>
      </w:r>
      <w:r w:rsidR="00252B39">
        <w:rPr>
          <w:rFonts w:eastAsia="Times New Roman" w:cstheme="minorHAnsi"/>
          <w:sz w:val="24"/>
          <w:szCs w:val="24"/>
          <w:lang w:eastAsia="hu-HU"/>
        </w:rPr>
        <w:t>alkalmasságáról a víziközmű-</w:t>
      </w:r>
      <w:r w:rsidR="00252B39">
        <w:rPr>
          <w:rFonts w:eastAsia="Times New Roman" w:cstheme="minorHAnsi"/>
          <w:sz w:val="24"/>
          <w:szCs w:val="24"/>
          <w:lang w:eastAsia="hu-HU"/>
        </w:rPr>
        <w:lastRenderedPageBreak/>
        <w:t xml:space="preserve">szolgáltató a benyújtást követő </w:t>
      </w:r>
      <w:del w:id="125" w:author="Mihály Tamás" w:date="2017-07-05T13:50:00Z">
        <w:r w:rsidR="00252B39" w:rsidDel="00C25E08">
          <w:rPr>
            <w:rFonts w:eastAsia="Times New Roman" w:cstheme="minorHAnsi"/>
            <w:sz w:val="24"/>
            <w:szCs w:val="24"/>
            <w:lang w:eastAsia="hu-HU"/>
          </w:rPr>
          <w:delText>1</w:delText>
        </w:r>
      </w:del>
      <w:r w:rsidR="00252B39">
        <w:rPr>
          <w:rFonts w:eastAsia="Times New Roman" w:cstheme="minorHAnsi"/>
          <w:sz w:val="24"/>
          <w:szCs w:val="24"/>
          <w:lang w:eastAsia="hu-HU"/>
        </w:rPr>
        <w:t xml:space="preserve">5 napon belül nyilatkozik, továbbá </w:t>
      </w:r>
      <w:r w:rsidRPr="00673133">
        <w:rPr>
          <w:rFonts w:eastAsia="Times New Roman" w:cstheme="minorHAnsi"/>
          <w:sz w:val="24"/>
          <w:szCs w:val="24"/>
          <w:lang w:eastAsia="hu-HU"/>
        </w:rPr>
        <w:t xml:space="preserve"> – amennyiben az igény kielégíthető és a terv műszakilag megfelelő – a </w:t>
      </w:r>
      <w:r w:rsidRPr="00673133">
        <w:rPr>
          <w:rFonts w:cstheme="minorHAnsi"/>
          <w:sz w:val="24"/>
          <w:szCs w:val="24"/>
        </w:rPr>
        <w:t>Víziközmű-szolgáltató</w:t>
      </w:r>
      <w:r w:rsidRPr="00673133">
        <w:rPr>
          <w:rFonts w:eastAsia="Times New Roman" w:cstheme="minorHAnsi"/>
          <w:sz w:val="24"/>
          <w:szCs w:val="24"/>
          <w:lang w:eastAsia="hu-HU"/>
        </w:rPr>
        <w:t xml:space="preserve"> az </w:t>
      </w:r>
      <w:r w:rsidRPr="004A6F45">
        <w:rPr>
          <w:rFonts w:eastAsia="Times New Roman" w:cstheme="minorHAnsi"/>
          <w:sz w:val="24"/>
          <w:szCs w:val="24"/>
          <w:lang w:eastAsia="hu-HU"/>
        </w:rPr>
        <w:t xml:space="preserve">Üzletszabályzat </w:t>
      </w:r>
      <w:r w:rsidR="00BD70C8" w:rsidRPr="00D159A2">
        <w:rPr>
          <w:rFonts w:eastAsia="Times New Roman" w:cstheme="minorHAnsi"/>
          <w:sz w:val="24"/>
          <w:szCs w:val="24"/>
          <w:lang w:eastAsia="hu-HU"/>
        </w:rPr>
        <w:t>5</w:t>
      </w:r>
      <w:r w:rsidR="00E12C47" w:rsidRPr="00D159A2">
        <w:rPr>
          <w:rFonts w:eastAsia="Times New Roman" w:cstheme="minorHAnsi"/>
          <w:sz w:val="24"/>
          <w:szCs w:val="24"/>
          <w:lang w:eastAsia="hu-HU"/>
        </w:rPr>
        <w:t>.1. pontban</w:t>
      </w:r>
      <w:r w:rsidRPr="00673133">
        <w:rPr>
          <w:rFonts w:eastAsia="Times New Roman" w:cstheme="minorHAnsi"/>
          <w:sz w:val="24"/>
          <w:szCs w:val="24"/>
          <w:lang w:eastAsia="hu-HU"/>
        </w:rPr>
        <w:t xml:space="preserve"> leírt módon</w:t>
      </w:r>
      <w:ins w:id="126" w:author="Mihály Tamás" w:date="2017-07-05T13:53:00Z">
        <w:r w:rsidR="00C25E08">
          <w:rPr>
            <w:rFonts w:eastAsia="Times New Roman" w:cstheme="minorHAnsi"/>
            <w:sz w:val="24"/>
            <w:szCs w:val="24"/>
            <w:lang w:eastAsia="hu-HU"/>
          </w:rPr>
          <w:t xml:space="preserve"> a</w:t>
        </w:r>
      </w:ins>
      <w:r w:rsidRPr="00673133">
        <w:rPr>
          <w:rFonts w:eastAsia="Times New Roman" w:cstheme="minorHAnsi"/>
          <w:sz w:val="24"/>
          <w:szCs w:val="24"/>
          <w:lang w:eastAsia="hu-HU"/>
        </w:rPr>
        <w:t xml:space="preserve"> szolgáltatói hozzájárulást</w:t>
      </w:r>
      <w:ins w:id="127" w:author="Mihály Tamás" w:date="2017-07-05T13:53:00Z">
        <w:r w:rsidR="00C25E08">
          <w:rPr>
            <w:rFonts w:eastAsia="Times New Roman" w:cstheme="minorHAnsi"/>
            <w:sz w:val="24"/>
            <w:szCs w:val="24"/>
            <w:lang w:eastAsia="hu-HU"/>
          </w:rPr>
          <w:t xml:space="preserve"> </w:t>
        </w:r>
      </w:ins>
      <w:ins w:id="128" w:author="Mihály Tamás" w:date="2017-07-05T13:55:00Z">
        <w:r w:rsidR="00C25E08">
          <w:rPr>
            <w:rFonts w:eastAsia="Times New Roman" w:cstheme="minorHAnsi"/>
            <w:sz w:val="24"/>
            <w:szCs w:val="24"/>
            <w:lang w:eastAsia="hu-HU"/>
          </w:rPr>
          <w:t xml:space="preserve">ezt követő </w:t>
        </w:r>
      </w:ins>
      <w:ins w:id="129" w:author="Mihály Tamás" w:date="2017-07-05T13:53:00Z">
        <w:r w:rsidR="00C25E08">
          <w:rPr>
            <w:rFonts w:eastAsia="Times New Roman" w:cstheme="minorHAnsi"/>
            <w:sz w:val="24"/>
            <w:szCs w:val="24"/>
            <w:lang w:eastAsia="hu-HU"/>
          </w:rPr>
          <w:t>10 napon belül postai úton megküldi az igénybejelentő részére</w:t>
        </w:r>
      </w:ins>
      <w:del w:id="130" w:author="Mihály Tamás" w:date="2017-07-05T13:54:00Z">
        <w:r w:rsidRPr="00673133" w:rsidDel="00C25E08">
          <w:rPr>
            <w:rFonts w:eastAsia="Times New Roman" w:cstheme="minorHAnsi"/>
            <w:sz w:val="24"/>
            <w:szCs w:val="24"/>
            <w:lang w:eastAsia="hu-HU"/>
          </w:rPr>
          <w:delText xml:space="preserve"> ad ki</w:delText>
        </w:r>
      </w:del>
      <w:r w:rsidRPr="00673133">
        <w:rPr>
          <w:rFonts w:eastAsia="Times New Roman" w:cstheme="minorHAnsi"/>
          <w:sz w:val="24"/>
          <w:szCs w:val="24"/>
          <w:lang w:eastAsia="hu-HU"/>
        </w:rPr>
        <w:t xml:space="preserve">, mely tartalmazza az igény megvalósítására vonatkozó </w:t>
      </w:r>
      <w:ins w:id="131" w:author="Mihály Tamás" w:date="2017-07-05T13:55:00Z">
        <w:r w:rsidR="00C25E08">
          <w:rPr>
            <w:rFonts w:eastAsia="Times New Roman" w:cstheme="minorHAnsi"/>
            <w:sz w:val="24"/>
            <w:szCs w:val="24"/>
            <w:lang w:eastAsia="hu-HU"/>
          </w:rPr>
          <w:t xml:space="preserve">részletes </w:t>
        </w:r>
      </w:ins>
      <w:r w:rsidRPr="00673133">
        <w:rPr>
          <w:rFonts w:eastAsia="Times New Roman" w:cstheme="minorHAnsi"/>
          <w:sz w:val="24"/>
          <w:szCs w:val="24"/>
          <w:lang w:eastAsia="hu-HU"/>
        </w:rPr>
        <w:t>szolgáltatói előírásokat, feltételeket (</w:t>
      </w:r>
      <w:r w:rsidRPr="00673133">
        <w:rPr>
          <w:rFonts w:cstheme="minorHAnsi"/>
          <w:sz w:val="24"/>
          <w:szCs w:val="24"/>
        </w:rPr>
        <w:t>Víziközmű-szolgáltató</w:t>
      </w:r>
      <w:r w:rsidRPr="00673133">
        <w:rPr>
          <w:rFonts w:eastAsia="Times New Roman" w:cstheme="minorHAnsi"/>
          <w:sz w:val="24"/>
          <w:szCs w:val="24"/>
          <w:lang w:eastAsia="hu-HU"/>
        </w:rPr>
        <w:t xml:space="preserve"> Árjegyzéke alapján a bekötés költsége, a házi rendszer, a mérő elhelyezésére szolgáló akna</w:t>
      </w:r>
      <w:r w:rsidRPr="00673133">
        <w:rPr>
          <w:rFonts w:eastAsia="Times New Roman" w:cstheme="minorHAnsi"/>
          <w:b/>
          <w:sz w:val="24"/>
          <w:szCs w:val="24"/>
          <w:lang w:eastAsia="hu-HU"/>
        </w:rPr>
        <w:t xml:space="preserve">, </w:t>
      </w:r>
      <w:r w:rsidRPr="00673133">
        <w:rPr>
          <w:rFonts w:eastAsia="Times New Roman" w:cstheme="minorHAnsi"/>
          <w:sz w:val="24"/>
          <w:szCs w:val="24"/>
          <w:lang w:eastAsia="hu-HU"/>
        </w:rPr>
        <w:t xml:space="preserve">Felhasználó általi kivitelezése, </w:t>
      </w:r>
      <w:ins w:id="132" w:author="Mihály Tamás" w:date="2017-07-05T13:51:00Z">
        <w:r w:rsidR="00C25E08">
          <w:rPr>
            <w:rFonts w:eastAsia="Times New Roman" w:cstheme="minorHAnsi"/>
            <w:sz w:val="24"/>
            <w:szCs w:val="24"/>
            <w:lang w:eastAsia="hu-HU"/>
          </w:rPr>
          <w:t xml:space="preserve">közműfejlesztési hozzájárulás, </w:t>
        </w:r>
      </w:ins>
      <w:r w:rsidRPr="00673133">
        <w:rPr>
          <w:rFonts w:eastAsia="Times New Roman" w:cstheme="minorHAnsi"/>
          <w:sz w:val="24"/>
          <w:szCs w:val="24"/>
          <w:lang w:eastAsia="hu-HU"/>
        </w:rPr>
        <w:t>stb</w:t>
      </w:r>
      <w:ins w:id="133" w:author="Mihály Tamás" w:date="2017-07-05T13:52:00Z">
        <w:r w:rsidR="00C25E08">
          <w:rPr>
            <w:rFonts w:eastAsia="Times New Roman" w:cstheme="minorHAnsi"/>
            <w:sz w:val="24"/>
            <w:szCs w:val="24"/>
            <w:lang w:eastAsia="hu-HU"/>
          </w:rPr>
          <w:t>.</w:t>
        </w:r>
      </w:ins>
      <w:r w:rsidR="001861CB" w:rsidRPr="001861CB">
        <w:rPr>
          <w:rFonts w:eastAsia="Times New Roman" w:cstheme="minorHAnsi"/>
          <w:sz w:val="24"/>
          <w:szCs w:val="24"/>
          <w:lang w:eastAsia="hu-HU"/>
        </w:rPr>
        <w:t xml:space="preserve"> </w:t>
      </w:r>
    </w:p>
    <w:p w14:paraId="1D2A87D5" w14:textId="128C3ED8" w:rsidR="00EC7D6F" w:rsidRPr="00095272" w:rsidRDefault="00EC7D6F" w:rsidP="00316514">
      <w:pPr>
        <w:pStyle w:val="Listaszerbekezds"/>
        <w:numPr>
          <w:ilvl w:val="0"/>
          <w:numId w:val="45"/>
        </w:numPr>
        <w:spacing w:after="0" w:line="240" w:lineRule="auto"/>
        <w:ind w:left="717"/>
        <w:jc w:val="both"/>
        <w:rPr>
          <w:rFonts w:eastAsia="Times New Roman" w:cstheme="minorHAnsi"/>
          <w:sz w:val="24"/>
          <w:szCs w:val="24"/>
          <w:lang w:eastAsia="hu-HU"/>
        </w:rPr>
      </w:pPr>
      <w:ins w:id="134" w:author="Mihály Tamás" w:date="2017-07-05T14:17:00Z">
        <w:r w:rsidRPr="00095272">
          <w:rPr>
            <w:rFonts w:eastAsia="Times New Roman" w:cstheme="minorHAnsi"/>
            <w:sz w:val="24"/>
            <w:szCs w:val="24"/>
            <w:lang w:eastAsia="hu-HU"/>
          </w:rPr>
          <w:t>Mentes a víziközmű-fejlesztési hozzájárulás, az igénybejelentés elbírálásának díja, a tervegyeztetés, adategyeztetés vagy ennek megfelelő szolgáltatás díja, továbbá rácsatlakozáskor a bekötési vízmérőóra költsége, a bekötési vízmérőóra felszerelésének díja és a nyomáspróba díja alól a legfeljebb 32 mm átmérőjű ivóvízvezeték bekötése</w:t>
        </w:r>
        <w:r>
          <w:rPr>
            <w:rFonts w:eastAsia="Times New Roman" w:cstheme="minorHAnsi"/>
            <w:sz w:val="24"/>
            <w:szCs w:val="24"/>
            <w:lang w:eastAsia="hu-HU"/>
          </w:rPr>
          <w:t xml:space="preserve"> esetén.</w:t>
        </w:r>
      </w:ins>
    </w:p>
    <w:p w14:paraId="03A9B3F9" w14:textId="77777777" w:rsidR="001861CB" w:rsidRPr="00095272" w:rsidRDefault="001861CB" w:rsidP="00316514">
      <w:pPr>
        <w:pStyle w:val="Listaszerbekezds"/>
        <w:numPr>
          <w:ilvl w:val="0"/>
          <w:numId w:val="45"/>
        </w:numPr>
        <w:spacing w:after="0" w:line="240" w:lineRule="auto"/>
        <w:ind w:left="717"/>
        <w:jc w:val="both"/>
        <w:rPr>
          <w:ins w:id="135" w:author="Mihály Tamás" w:date="2017-07-05T14:03:00Z"/>
          <w:rFonts w:eastAsia="Times New Roman" w:cstheme="minorHAnsi"/>
          <w:b/>
          <w:sz w:val="24"/>
          <w:szCs w:val="24"/>
          <w:lang w:eastAsia="hu-HU"/>
        </w:rPr>
      </w:pPr>
      <w:r w:rsidRPr="001861CB">
        <w:rPr>
          <w:rFonts w:eastAsia="Times New Roman" w:cstheme="minorHAnsi"/>
          <w:sz w:val="24"/>
          <w:szCs w:val="24"/>
          <w:lang w:eastAsia="hu-HU"/>
        </w:rPr>
        <w:t xml:space="preserve">Ha a benyújtott terv a vonatkozó jogszabályoknak nem felel meg vagy a bekötés megvalósítására nem alkalmas, a Víziközmű-szolgáltató </w:t>
      </w:r>
      <w:ins w:id="136" w:author="Mihály Tamás" w:date="2017-07-05T13:56:00Z">
        <w:r w:rsidR="00C25E08">
          <w:rPr>
            <w:rFonts w:eastAsia="Times New Roman" w:cstheme="minorHAnsi"/>
            <w:sz w:val="24"/>
            <w:szCs w:val="24"/>
            <w:lang w:eastAsia="hu-HU"/>
          </w:rPr>
          <w:t xml:space="preserve">terv benyújtását követő 5 napon belül </w:t>
        </w:r>
      </w:ins>
      <w:r w:rsidRPr="001861CB">
        <w:rPr>
          <w:rFonts w:eastAsia="Times New Roman" w:cstheme="minorHAnsi"/>
          <w:sz w:val="24"/>
          <w:szCs w:val="24"/>
          <w:lang w:eastAsia="hu-HU"/>
        </w:rPr>
        <w:t>írásos indoklással ellátva a terv kiegészítését vagy új terv benyújtását kérheti.</w:t>
      </w:r>
    </w:p>
    <w:p w14:paraId="206A16C6" w14:textId="3EFAC725" w:rsidR="00EF42E7" w:rsidRPr="001861CB" w:rsidRDefault="00EF42E7" w:rsidP="00316514">
      <w:pPr>
        <w:pStyle w:val="Listaszerbekezds"/>
        <w:numPr>
          <w:ilvl w:val="0"/>
          <w:numId w:val="45"/>
        </w:numPr>
        <w:spacing w:after="0" w:line="240" w:lineRule="auto"/>
        <w:ind w:left="717"/>
        <w:jc w:val="both"/>
        <w:rPr>
          <w:rFonts w:eastAsia="Times New Roman" w:cstheme="minorHAnsi"/>
          <w:b/>
          <w:sz w:val="24"/>
          <w:szCs w:val="24"/>
          <w:lang w:eastAsia="hu-HU"/>
        </w:rPr>
      </w:pPr>
      <w:ins w:id="137" w:author="Mihály Tamás" w:date="2017-07-05T14:05:00Z">
        <w:r w:rsidRPr="000D0F24">
          <w:rPr>
            <w:rFonts w:eastAsia="Times New Roman" w:cstheme="minorHAnsi"/>
            <w:sz w:val="24"/>
            <w:szCs w:val="24"/>
            <w:lang w:eastAsia="hu-HU"/>
          </w:rPr>
          <w:t xml:space="preserve">A bekötés </w:t>
        </w:r>
      </w:ins>
      <w:ins w:id="138" w:author="Mihály Tamás" w:date="2017-10-11T11:16:00Z">
        <w:r w:rsidR="00293EB7">
          <w:rPr>
            <w:rFonts w:eastAsia="Times New Roman" w:cstheme="minorHAnsi"/>
            <w:sz w:val="24"/>
            <w:szCs w:val="24"/>
            <w:lang w:eastAsia="hu-HU"/>
          </w:rPr>
          <w:t>megállapodás</w:t>
        </w:r>
      </w:ins>
      <w:ins w:id="139" w:author="Mihály Tamás" w:date="2017-10-11T11:17:00Z">
        <w:r w:rsidR="00293EB7">
          <w:rPr>
            <w:rFonts w:eastAsia="Times New Roman" w:cstheme="minorHAnsi"/>
            <w:sz w:val="24"/>
            <w:szCs w:val="24"/>
            <w:lang w:eastAsia="hu-HU"/>
          </w:rPr>
          <w:t xml:space="preserve">ban szereplő </w:t>
        </w:r>
      </w:ins>
      <w:ins w:id="140" w:author="Mihály Tamás" w:date="2017-10-11T11:16:00Z">
        <w:r w:rsidR="00293EB7">
          <w:rPr>
            <w:rFonts w:eastAsia="Times New Roman" w:cstheme="minorHAnsi"/>
            <w:sz w:val="24"/>
            <w:szCs w:val="24"/>
            <w:lang w:eastAsia="hu-HU"/>
          </w:rPr>
          <w:t xml:space="preserve">műszaki </w:t>
        </w:r>
      </w:ins>
      <w:ins w:id="141" w:author="Mihály Tamás" w:date="2017-07-05T14:05:00Z">
        <w:r>
          <w:rPr>
            <w:rFonts w:eastAsia="Times New Roman" w:cstheme="minorHAnsi"/>
            <w:sz w:val="24"/>
            <w:szCs w:val="24"/>
            <w:lang w:eastAsia="hu-HU"/>
          </w:rPr>
          <w:t>tartalmának megvalósítását a</w:t>
        </w:r>
        <w:r w:rsidRPr="000D0F24">
          <w:rPr>
            <w:rFonts w:eastAsia="Times New Roman" w:cstheme="minorHAnsi"/>
            <w:sz w:val="24"/>
            <w:szCs w:val="24"/>
            <w:lang w:eastAsia="hu-HU"/>
          </w:rPr>
          <w:t xml:space="preserve"> </w:t>
        </w:r>
        <w:r w:rsidRPr="000D0F24">
          <w:rPr>
            <w:rFonts w:cstheme="minorHAnsi"/>
            <w:sz w:val="24"/>
            <w:szCs w:val="24"/>
          </w:rPr>
          <w:t>Víziközmű-szolgáltató</w:t>
        </w:r>
        <w:r w:rsidRPr="000D0F24">
          <w:rPr>
            <w:rFonts w:eastAsia="Times New Roman" w:cstheme="minorHAnsi"/>
            <w:sz w:val="24"/>
            <w:szCs w:val="24"/>
            <w:lang w:eastAsia="hu-HU"/>
          </w:rPr>
          <w:t xml:space="preserve"> </w:t>
        </w:r>
        <w:r>
          <w:rPr>
            <w:rFonts w:eastAsia="Times New Roman" w:cstheme="minorHAnsi"/>
            <w:sz w:val="24"/>
            <w:szCs w:val="24"/>
            <w:lang w:eastAsia="hu-HU"/>
          </w:rPr>
          <w:t>elvégz</w:t>
        </w:r>
        <w:r w:rsidRPr="000D0F24">
          <w:rPr>
            <w:rFonts w:eastAsia="Times New Roman" w:cstheme="minorHAnsi"/>
            <w:sz w:val="24"/>
            <w:szCs w:val="24"/>
            <w:lang w:eastAsia="hu-HU"/>
          </w:rPr>
          <w:t>i</w:t>
        </w:r>
        <w:r>
          <w:rPr>
            <w:rFonts w:eastAsia="Times New Roman" w:cstheme="minorHAnsi"/>
            <w:sz w:val="24"/>
            <w:szCs w:val="24"/>
            <w:lang w:eastAsia="hu-HU"/>
          </w:rPr>
          <w:t>. Amennyiben a felhasználó vállalja a kivitelezésre alkalma</w:t>
        </w:r>
      </w:ins>
      <w:ins w:id="142" w:author="Mihály Tamás" w:date="2017-07-05T14:06:00Z">
        <w:r>
          <w:rPr>
            <w:rFonts w:eastAsia="Times New Roman" w:cstheme="minorHAnsi"/>
            <w:sz w:val="24"/>
            <w:szCs w:val="24"/>
            <w:lang w:eastAsia="hu-HU"/>
          </w:rPr>
          <w:t xml:space="preserve">s és a munkabiztonsági feltételek maradéktalanul kielégítő </w:t>
        </w:r>
      </w:ins>
      <w:ins w:id="143" w:author="Mihály Tamás" w:date="2017-07-05T14:08:00Z">
        <w:r>
          <w:rPr>
            <w:rFonts w:eastAsia="Times New Roman" w:cstheme="minorHAnsi"/>
            <w:sz w:val="24"/>
            <w:szCs w:val="24"/>
            <w:lang w:eastAsia="hu-HU"/>
          </w:rPr>
          <w:t xml:space="preserve">a terv szerinti </w:t>
        </w:r>
      </w:ins>
      <w:ins w:id="144" w:author="Mihály Tamás" w:date="2017-07-05T14:06:00Z">
        <w:r>
          <w:rPr>
            <w:rFonts w:eastAsia="Times New Roman" w:cstheme="minorHAnsi"/>
            <w:sz w:val="24"/>
            <w:szCs w:val="24"/>
            <w:lang w:eastAsia="hu-HU"/>
          </w:rPr>
          <w:t xml:space="preserve">munkaárok </w:t>
        </w:r>
      </w:ins>
      <w:ins w:id="145" w:author="Mihály Tamás" w:date="2017-07-05T14:07:00Z">
        <w:r>
          <w:rPr>
            <w:rFonts w:eastAsia="Times New Roman" w:cstheme="minorHAnsi"/>
            <w:sz w:val="24"/>
            <w:szCs w:val="24"/>
            <w:lang w:eastAsia="hu-HU"/>
          </w:rPr>
          <w:t>elkészítését</w:t>
        </w:r>
      </w:ins>
      <w:ins w:id="146" w:author="Mihály Tamás" w:date="2017-07-05T14:08:00Z">
        <w:r>
          <w:rPr>
            <w:rFonts w:eastAsia="Times New Roman" w:cstheme="minorHAnsi"/>
            <w:sz w:val="24"/>
            <w:szCs w:val="24"/>
            <w:lang w:eastAsia="hu-HU"/>
          </w:rPr>
          <w:t>,</w:t>
        </w:r>
      </w:ins>
      <w:ins w:id="147" w:author="Mihály Tamás" w:date="2017-07-05T14:07:00Z">
        <w:r>
          <w:rPr>
            <w:rFonts w:eastAsia="Times New Roman" w:cstheme="minorHAnsi"/>
            <w:sz w:val="24"/>
            <w:szCs w:val="24"/>
            <w:lang w:eastAsia="hu-HU"/>
          </w:rPr>
          <w:t xml:space="preserve"> beleértve annak </w:t>
        </w:r>
      </w:ins>
      <w:ins w:id="148" w:author="Mihály Tamás" w:date="2017-07-05T14:06:00Z">
        <w:r>
          <w:rPr>
            <w:rFonts w:eastAsia="Times New Roman" w:cstheme="minorHAnsi"/>
            <w:sz w:val="24"/>
            <w:szCs w:val="24"/>
            <w:lang w:eastAsia="hu-HU"/>
          </w:rPr>
          <w:t>előzetés engedélyeztetését</w:t>
        </w:r>
      </w:ins>
      <w:ins w:id="149" w:author="Mihály Tamás" w:date="2017-07-05T14:07:00Z">
        <w:r>
          <w:rPr>
            <w:rFonts w:eastAsia="Times New Roman" w:cstheme="minorHAnsi"/>
            <w:sz w:val="24"/>
            <w:szCs w:val="24"/>
            <w:lang w:eastAsia="hu-HU"/>
          </w:rPr>
          <w:t xml:space="preserve">, a </w:t>
        </w:r>
      </w:ins>
      <w:ins w:id="150" w:author="Mihály Tamás" w:date="2017-07-05T14:08:00Z">
        <w:r>
          <w:rPr>
            <w:rFonts w:eastAsia="Times New Roman" w:cstheme="minorHAnsi"/>
            <w:sz w:val="24"/>
            <w:szCs w:val="24"/>
            <w:lang w:eastAsia="hu-HU"/>
          </w:rPr>
          <w:t>közmű egyeztetési jegyzőkönyvben fogla</w:t>
        </w:r>
      </w:ins>
      <w:ins w:id="151" w:author="Mihály Tamás" w:date="2017-07-05T14:09:00Z">
        <w:r>
          <w:rPr>
            <w:rFonts w:eastAsia="Times New Roman" w:cstheme="minorHAnsi"/>
            <w:sz w:val="24"/>
            <w:szCs w:val="24"/>
            <w:lang w:eastAsia="hu-HU"/>
          </w:rPr>
          <w:t>l</w:t>
        </w:r>
      </w:ins>
      <w:ins w:id="152" w:author="Mihály Tamás" w:date="2017-07-05T14:08:00Z">
        <w:r>
          <w:rPr>
            <w:rFonts w:eastAsia="Times New Roman" w:cstheme="minorHAnsi"/>
            <w:sz w:val="24"/>
            <w:szCs w:val="24"/>
            <w:lang w:eastAsia="hu-HU"/>
          </w:rPr>
          <w:t>tak betartását</w:t>
        </w:r>
      </w:ins>
      <w:ins w:id="153" w:author="Mihály Tamás" w:date="2017-07-05T14:09:00Z">
        <w:r>
          <w:rPr>
            <w:rFonts w:eastAsia="Times New Roman" w:cstheme="minorHAnsi"/>
            <w:sz w:val="24"/>
            <w:szCs w:val="24"/>
            <w:lang w:eastAsia="hu-HU"/>
          </w:rPr>
          <w:t>,</w:t>
        </w:r>
      </w:ins>
      <w:ins w:id="154" w:author="Mihály Tamás" w:date="2017-07-05T14:08:00Z">
        <w:r>
          <w:rPr>
            <w:rFonts w:eastAsia="Times New Roman" w:cstheme="minorHAnsi"/>
            <w:sz w:val="24"/>
            <w:szCs w:val="24"/>
            <w:lang w:eastAsia="hu-HU"/>
          </w:rPr>
          <w:t xml:space="preserve"> </w:t>
        </w:r>
      </w:ins>
      <w:ins w:id="155" w:author="Mihály Tamás" w:date="2017-07-05T14:09:00Z">
        <w:r>
          <w:rPr>
            <w:rFonts w:eastAsia="Times New Roman" w:cstheme="minorHAnsi"/>
            <w:sz w:val="24"/>
            <w:szCs w:val="24"/>
            <w:lang w:eastAsia="hu-HU"/>
          </w:rPr>
          <w:t>ú</w:t>
        </w:r>
      </w:ins>
      <w:ins w:id="156" w:author="Mihály Tamás" w:date="2017-07-05T14:08:00Z">
        <w:r>
          <w:rPr>
            <w:rFonts w:eastAsia="Times New Roman" w:cstheme="minorHAnsi"/>
            <w:sz w:val="24"/>
            <w:szCs w:val="24"/>
            <w:lang w:eastAsia="hu-HU"/>
          </w:rPr>
          <w:t>gy</w:t>
        </w:r>
      </w:ins>
      <w:ins w:id="157" w:author="Mihály Tamás" w:date="2017-07-05T14:09:00Z">
        <w:r>
          <w:rPr>
            <w:rFonts w:eastAsia="Times New Roman" w:cstheme="minorHAnsi"/>
            <w:sz w:val="24"/>
            <w:szCs w:val="24"/>
            <w:lang w:eastAsia="hu-HU"/>
          </w:rPr>
          <w:t xml:space="preserve"> erről </w:t>
        </w:r>
        <w:r w:rsidR="002F3706">
          <w:rPr>
            <w:rFonts w:eastAsia="Times New Roman" w:cstheme="minorHAnsi"/>
            <w:sz w:val="24"/>
            <w:szCs w:val="24"/>
            <w:lang w:eastAsia="hu-HU"/>
          </w:rPr>
          <w:t xml:space="preserve">külön </w:t>
        </w:r>
      </w:ins>
      <w:ins w:id="158" w:author="Mihály Tamás" w:date="2017-07-05T14:10:00Z">
        <w:r w:rsidR="002F3706">
          <w:rPr>
            <w:rFonts w:eastAsia="Times New Roman" w:cstheme="minorHAnsi"/>
            <w:sz w:val="24"/>
            <w:szCs w:val="24"/>
            <w:lang w:eastAsia="hu-HU"/>
          </w:rPr>
          <w:t xml:space="preserve">írásban </w:t>
        </w:r>
      </w:ins>
      <w:ins w:id="159" w:author="Mihály Tamás" w:date="2017-07-05T14:09:00Z">
        <w:r w:rsidR="002F3706">
          <w:rPr>
            <w:rFonts w:eastAsia="Times New Roman" w:cstheme="minorHAnsi"/>
            <w:sz w:val="24"/>
            <w:szCs w:val="24"/>
            <w:lang w:eastAsia="hu-HU"/>
          </w:rPr>
          <w:t>nyilatkozik a felha</w:t>
        </w:r>
      </w:ins>
      <w:ins w:id="160" w:author="Mihály Tamás" w:date="2017-07-05T14:10:00Z">
        <w:r w:rsidR="002F3706">
          <w:rPr>
            <w:rFonts w:eastAsia="Times New Roman" w:cstheme="minorHAnsi"/>
            <w:sz w:val="24"/>
            <w:szCs w:val="24"/>
            <w:lang w:eastAsia="hu-HU"/>
          </w:rPr>
          <w:t>s</w:t>
        </w:r>
      </w:ins>
      <w:ins w:id="161" w:author="Mihály Tamás" w:date="2017-07-05T14:09:00Z">
        <w:r w:rsidR="002F3706">
          <w:rPr>
            <w:rFonts w:eastAsia="Times New Roman" w:cstheme="minorHAnsi"/>
            <w:sz w:val="24"/>
            <w:szCs w:val="24"/>
            <w:lang w:eastAsia="hu-HU"/>
          </w:rPr>
          <w:t>ználó</w:t>
        </w:r>
      </w:ins>
      <w:ins w:id="162" w:author="Mihály Tamás" w:date="2017-07-05T14:10:00Z">
        <w:r w:rsidR="002F3706">
          <w:rPr>
            <w:rFonts w:eastAsia="Times New Roman" w:cstheme="minorHAnsi"/>
            <w:sz w:val="24"/>
            <w:szCs w:val="24"/>
            <w:lang w:eastAsia="hu-HU"/>
          </w:rPr>
          <w:t>.</w:t>
        </w:r>
      </w:ins>
      <w:ins w:id="163" w:author="Mihály Tamás" w:date="2017-07-05T14:08:00Z">
        <w:r>
          <w:rPr>
            <w:rFonts w:eastAsia="Times New Roman" w:cstheme="minorHAnsi"/>
            <w:sz w:val="24"/>
            <w:szCs w:val="24"/>
            <w:lang w:eastAsia="hu-HU"/>
          </w:rPr>
          <w:t xml:space="preserve"> </w:t>
        </w:r>
      </w:ins>
      <w:ins w:id="164" w:author="Mihály Tamás" w:date="2017-10-11T11:17:00Z">
        <w:r w:rsidR="00293EB7">
          <w:rPr>
            <w:rFonts w:eastAsia="Times New Roman" w:cstheme="minorHAnsi"/>
            <w:sz w:val="24"/>
            <w:szCs w:val="24"/>
            <w:lang w:eastAsia="hu-HU"/>
          </w:rPr>
          <w:t>(</w:t>
        </w:r>
      </w:ins>
      <w:ins w:id="165" w:author="Mihály Tamás" w:date="2017-10-16T13:33:00Z">
        <w:r w:rsidR="009A0D90">
          <w:rPr>
            <w:rFonts w:eastAsia="Times New Roman" w:cstheme="minorHAnsi"/>
            <w:sz w:val="24"/>
            <w:szCs w:val="24"/>
            <w:lang w:eastAsia="hu-HU"/>
          </w:rPr>
          <w:t xml:space="preserve">1-1/A </w:t>
        </w:r>
      </w:ins>
      <w:ins w:id="166" w:author="Mihály Tamás" w:date="2017-10-11T11:17:00Z">
        <w:r w:rsidR="00293EB7">
          <w:rPr>
            <w:rFonts w:eastAsia="Times New Roman" w:cstheme="minorHAnsi"/>
            <w:sz w:val="24"/>
            <w:szCs w:val="24"/>
            <w:lang w:eastAsia="hu-HU"/>
          </w:rPr>
          <w:t>sz</w:t>
        </w:r>
      </w:ins>
      <w:ins w:id="167" w:author="Mihály Tamás" w:date="2017-10-16T13:33:00Z">
        <w:r w:rsidR="009A0D90">
          <w:rPr>
            <w:rFonts w:eastAsia="Times New Roman" w:cstheme="minorHAnsi"/>
            <w:sz w:val="24"/>
            <w:szCs w:val="24"/>
            <w:lang w:eastAsia="hu-HU"/>
          </w:rPr>
          <w:t>ámú</w:t>
        </w:r>
      </w:ins>
      <w:ins w:id="168" w:author="Mihály Tamás" w:date="2017-10-11T11:17:00Z">
        <w:r w:rsidR="00293EB7">
          <w:rPr>
            <w:rFonts w:eastAsia="Times New Roman" w:cstheme="minorHAnsi"/>
            <w:sz w:val="24"/>
            <w:szCs w:val="24"/>
            <w:lang w:eastAsia="hu-HU"/>
          </w:rPr>
          <w:t xml:space="preserve"> melléklet)</w:t>
        </w:r>
      </w:ins>
    </w:p>
    <w:p w14:paraId="20F87011" w14:textId="7342965C" w:rsidR="00EF42E7" w:rsidRPr="00095272" w:rsidRDefault="00EF42E7" w:rsidP="00316514">
      <w:pPr>
        <w:pStyle w:val="Jegyzetszveg"/>
        <w:numPr>
          <w:ilvl w:val="0"/>
          <w:numId w:val="45"/>
        </w:numPr>
        <w:spacing w:after="0"/>
        <w:ind w:left="717"/>
        <w:jc w:val="both"/>
        <w:rPr>
          <w:ins w:id="169" w:author="Mihály Tamás" w:date="2017-07-05T14:02:00Z"/>
          <w:rFonts w:eastAsia="Times New Roman" w:cstheme="minorHAnsi"/>
          <w:color w:val="000000"/>
          <w:sz w:val="24"/>
          <w:szCs w:val="24"/>
          <w:lang w:eastAsia="hu-HU"/>
        </w:rPr>
      </w:pPr>
      <w:ins w:id="170" w:author="Mihály Tamás" w:date="2017-07-05T13:59:00Z">
        <w:r w:rsidRPr="00EF42E7">
          <w:rPr>
            <w:rFonts w:eastAsia="Times New Roman" w:cstheme="minorHAnsi"/>
            <w:sz w:val="24"/>
            <w:szCs w:val="24"/>
            <w:lang w:eastAsia="hu-HU"/>
          </w:rPr>
          <w:t>A kiásott, nyílt és biztonságos munkavégzésre alkalmas munkaárokban a bekötővezeték kiépítését, fertőtlenítését, a helyszíni szemlét, a nyomáspróbát, a működőképességi és vízzárósági próbát, a geodéziai bemérést és a vízmérési helyen a bekötési vízmérő beszerelését a víziközmű-szolgáltató vagy az általa megbízott vállalkozó</w:t>
        </w:r>
      </w:ins>
      <w:ins w:id="171" w:author="Mihály Tamás" w:date="2017-10-11T11:18:00Z">
        <w:r w:rsidR="00293EB7">
          <w:rPr>
            <w:rFonts w:eastAsia="Times New Roman" w:cstheme="minorHAnsi"/>
            <w:sz w:val="24"/>
            <w:szCs w:val="24"/>
            <w:lang w:eastAsia="hu-HU"/>
          </w:rPr>
          <w:t xml:space="preserve"> vagy az igénybejelentő által kiválasztott kivitelezési jogosultsággal rendelkező, vízszerelők nyilvántartásában </w:t>
        </w:r>
      </w:ins>
      <w:ins w:id="172" w:author="Mihály Tamás" w:date="2017-10-11T11:19:00Z">
        <w:r w:rsidR="00293EB7">
          <w:rPr>
            <w:rFonts w:eastAsia="Times New Roman" w:cstheme="minorHAnsi"/>
            <w:sz w:val="24"/>
            <w:szCs w:val="24"/>
            <w:lang w:eastAsia="hu-HU"/>
          </w:rPr>
          <w:t>szereplő személy</w:t>
        </w:r>
      </w:ins>
      <w:ins w:id="173" w:author="Mihály Tamás" w:date="2017-07-05T13:59:00Z">
        <w:r w:rsidRPr="00EF42E7">
          <w:rPr>
            <w:rFonts w:eastAsia="Times New Roman" w:cstheme="minorHAnsi"/>
            <w:sz w:val="24"/>
            <w:szCs w:val="24"/>
            <w:lang w:eastAsia="hu-HU"/>
          </w:rPr>
          <w:t xml:space="preserve"> végzi, amelynek megvalósítása nem lehet későbbi, mint a munkaárok rendelkezésre állásának bejelentését követő 30. nap. Ezek költségét, illetve díját az igénybejelentő köteles megelőlegezni, kivéve, ha jogszabály alapján mentesül a költség és díj megfizetése alól.</w:t>
        </w:r>
      </w:ins>
      <w:ins w:id="174" w:author="Mihály Tamás" w:date="2017-07-05T14:00:00Z">
        <w:r>
          <w:rPr>
            <w:rFonts w:eastAsia="Times New Roman" w:cstheme="minorHAnsi"/>
            <w:sz w:val="24"/>
            <w:szCs w:val="24"/>
            <w:lang w:eastAsia="hu-HU"/>
          </w:rPr>
          <w:t xml:space="preserve"> </w:t>
        </w:r>
      </w:ins>
      <w:ins w:id="175" w:author="Mihály Tamás" w:date="2017-10-11T11:22:00Z">
        <w:r w:rsidR="006A4E3F" w:rsidRPr="006A4E3F">
          <w:rPr>
            <w:rFonts w:eastAsia="Times New Roman" w:cstheme="minorHAnsi"/>
            <w:sz w:val="24"/>
            <w:szCs w:val="24"/>
            <w:lang w:eastAsia="hu-HU"/>
          </w:rPr>
          <w:t>A víziközmű-szolgáltató köteles az igénybejelentővel és az általa megbízott vízszerelővel együttműködni.</w:t>
        </w:r>
      </w:ins>
    </w:p>
    <w:p w14:paraId="75EFF03F" w14:textId="77777777" w:rsidR="009540A7" w:rsidRPr="000D0F24" w:rsidRDefault="002F3706" w:rsidP="00316514">
      <w:pPr>
        <w:pStyle w:val="Jegyzetszveg"/>
        <w:numPr>
          <w:ilvl w:val="0"/>
          <w:numId w:val="45"/>
        </w:numPr>
        <w:spacing w:after="0"/>
        <w:ind w:left="717"/>
        <w:jc w:val="both"/>
        <w:rPr>
          <w:rFonts w:eastAsia="Times New Roman" w:cstheme="minorHAnsi"/>
          <w:color w:val="000000"/>
          <w:sz w:val="24"/>
          <w:szCs w:val="24"/>
          <w:lang w:eastAsia="hu-HU"/>
        </w:rPr>
      </w:pPr>
      <w:ins w:id="176" w:author="Mihály Tamás" w:date="2017-07-05T14:11:00Z">
        <w:r>
          <w:rPr>
            <w:rFonts w:eastAsia="Times New Roman" w:cstheme="minorHAnsi"/>
            <w:sz w:val="24"/>
            <w:szCs w:val="24"/>
            <w:lang w:eastAsia="hu-HU"/>
          </w:rPr>
          <w:t xml:space="preserve">A bekötés megvalósítására vonatkozó feltételeket </w:t>
        </w:r>
      </w:ins>
      <w:del w:id="177" w:author="Mihály Tamás" w:date="2017-07-05T14:04:00Z">
        <w:r w:rsidR="009540A7" w:rsidRPr="000D0F24" w:rsidDel="00EF42E7">
          <w:rPr>
            <w:rFonts w:eastAsia="Times New Roman" w:cstheme="minorHAnsi"/>
            <w:sz w:val="24"/>
            <w:szCs w:val="24"/>
            <w:lang w:eastAsia="hu-HU"/>
          </w:rPr>
          <w:delText xml:space="preserve">A bekötés teljes műszaki tartalmának megvalósítását csak a </w:delText>
        </w:r>
        <w:r w:rsidR="009540A7" w:rsidRPr="000D0F24" w:rsidDel="00EF42E7">
          <w:rPr>
            <w:rFonts w:cstheme="minorHAnsi"/>
            <w:sz w:val="24"/>
            <w:szCs w:val="24"/>
          </w:rPr>
          <w:delText>Víziközmű-szolgáltató</w:delText>
        </w:r>
        <w:r w:rsidR="009540A7" w:rsidRPr="000D0F24" w:rsidDel="00EF42E7">
          <w:rPr>
            <w:rFonts w:eastAsia="Times New Roman" w:cstheme="minorHAnsi"/>
            <w:sz w:val="24"/>
            <w:szCs w:val="24"/>
            <w:lang w:eastAsia="hu-HU"/>
          </w:rPr>
          <w:delText xml:space="preserve"> végezheti</w:delText>
        </w:r>
      </w:del>
      <w:del w:id="178" w:author="Mihály Tamás" w:date="2017-07-05T14:12:00Z">
        <w:r w:rsidR="009540A7" w:rsidRPr="000D0F24" w:rsidDel="002F3706">
          <w:rPr>
            <w:rFonts w:eastAsia="Times New Roman" w:cstheme="minorHAnsi"/>
            <w:sz w:val="24"/>
            <w:szCs w:val="24"/>
            <w:lang w:eastAsia="hu-HU"/>
          </w:rPr>
          <w:delText xml:space="preserve">, ezt </w:delText>
        </w:r>
      </w:del>
      <w:r w:rsidR="009540A7" w:rsidRPr="000D0F24">
        <w:rPr>
          <w:rFonts w:eastAsia="Times New Roman" w:cstheme="minorHAnsi"/>
          <w:sz w:val="24"/>
          <w:szCs w:val="24"/>
          <w:lang w:eastAsia="hu-HU"/>
        </w:rPr>
        <w:t>az igénylővel kötött megállapodás</w:t>
      </w:r>
      <w:r w:rsidR="00AB0910">
        <w:rPr>
          <w:rFonts w:eastAsia="Times New Roman" w:cstheme="minorHAnsi"/>
          <w:sz w:val="24"/>
          <w:szCs w:val="24"/>
          <w:lang w:eastAsia="hu-HU"/>
        </w:rPr>
        <w:t xml:space="preserve"> (1. számú melléklet)</w:t>
      </w:r>
      <w:r w:rsidR="009540A7" w:rsidRPr="000D0F24">
        <w:rPr>
          <w:rFonts w:eastAsia="Times New Roman" w:cstheme="minorHAnsi"/>
          <w:sz w:val="24"/>
          <w:szCs w:val="24"/>
          <w:lang w:eastAsia="hu-HU"/>
        </w:rPr>
        <w:t xml:space="preserve"> tartalmazza. </w:t>
      </w:r>
      <w:del w:id="179" w:author="Mihály Tamás" w:date="2017-07-05T14:12:00Z">
        <w:r w:rsidR="009540A7" w:rsidRPr="000D0F24" w:rsidDel="002F3706">
          <w:rPr>
            <w:rFonts w:cstheme="minorHAnsi"/>
            <w:color w:val="000000"/>
            <w:sz w:val="24"/>
            <w:szCs w:val="24"/>
          </w:rPr>
          <w:delText>A</w:delText>
        </w:r>
        <w:r w:rsidR="009540A7" w:rsidRPr="000D0F24" w:rsidDel="002F3706">
          <w:rPr>
            <w:rFonts w:eastAsia="Times New Roman" w:cstheme="minorHAnsi"/>
            <w:sz w:val="24"/>
            <w:szCs w:val="24"/>
            <w:lang w:eastAsia="hu-HU"/>
          </w:rPr>
          <w:delText xml:space="preserve"> víziközmű létesítéséről és a szükséges eszközökről, művekről és a</w:delText>
        </w:r>
        <w:r w:rsidR="009540A7" w:rsidRPr="000D0F24" w:rsidDel="002F3706">
          <w:rPr>
            <w:rFonts w:eastAsia="Times New Roman" w:cstheme="minorHAnsi"/>
            <w:color w:val="000000"/>
            <w:sz w:val="24"/>
            <w:szCs w:val="24"/>
            <w:lang w:eastAsia="hu-HU"/>
          </w:rPr>
          <w:delText xml:space="preserve"> kötelező közműnyilvántartással kapcsolatban előírt geodéziai bemérésekről - bekötést kezdeményező</w:delText>
        </w:r>
        <w:r w:rsidR="009540A7" w:rsidRPr="000D0F24" w:rsidDel="002F3706">
          <w:rPr>
            <w:rFonts w:eastAsia="Times New Roman" w:cstheme="minorHAnsi"/>
            <w:sz w:val="24"/>
            <w:szCs w:val="24"/>
            <w:lang w:eastAsia="hu-HU"/>
          </w:rPr>
          <w:delText xml:space="preserve"> költségére - a </w:delText>
        </w:r>
        <w:r w:rsidR="009540A7" w:rsidRPr="000D0F24" w:rsidDel="002F3706">
          <w:rPr>
            <w:rFonts w:cstheme="minorHAnsi"/>
            <w:sz w:val="24"/>
            <w:szCs w:val="24"/>
          </w:rPr>
          <w:delText>Víziközmű-szolgáltató</w:delText>
        </w:r>
        <w:r w:rsidR="009540A7" w:rsidRPr="000D0F24" w:rsidDel="002F3706">
          <w:rPr>
            <w:rFonts w:eastAsia="Times New Roman" w:cstheme="minorHAnsi"/>
            <w:color w:val="000000"/>
            <w:sz w:val="24"/>
            <w:szCs w:val="24"/>
            <w:lang w:eastAsia="hu-HU"/>
          </w:rPr>
          <w:delText xml:space="preserve"> </w:delText>
        </w:r>
        <w:r w:rsidR="009540A7" w:rsidRPr="000D0F24" w:rsidDel="002F3706">
          <w:rPr>
            <w:rFonts w:eastAsia="Times New Roman" w:cstheme="minorHAnsi"/>
            <w:sz w:val="24"/>
            <w:szCs w:val="24"/>
            <w:lang w:eastAsia="hu-HU"/>
          </w:rPr>
          <w:delText>gondoskodik.</w:delText>
        </w:r>
      </w:del>
    </w:p>
    <w:p w14:paraId="10E0AA4F" w14:textId="46BBB197" w:rsidR="009540A7" w:rsidRPr="000D0F24" w:rsidRDefault="009540A7" w:rsidP="00316514">
      <w:pPr>
        <w:pStyle w:val="Listaszerbekezds"/>
        <w:widowControl w:val="0"/>
        <w:numPr>
          <w:ilvl w:val="0"/>
          <w:numId w:val="45"/>
        </w:numPr>
        <w:suppressAutoHyphens/>
        <w:spacing w:after="0" w:line="240" w:lineRule="auto"/>
        <w:ind w:left="717"/>
        <w:jc w:val="both"/>
        <w:rPr>
          <w:rFonts w:cstheme="minorHAnsi"/>
          <w:sz w:val="24"/>
          <w:szCs w:val="24"/>
        </w:rPr>
      </w:pPr>
      <w:r w:rsidRPr="000D0F24">
        <w:rPr>
          <w:rFonts w:eastAsia="Times New Roman" w:cstheme="minorHAnsi"/>
          <w:sz w:val="24"/>
          <w:szCs w:val="24"/>
          <w:lang w:eastAsia="hu-HU"/>
        </w:rPr>
        <w:t xml:space="preserve">A </w:t>
      </w:r>
      <w:r w:rsidRPr="000D0F24">
        <w:rPr>
          <w:rFonts w:cstheme="minorHAnsi"/>
          <w:sz w:val="24"/>
          <w:szCs w:val="24"/>
        </w:rPr>
        <w:t>Víziközmű-szolgáltató</w:t>
      </w:r>
      <w:r w:rsidRPr="000D0F24">
        <w:rPr>
          <w:rFonts w:eastAsia="Times New Roman" w:cstheme="minorHAnsi"/>
          <w:sz w:val="24"/>
          <w:szCs w:val="24"/>
          <w:lang w:eastAsia="hu-HU"/>
        </w:rPr>
        <w:t xml:space="preserve"> az igény bejelentésre adott szolgáltatói hozzájárulás és a bekötésre vonatkozó megállapodás megkötése után – amennyiben az igénylő az akna, a házi vízvezeték rendszer kiépítését biztosította </w:t>
      </w:r>
      <w:r w:rsidRPr="000D0F24">
        <w:rPr>
          <w:rFonts w:cstheme="minorHAnsi"/>
          <w:sz w:val="24"/>
          <w:szCs w:val="24"/>
        </w:rPr>
        <w:t>és azt az időjárás lehetővé teszi</w:t>
      </w:r>
      <w:r w:rsidRPr="000D0F24">
        <w:rPr>
          <w:rFonts w:eastAsia="Times New Roman" w:cstheme="minorHAnsi"/>
          <w:sz w:val="24"/>
          <w:szCs w:val="24"/>
          <w:lang w:eastAsia="hu-HU"/>
        </w:rPr>
        <w:t xml:space="preserve"> – a bekötést az engedélyek, előírások betartásával, </w:t>
      </w:r>
      <w:r w:rsidRPr="000D0F24">
        <w:rPr>
          <w:rFonts w:cstheme="minorHAnsi"/>
          <w:sz w:val="24"/>
          <w:szCs w:val="24"/>
        </w:rPr>
        <w:t>az ellenérték megfizetését</w:t>
      </w:r>
      <w:ins w:id="180" w:author="Mihály Tamás" w:date="2017-07-05T14:13:00Z">
        <w:r w:rsidR="002F3706">
          <w:rPr>
            <w:rFonts w:cstheme="minorHAnsi"/>
            <w:sz w:val="24"/>
            <w:szCs w:val="24"/>
          </w:rPr>
          <w:t xml:space="preserve"> vagy a munkaárok rendelkezésre állásának bejelentését</w:t>
        </w:r>
      </w:ins>
      <w:r w:rsidRPr="000D0F24">
        <w:rPr>
          <w:rFonts w:cstheme="minorHAnsi"/>
          <w:sz w:val="24"/>
          <w:szCs w:val="24"/>
        </w:rPr>
        <w:t xml:space="preserve"> követő 30 napon belül </w:t>
      </w:r>
      <w:ins w:id="181" w:author="Mihály Tamás" w:date="2018-03-01T12:58:00Z">
        <w:r w:rsidR="003B59E2">
          <w:rPr>
            <w:rFonts w:cstheme="minorHAnsi"/>
            <w:sz w:val="24"/>
            <w:szCs w:val="24"/>
          </w:rPr>
          <w:t>megkezdi</w:t>
        </w:r>
      </w:ins>
      <w:del w:id="182" w:author="Mihály Tamás" w:date="2018-03-01T12:58:00Z">
        <w:r w:rsidRPr="000D0F24" w:rsidDel="003B59E2">
          <w:rPr>
            <w:rFonts w:cstheme="minorHAnsi"/>
            <w:sz w:val="24"/>
            <w:szCs w:val="24"/>
          </w:rPr>
          <w:delText>elvégzi</w:delText>
        </w:r>
      </w:del>
      <w:r w:rsidRPr="000D0F24">
        <w:rPr>
          <w:rFonts w:cstheme="minorHAnsi"/>
          <w:sz w:val="24"/>
          <w:szCs w:val="24"/>
        </w:rPr>
        <w:t>.</w:t>
      </w:r>
    </w:p>
    <w:p w14:paraId="15F25146" w14:textId="77777777" w:rsidR="009540A7" w:rsidRPr="000D0F24" w:rsidRDefault="009540A7" w:rsidP="00673133">
      <w:pPr>
        <w:pStyle w:val="Listaszerbekezds"/>
        <w:widowControl w:val="0"/>
        <w:suppressAutoHyphens/>
        <w:spacing w:after="0" w:line="240" w:lineRule="auto"/>
        <w:ind w:left="20"/>
        <w:jc w:val="both"/>
        <w:rPr>
          <w:rFonts w:cstheme="minorHAnsi"/>
          <w:sz w:val="24"/>
          <w:szCs w:val="24"/>
        </w:rPr>
      </w:pPr>
    </w:p>
    <w:p w14:paraId="0C24A33B" w14:textId="77777777" w:rsidR="009540A7" w:rsidRPr="00515237" w:rsidRDefault="009540A7" w:rsidP="00515237">
      <w:pPr>
        <w:pStyle w:val="Listaszerbekezds"/>
        <w:widowControl w:val="0"/>
        <w:numPr>
          <w:ilvl w:val="3"/>
          <w:numId w:val="22"/>
        </w:numPr>
        <w:spacing w:after="0" w:line="240" w:lineRule="auto"/>
        <w:outlineLvl w:val="1"/>
        <w:rPr>
          <w:rFonts w:cstheme="minorHAnsi"/>
          <w:b/>
          <w:sz w:val="24"/>
          <w:szCs w:val="24"/>
        </w:rPr>
      </w:pPr>
      <w:bookmarkStart w:id="183" w:name="_Toc444682353"/>
      <w:bookmarkStart w:id="184" w:name="_Toc495926068"/>
      <w:r w:rsidRPr="008922F3">
        <w:rPr>
          <w:rFonts w:cstheme="minorHAnsi"/>
          <w:b/>
          <w:sz w:val="24"/>
          <w:szCs w:val="24"/>
        </w:rPr>
        <w:t>Gazdálkodó szervezetek</w:t>
      </w:r>
      <w:bookmarkEnd w:id="183"/>
      <w:r w:rsidRPr="008922F3">
        <w:rPr>
          <w:rFonts w:cstheme="minorHAnsi"/>
          <w:b/>
          <w:sz w:val="24"/>
          <w:szCs w:val="24"/>
        </w:rPr>
        <w:t xml:space="preserve"> </w:t>
      </w:r>
      <w:r w:rsidR="00515237">
        <w:rPr>
          <w:rFonts w:cstheme="minorHAnsi"/>
          <w:b/>
          <w:sz w:val="24"/>
          <w:szCs w:val="24"/>
        </w:rPr>
        <w:t>ivóvízhálózatba való bekötésének eljárási rendje</w:t>
      </w:r>
      <w:bookmarkEnd w:id="184"/>
    </w:p>
    <w:p w14:paraId="7496B5C5" w14:textId="7830123B" w:rsidR="009540A7" w:rsidRPr="000D0F24" w:rsidRDefault="009540A7" w:rsidP="00CD724C">
      <w:pPr>
        <w:pStyle w:val="Listaszerbekezds"/>
        <w:numPr>
          <w:ilvl w:val="0"/>
          <w:numId w:val="46"/>
        </w:numPr>
        <w:spacing w:after="0" w:line="240" w:lineRule="auto"/>
        <w:ind w:left="717"/>
        <w:jc w:val="both"/>
        <w:rPr>
          <w:rFonts w:eastAsia="Times New Roman" w:cstheme="minorHAnsi"/>
          <w:sz w:val="24"/>
          <w:szCs w:val="24"/>
          <w:lang w:eastAsia="hu-HU"/>
        </w:rPr>
      </w:pPr>
      <w:r w:rsidRPr="000D0F24">
        <w:rPr>
          <w:rFonts w:eastAsia="Times New Roman" w:cstheme="minorHAnsi"/>
          <w:sz w:val="24"/>
          <w:szCs w:val="24"/>
          <w:lang w:eastAsia="hu-HU"/>
        </w:rPr>
        <w:lastRenderedPageBreak/>
        <w:t xml:space="preserve">Vízhálózatba történő bekötés kezdeményezéséhez </w:t>
      </w:r>
      <w:r w:rsidR="00D90CA3">
        <w:rPr>
          <w:rFonts w:eastAsia="Times New Roman" w:cstheme="minorHAnsi"/>
          <w:sz w:val="24"/>
          <w:szCs w:val="24"/>
          <w:lang w:eastAsia="hu-HU"/>
        </w:rPr>
        <w:t xml:space="preserve">az igénybejelentéskor kiállított tájékoztatóban szereplő adatok figyelembe vételével, </w:t>
      </w:r>
      <w:r w:rsidRPr="000D0F24">
        <w:rPr>
          <w:rFonts w:eastAsia="Times New Roman" w:cstheme="minorHAnsi"/>
          <w:sz w:val="24"/>
          <w:szCs w:val="24"/>
          <w:lang w:eastAsia="hu-HU"/>
        </w:rPr>
        <w:t>felelős közmű tervező által készítetett, kellék teljes, műszakilag alátámasztott pontos vízigény számítással rendelkező, 3 pld. bekötési terv szükséges.  A bekötési terv tartalmát az Vhr</w:t>
      </w:r>
      <w:r w:rsidR="004145E3">
        <w:rPr>
          <w:rFonts w:eastAsia="Times New Roman" w:cstheme="minorHAnsi"/>
          <w:sz w:val="24"/>
          <w:szCs w:val="24"/>
          <w:lang w:eastAsia="hu-HU"/>
        </w:rPr>
        <w:t>.</w:t>
      </w:r>
      <w:r w:rsidRPr="000D0F24">
        <w:rPr>
          <w:rFonts w:eastAsia="Times New Roman" w:cstheme="minorHAnsi"/>
          <w:sz w:val="24"/>
          <w:szCs w:val="24"/>
          <w:lang w:eastAsia="hu-HU"/>
        </w:rPr>
        <w:t xml:space="preserve"> 5. </w:t>
      </w:r>
      <w:r w:rsidR="006F5A3D">
        <w:rPr>
          <w:rFonts w:eastAsia="Times New Roman" w:cstheme="minorHAnsi"/>
          <w:sz w:val="24"/>
          <w:szCs w:val="24"/>
          <w:lang w:eastAsia="hu-HU"/>
        </w:rPr>
        <w:t xml:space="preserve">számú </w:t>
      </w:r>
      <w:r w:rsidRPr="000D0F24">
        <w:rPr>
          <w:rFonts w:eastAsia="Times New Roman" w:cstheme="minorHAnsi"/>
          <w:sz w:val="24"/>
          <w:szCs w:val="24"/>
          <w:lang w:eastAsia="hu-HU"/>
        </w:rPr>
        <w:t xml:space="preserve">mellékletében foglaltak szerint követeli meg a </w:t>
      </w:r>
      <w:r w:rsidRPr="00A6074B">
        <w:rPr>
          <w:rFonts w:eastAsia="Times New Roman" w:cstheme="minorHAnsi"/>
          <w:sz w:val="24"/>
          <w:szCs w:val="24"/>
          <w:lang w:eastAsia="hu-HU"/>
        </w:rPr>
        <w:t>Víziközmű-szolgáltató</w:t>
      </w:r>
      <w:r w:rsidRPr="000D0F24">
        <w:rPr>
          <w:rFonts w:eastAsia="Times New Roman" w:cstheme="minorHAnsi"/>
          <w:sz w:val="24"/>
          <w:szCs w:val="24"/>
          <w:lang w:eastAsia="hu-HU"/>
        </w:rPr>
        <w:t>. A tervdokumentációnak tartalmaznia kell a közműszolgáltatókkal (tulajdonosokkal) történt közműegyeztetéseket, esetenként a helyi önkormányzat jóváhagyó nyilatkozatát</w:t>
      </w:r>
      <w:ins w:id="185" w:author="Mihály Tamás" w:date="2017-10-11T11:23:00Z">
        <w:r w:rsidR="006A4E3F">
          <w:rPr>
            <w:rFonts w:eastAsia="Times New Roman" w:cstheme="minorHAnsi"/>
            <w:sz w:val="24"/>
            <w:szCs w:val="24"/>
            <w:lang w:eastAsia="hu-HU"/>
          </w:rPr>
          <w:t>.</w:t>
        </w:r>
      </w:ins>
      <w:del w:id="186" w:author="Mihály Tamás" w:date="2017-10-11T11:23:00Z">
        <w:r w:rsidRPr="000D0F24" w:rsidDel="006A4E3F">
          <w:rPr>
            <w:rFonts w:eastAsia="Times New Roman" w:cstheme="minorHAnsi"/>
            <w:sz w:val="24"/>
            <w:szCs w:val="24"/>
            <w:lang w:eastAsia="hu-HU"/>
          </w:rPr>
          <w:delText>, és a közterület felhasználási (bontási) engedélyt.</w:delText>
        </w:r>
      </w:del>
    </w:p>
    <w:p w14:paraId="54C82E44" w14:textId="77777777" w:rsidR="009540A7" w:rsidRPr="000D0F24" w:rsidRDefault="009540A7" w:rsidP="00405F0C">
      <w:pPr>
        <w:spacing w:after="0" w:line="240" w:lineRule="auto"/>
        <w:ind w:left="357"/>
        <w:jc w:val="both"/>
        <w:rPr>
          <w:rFonts w:eastAsia="Times New Roman" w:cstheme="minorHAnsi"/>
          <w:b/>
          <w:sz w:val="24"/>
          <w:szCs w:val="24"/>
          <w:lang w:eastAsia="hu-HU"/>
        </w:rPr>
      </w:pPr>
    </w:p>
    <w:p w14:paraId="1EA3CF88" w14:textId="77777777" w:rsidR="009540A7" w:rsidRPr="00A6074B" w:rsidRDefault="009540A7" w:rsidP="00CD724C">
      <w:pPr>
        <w:pStyle w:val="Listaszerbekezds"/>
        <w:numPr>
          <w:ilvl w:val="0"/>
          <w:numId w:val="46"/>
        </w:numPr>
        <w:spacing w:after="0" w:line="240" w:lineRule="auto"/>
        <w:ind w:left="717"/>
        <w:jc w:val="both"/>
        <w:rPr>
          <w:rFonts w:eastAsia="Times New Roman" w:cstheme="minorHAnsi"/>
          <w:sz w:val="24"/>
          <w:szCs w:val="24"/>
          <w:lang w:eastAsia="hu-HU"/>
        </w:rPr>
      </w:pPr>
      <w:r w:rsidRPr="00A6074B">
        <w:rPr>
          <w:rFonts w:eastAsia="Times New Roman" w:cstheme="minorHAnsi"/>
          <w:sz w:val="24"/>
          <w:szCs w:val="24"/>
          <w:lang w:eastAsia="hu-HU"/>
        </w:rPr>
        <w:t>Az ivóvíz-törzshálózatba való bekötés iránti hozzájáruláshoz szükséges terv tartalma:</w:t>
      </w:r>
    </w:p>
    <w:p w14:paraId="0D5D4C4E" w14:textId="77777777" w:rsidR="0036630A" w:rsidRPr="008A3678" w:rsidRDefault="0036630A" w:rsidP="00405F0C">
      <w:pPr>
        <w:spacing w:after="0" w:line="240" w:lineRule="auto"/>
        <w:ind w:left="357"/>
        <w:jc w:val="both"/>
        <w:rPr>
          <w:rFonts w:eastAsia="Times New Roman" w:cstheme="minorHAnsi"/>
          <w:sz w:val="24"/>
          <w:szCs w:val="24"/>
          <w:lang w:eastAsia="hu-HU"/>
        </w:rPr>
      </w:pPr>
    </w:p>
    <w:p w14:paraId="4F451324" w14:textId="77777777" w:rsidR="009540A7" w:rsidRPr="00A6074B" w:rsidRDefault="00A6074B" w:rsidP="00CD724C">
      <w:pPr>
        <w:spacing w:after="0" w:line="240" w:lineRule="auto"/>
        <w:ind w:firstLine="709"/>
        <w:jc w:val="both"/>
        <w:rPr>
          <w:rFonts w:eastAsia="Times New Roman" w:cstheme="minorHAnsi"/>
          <w:sz w:val="24"/>
          <w:szCs w:val="24"/>
          <w:lang w:eastAsia="hu-HU"/>
        </w:rPr>
      </w:pPr>
      <w:r>
        <w:rPr>
          <w:rFonts w:eastAsia="Times New Roman" w:cstheme="minorHAnsi"/>
          <w:sz w:val="24"/>
          <w:szCs w:val="24"/>
          <w:lang w:eastAsia="hu-HU"/>
        </w:rPr>
        <w:t xml:space="preserve">a) </w:t>
      </w:r>
      <w:r w:rsidR="009540A7" w:rsidRPr="00A6074B">
        <w:rPr>
          <w:rFonts w:eastAsia="Times New Roman" w:cstheme="minorHAnsi"/>
          <w:sz w:val="24"/>
          <w:szCs w:val="24"/>
          <w:lang w:eastAsia="hu-HU"/>
        </w:rPr>
        <w:t>Műszaki leírás, amely tartalmazza:</w:t>
      </w:r>
    </w:p>
    <w:p w14:paraId="27FC3EDF" w14:textId="77777777" w:rsidR="009540A7" w:rsidRPr="008A3678" w:rsidRDefault="009540A7" w:rsidP="00CD724C">
      <w:pPr>
        <w:pStyle w:val="Listaszerbekezds"/>
        <w:numPr>
          <w:ilvl w:val="0"/>
          <w:numId w:val="180"/>
        </w:numPr>
        <w:spacing w:after="0" w:line="240" w:lineRule="auto"/>
        <w:jc w:val="both"/>
        <w:rPr>
          <w:rFonts w:eastAsia="Times New Roman" w:cstheme="minorHAnsi"/>
          <w:sz w:val="24"/>
          <w:szCs w:val="24"/>
          <w:lang w:eastAsia="hu-HU"/>
        </w:rPr>
      </w:pPr>
      <w:r w:rsidRPr="008A3678">
        <w:rPr>
          <w:rFonts w:eastAsia="Times New Roman" w:cstheme="minorHAnsi"/>
          <w:sz w:val="24"/>
          <w:szCs w:val="24"/>
          <w:lang w:eastAsia="hu-HU"/>
        </w:rPr>
        <w:t>a kérelmező (tulajdonos) nevét, postai címét;</w:t>
      </w:r>
    </w:p>
    <w:p w14:paraId="1304AEFB" w14:textId="77777777" w:rsidR="009540A7" w:rsidRPr="008A3678" w:rsidRDefault="009540A7" w:rsidP="00CD724C">
      <w:pPr>
        <w:pStyle w:val="Listaszerbekezds"/>
        <w:numPr>
          <w:ilvl w:val="0"/>
          <w:numId w:val="180"/>
        </w:numPr>
        <w:spacing w:after="0" w:line="240" w:lineRule="auto"/>
        <w:jc w:val="both"/>
        <w:rPr>
          <w:rFonts w:eastAsia="Times New Roman" w:cstheme="minorHAnsi"/>
          <w:sz w:val="24"/>
          <w:szCs w:val="24"/>
          <w:lang w:eastAsia="hu-HU"/>
        </w:rPr>
      </w:pPr>
      <w:r w:rsidRPr="008A3678">
        <w:rPr>
          <w:rFonts w:eastAsia="Times New Roman" w:cstheme="minorHAnsi"/>
          <w:sz w:val="24"/>
          <w:szCs w:val="24"/>
          <w:lang w:eastAsia="hu-HU"/>
        </w:rPr>
        <w:t xml:space="preserve">az ingatlan 60 napnál nem régebbi tulajdoni lap másolatát és </w:t>
      </w:r>
      <w:r w:rsidR="009B11C0">
        <w:rPr>
          <w:rFonts w:eastAsia="Times New Roman" w:cstheme="minorHAnsi"/>
          <w:sz w:val="24"/>
          <w:szCs w:val="24"/>
          <w:lang w:eastAsia="hu-HU"/>
        </w:rPr>
        <w:t>ingatlan-nyilvántartási</w:t>
      </w:r>
      <w:r w:rsidR="009B11C0" w:rsidRPr="008A3678">
        <w:rPr>
          <w:rFonts w:eastAsia="Times New Roman" w:cstheme="minorHAnsi"/>
          <w:sz w:val="24"/>
          <w:szCs w:val="24"/>
          <w:lang w:eastAsia="hu-HU"/>
        </w:rPr>
        <w:t xml:space="preserve"> </w:t>
      </w:r>
      <w:r w:rsidRPr="008A3678">
        <w:rPr>
          <w:rFonts w:eastAsia="Times New Roman" w:cstheme="minorHAnsi"/>
          <w:sz w:val="24"/>
          <w:szCs w:val="24"/>
          <w:lang w:eastAsia="hu-HU"/>
        </w:rPr>
        <w:t>térképmásolatát (TAKARNET rendszerből származó másolat is megfelel);</w:t>
      </w:r>
    </w:p>
    <w:p w14:paraId="35B98EFA" w14:textId="77777777" w:rsidR="009540A7" w:rsidRPr="008A3678" w:rsidRDefault="009540A7" w:rsidP="00CD724C">
      <w:pPr>
        <w:pStyle w:val="Listaszerbekezds"/>
        <w:numPr>
          <w:ilvl w:val="0"/>
          <w:numId w:val="180"/>
        </w:numPr>
        <w:spacing w:after="0" w:line="240" w:lineRule="auto"/>
        <w:jc w:val="both"/>
        <w:rPr>
          <w:rFonts w:eastAsia="Times New Roman" w:cstheme="minorHAnsi"/>
          <w:sz w:val="24"/>
          <w:szCs w:val="24"/>
          <w:lang w:eastAsia="hu-HU"/>
        </w:rPr>
      </w:pPr>
      <w:r w:rsidRPr="008A3678">
        <w:rPr>
          <w:rFonts w:eastAsia="Times New Roman" w:cstheme="minorHAnsi"/>
          <w:sz w:val="24"/>
          <w:szCs w:val="24"/>
          <w:lang w:eastAsia="hu-HU"/>
        </w:rPr>
        <w:t>a vízszükséglet összeállítását az egy főre jutó liter/fő/nap, vagy a normák szerinti m</w:t>
      </w:r>
      <w:r w:rsidRPr="008A3678">
        <w:rPr>
          <w:rFonts w:eastAsia="Times New Roman" w:cstheme="minorHAnsi"/>
          <w:sz w:val="24"/>
          <w:szCs w:val="24"/>
          <w:vertAlign w:val="superscript"/>
          <w:lang w:eastAsia="hu-HU"/>
        </w:rPr>
        <w:t>3</w:t>
      </w:r>
      <w:r w:rsidRPr="008A3678">
        <w:rPr>
          <w:rFonts w:eastAsia="Times New Roman" w:cstheme="minorHAnsi"/>
          <w:sz w:val="24"/>
          <w:szCs w:val="24"/>
          <w:lang w:eastAsia="hu-HU"/>
        </w:rPr>
        <w:t>/napban kifejezve, a csúcsfogyasztási igény feltüntetésével, továbbá a vízszükséglet indokolását;</w:t>
      </w:r>
    </w:p>
    <w:p w14:paraId="2AAEE4B6" w14:textId="77777777" w:rsidR="008A3678" w:rsidRDefault="009540A7" w:rsidP="00CD724C">
      <w:pPr>
        <w:pStyle w:val="Listaszerbekezds"/>
        <w:numPr>
          <w:ilvl w:val="0"/>
          <w:numId w:val="180"/>
        </w:numPr>
        <w:spacing w:after="0" w:line="240" w:lineRule="auto"/>
        <w:jc w:val="both"/>
        <w:rPr>
          <w:rFonts w:eastAsia="Times New Roman" w:cstheme="minorHAnsi"/>
          <w:sz w:val="24"/>
          <w:szCs w:val="24"/>
          <w:lang w:eastAsia="hu-HU"/>
        </w:rPr>
      </w:pPr>
      <w:r w:rsidRPr="008A3678">
        <w:rPr>
          <w:rFonts w:eastAsia="Times New Roman" w:cstheme="minorHAnsi"/>
          <w:sz w:val="24"/>
          <w:szCs w:val="24"/>
          <w:lang w:eastAsia="hu-HU"/>
        </w:rPr>
        <w:t>a létesítmények, berendezések rövid leírását, műszaki jellemzőit, a vízvételi helyek számát.</w:t>
      </w:r>
    </w:p>
    <w:p w14:paraId="1288F66F" w14:textId="77777777" w:rsidR="009540A7" w:rsidRPr="00A6074B" w:rsidRDefault="00A6074B" w:rsidP="00CD724C">
      <w:pPr>
        <w:spacing w:after="0" w:line="240" w:lineRule="auto"/>
        <w:ind w:firstLine="709"/>
        <w:jc w:val="both"/>
        <w:rPr>
          <w:rFonts w:eastAsia="Times New Roman" w:cstheme="minorHAnsi"/>
          <w:sz w:val="24"/>
          <w:szCs w:val="24"/>
          <w:lang w:eastAsia="hu-HU"/>
        </w:rPr>
      </w:pPr>
      <w:r>
        <w:rPr>
          <w:rFonts w:eastAsia="Times New Roman" w:cstheme="minorHAnsi"/>
          <w:sz w:val="24"/>
          <w:szCs w:val="24"/>
          <w:lang w:eastAsia="hu-HU"/>
        </w:rPr>
        <w:t xml:space="preserve">b) </w:t>
      </w:r>
      <w:r w:rsidR="009540A7" w:rsidRPr="00A6074B">
        <w:rPr>
          <w:rFonts w:eastAsia="Times New Roman" w:cstheme="minorHAnsi"/>
          <w:sz w:val="24"/>
          <w:szCs w:val="24"/>
          <w:lang w:eastAsia="hu-HU"/>
        </w:rPr>
        <w:t>Helyszínrajz (1:200, 1:500 léptékben) feltüntetve:</w:t>
      </w:r>
    </w:p>
    <w:p w14:paraId="2B62AB69" w14:textId="77777777" w:rsidR="009540A7" w:rsidRPr="008A3678" w:rsidRDefault="009540A7" w:rsidP="00CD724C">
      <w:pPr>
        <w:pStyle w:val="Listaszerbekezds"/>
        <w:numPr>
          <w:ilvl w:val="0"/>
          <w:numId w:val="181"/>
        </w:numPr>
        <w:spacing w:after="0" w:line="240" w:lineRule="auto"/>
        <w:jc w:val="both"/>
        <w:rPr>
          <w:rFonts w:eastAsia="Times New Roman" w:cstheme="minorHAnsi"/>
          <w:sz w:val="24"/>
          <w:szCs w:val="24"/>
          <w:lang w:eastAsia="hu-HU"/>
        </w:rPr>
      </w:pPr>
      <w:r w:rsidRPr="008A3678">
        <w:rPr>
          <w:rFonts w:eastAsia="Times New Roman" w:cstheme="minorHAnsi"/>
          <w:sz w:val="24"/>
          <w:szCs w:val="24"/>
          <w:lang w:eastAsia="hu-HU"/>
        </w:rPr>
        <w:t>az érintett ingatlant, annak helyrajzi, illetve házszámát;</w:t>
      </w:r>
    </w:p>
    <w:p w14:paraId="03569FA2" w14:textId="77777777" w:rsidR="009540A7" w:rsidRPr="008A3678" w:rsidRDefault="009540A7" w:rsidP="00CD724C">
      <w:pPr>
        <w:pStyle w:val="Listaszerbekezds"/>
        <w:numPr>
          <w:ilvl w:val="0"/>
          <w:numId w:val="181"/>
        </w:numPr>
        <w:spacing w:after="0" w:line="240" w:lineRule="auto"/>
        <w:jc w:val="both"/>
        <w:rPr>
          <w:rFonts w:eastAsia="Times New Roman" w:cstheme="minorHAnsi"/>
          <w:sz w:val="24"/>
          <w:szCs w:val="24"/>
          <w:lang w:eastAsia="hu-HU"/>
        </w:rPr>
      </w:pPr>
      <w:r w:rsidRPr="008A3678">
        <w:rPr>
          <w:rFonts w:eastAsia="Times New Roman" w:cstheme="minorHAnsi"/>
          <w:sz w:val="24"/>
          <w:szCs w:val="24"/>
          <w:lang w:eastAsia="hu-HU"/>
        </w:rPr>
        <w:t>a vezetékek nyomvonalát, átmérőjét, anyagát;</w:t>
      </w:r>
    </w:p>
    <w:p w14:paraId="2D36BE14" w14:textId="77777777" w:rsidR="009540A7" w:rsidRPr="008A3678" w:rsidRDefault="009540A7" w:rsidP="00CD724C">
      <w:pPr>
        <w:pStyle w:val="Listaszerbekezds"/>
        <w:numPr>
          <w:ilvl w:val="0"/>
          <w:numId w:val="181"/>
        </w:numPr>
        <w:spacing w:after="0" w:line="240" w:lineRule="auto"/>
        <w:jc w:val="both"/>
        <w:rPr>
          <w:rFonts w:eastAsia="Times New Roman" w:cstheme="minorHAnsi"/>
          <w:sz w:val="24"/>
          <w:szCs w:val="24"/>
          <w:lang w:eastAsia="hu-HU"/>
        </w:rPr>
      </w:pPr>
      <w:r w:rsidRPr="008A3678">
        <w:rPr>
          <w:rFonts w:eastAsia="Times New Roman" w:cstheme="minorHAnsi"/>
          <w:sz w:val="24"/>
          <w:szCs w:val="24"/>
          <w:lang w:eastAsia="hu-HU"/>
        </w:rPr>
        <w:t>az ivóvíz-hálózathoz tartozó nyomásfokozó és nyomáscsökkentő helyét;</w:t>
      </w:r>
    </w:p>
    <w:p w14:paraId="2826CFE5" w14:textId="77777777" w:rsidR="009540A7" w:rsidRPr="008A3678" w:rsidRDefault="009540A7" w:rsidP="00CD724C">
      <w:pPr>
        <w:pStyle w:val="Listaszerbekezds"/>
        <w:numPr>
          <w:ilvl w:val="0"/>
          <w:numId w:val="181"/>
        </w:numPr>
        <w:spacing w:after="0" w:line="240" w:lineRule="auto"/>
        <w:jc w:val="both"/>
        <w:rPr>
          <w:rFonts w:eastAsia="Times New Roman" w:cstheme="minorHAnsi"/>
          <w:sz w:val="24"/>
          <w:szCs w:val="24"/>
          <w:lang w:eastAsia="hu-HU"/>
        </w:rPr>
      </w:pPr>
      <w:r w:rsidRPr="008A3678">
        <w:rPr>
          <w:rFonts w:eastAsia="Times New Roman" w:cstheme="minorHAnsi"/>
          <w:sz w:val="24"/>
          <w:szCs w:val="24"/>
          <w:lang w:eastAsia="hu-HU"/>
        </w:rPr>
        <w:t>a vezetékkel, berendezésekkel érintett létesítményeket.</w:t>
      </w:r>
    </w:p>
    <w:p w14:paraId="74025ABB" w14:textId="77777777" w:rsidR="009540A7" w:rsidRPr="00A6074B" w:rsidRDefault="00A6074B" w:rsidP="00CD724C">
      <w:pPr>
        <w:spacing w:after="0" w:line="240" w:lineRule="auto"/>
        <w:ind w:left="709"/>
        <w:jc w:val="both"/>
        <w:rPr>
          <w:rFonts w:eastAsia="Times New Roman" w:cstheme="minorHAnsi"/>
          <w:sz w:val="24"/>
          <w:szCs w:val="24"/>
          <w:lang w:eastAsia="hu-HU"/>
        </w:rPr>
      </w:pPr>
      <w:r w:rsidRPr="00A6074B">
        <w:rPr>
          <w:rFonts w:eastAsia="Times New Roman" w:cstheme="minorHAnsi"/>
          <w:sz w:val="24"/>
          <w:szCs w:val="24"/>
          <w:lang w:eastAsia="hu-HU"/>
        </w:rPr>
        <w:t>c)</w:t>
      </w:r>
      <w:r>
        <w:rPr>
          <w:rFonts w:eastAsia="Times New Roman" w:cstheme="minorHAnsi"/>
          <w:sz w:val="24"/>
          <w:szCs w:val="24"/>
          <w:lang w:eastAsia="hu-HU"/>
        </w:rPr>
        <w:t xml:space="preserve"> </w:t>
      </w:r>
      <w:r w:rsidR="009540A7" w:rsidRPr="00A6074B">
        <w:rPr>
          <w:rFonts w:eastAsia="Times New Roman" w:cstheme="minorHAnsi"/>
          <w:sz w:val="24"/>
          <w:szCs w:val="24"/>
          <w:lang w:eastAsia="hu-HU"/>
        </w:rPr>
        <w:t>Vízmérőhely építészeti, gépészeti terve, a bekötési vízmérőt követő elzáró-</w:t>
      </w:r>
      <w:r w:rsidR="008A3678" w:rsidRPr="00A6074B">
        <w:rPr>
          <w:rFonts w:eastAsia="Times New Roman" w:cstheme="minorHAnsi"/>
          <w:sz w:val="24"/>
          <w:szCs w:val="24"/>
          <w:lang w:eastAsia="hu-HU"/>
        </w:rPr>
        <w:t>,</w:t>
      </w:r>
      <w:r w:rsidR="009540A7" w:rsidRPr="00A6074B">
        <w:rPr>
          <w:rFonts w:eastAsia="Times New Roman" w:cstheme="minorHAnsi"/>
          <w:sz w:val="24"/>
          <w:szCs w:val="24"/>
          <w:lang w:eastAsia="hu-HU"/>
        </w:rPr>
        <w:t xml:space="preserve"> valamint leürítő szerelvénnyel és visszacsapó szeleppel együtt.</w:t>
      </w:r>
    </w:p>
    <w:p w14:paraId="195FB045" w14:textId="77777777" w:rsidR="009540A7" w:rsidRPr="00A6074B" w:rsidRDefault="00A6074B" w:rsidP="00CD724C">
      <w:pPr>
        <w:spacing w:after="0" w:line="240" w:lineRule="auto"/>
        <w:ind w:left="709"/>
        <w:jc w:val="both"/>
        <w:rPr>
          <w:rFonts w:eastAsia="Times New Roman" w:cstheme="minorHAnsi"/>
          <w:sz w:val="24"/>
          <w:szCs w:val="24"/>
          <w:lang w:eastAsia="hu-HU"/>
        </w:rPr>
      </w:pPr>
      <w:r>
        <w:rPr>
          <w:rFonts w:eastAsia="Times New Roman" w:cstheme="minorHAnsi"/>
          <w:sz w:val="24"/>
          <w:szCs w:val="24"/>
          <w:lang w:eastAsia="hu-HU"/>
        </w:rPr>
        <w:t xml:space="preserve">d) </w:t>
      </w:r>
      <w:r w:rsidR="009540A7" w:rsidRPr="00A6074B">
        <w:rPr>
          <w:rFonts w:eastAsia="Times New Roman" w:cstheme="minorHAnsi"/>
          <w:sz w:val="24"/>
          <w:szCs w:val="24"/>
          <w:lang w:eastAsia="hu-HU"/>
        </w:rPr>
        <w:t>Az ivóvízhálózathoz tartozó létesítmények és berendezések építészeti és gépészeti általános terve.</w:t>
      </w:r>
    </w:p>
    <w:p w14:paraId="06FA161F" w14:textId="77777777" w:rsidR="009540A7" w:rsidRPr="008A3678" w:rsidRDefault="00A6074B" w:rsidP="00CD724C">
      <w:pPr>
        <w:spacing w:after="0" w:line="240" w:lineRule="auto"/>
        <w:ind w:firstLine="709"/>
        <w:jc w:val="both"/>
        <w:rPr>
          <w:rFonts w:eastAsia="Times New Roman" w:cstheme="minorHAnsi"/>
          <w:sz w:val="24"/>
          <w:szCs w:val="24"/>
          <w:lang w:eastAsia="hu-HU"/>
        </w:rPr>
      </w:pPr>
      <w:r>
        <w:rPr>
          <w:rFonts w:eastAsia="Times New Roman" w:cstheme="minorHAnsi"/>
          <w:sz w:val="24"/>
          <w:szCs w:val="24"/>
          <w:lang w:eastAsia="hu-HU"/>
        </w:rPr>
        <w:t xml:space="preserve">e) </w:t>
      </w:r>
      <w:r w:rsidR="009540A7" w:rsidRPr="008A3678">
        <w:rPr>
          <w:rFonts w:eastAsia="Times New Roman" w:cstheme="minorHAnsi"/>
          <w:sz w:val="24"/>
          <w:szCs w:val="24"/>
          <w:lang w:eastAsia="hu-HU"/>
        </w:rPr>
        <w:t>Hossz-szelvény.</w:t>
      </w:r>
    </w:p>
    <w:p w14:paraId="432F4893" w14:textId="77777777" w:rsidR="007F0854" w:rsidRDefault="009540A7" w:rsidP="00316514">
      <w:pPr>
        <w:pStyle w:val="Listaszerbekezds"/>
        <w:numPr>
          <w:ilvl w:val="0"/>
          <w:numId w:val="46"/>
        </w:numPr>
        <w:spacing w:after="0" w:line="240" w:lineRule="auto"/>
        <w:ind w:left="717"/>
        <w:jc w:val="both"/>
        <w:rPr>
          <w:ins w:id="187" w:author="Mihály Tamás" w:date="2017-07-06T09:58:00Z"/>
          <w:rFonts w:eastAsia="Times New Roman" w:cstheme="minorHAnsi"/>
          <w:sz w:val="24"/>
          <w:szCs w:val="24"/>
          <w:lang w:eastAsia="hu-HU"/>
        </w:rPr>
      </w:pPr>
      <w:r w:rsidRPr="00A6074B">
        <w:rPr>
          <w:rFonts w:eastAsia="Times New Roman" w:cstheme="minorHAnsi"/>
          <w:sz w:val="24"/>
          <w:szCs w:val="24"/>
          <w:lang w:eastAsia="hu-HU"/>
        </w:rPr>
        <w:t xml:space="preserve">A benyújtott bekötési terv áttanulmányozása után – amennyiben az igény kielégíthető és a terv műszakilag megfelelő – a Víziközmű-szolgáltató az Üzletszabályzat </w:t>
      </w:r>
      <w:r w:rsidR="00BD70C8" w:rsidRPr="00A6074B">
        <w:rPr>
          <w:rFonts w:eastAsia="Times New Roman" w:cstheme="minorHAnsi"/>
          <w:sz w:val="24"/>
          <w:szCs w:val="24"/>
          <w:lang w:eastAsia="hu-HU"/>
        </w:rPr>
        <w:t>5</w:t>
      </w:r>
      <w:r w:rsidR="004145E3" w:rsidRPr="00A6074B">
        <w:rPr>
          <w:rFonts w:eastAsia="Times New Roman" w:cstheme="minorHAnsi"/>
          <w:sz w:val="24"/>
          <w:szCs w:val="24"/>
          <w:lang w:eastAsia="hu-HU"/>
        </w:rPr>
        <w:t>.1. pontban</w:t>
      </w:r>
      <w:r w:rsidRPr="00A6074B">
        <w:rPr>
          <w:rFonts w:eastAsia="Times New Roman" w:cstheme="minorHAnsi"/>
          <w:sz w:val="24"/>
          <w:szCs w:val="24"/>
          <w:lang w:eastAsia="hu-HU"/>
        </w:rPr>
        <w:t xml:space="preserve"> leírt módon </w:t>
      </w:r>
      <w:ins w:id="188" w:author="Mihály Tamás" w:date="2017-07-06T09:56:00Z">
        <w:r w:rsidR="007F0854">
          <w:rPr>
            <w:rFonts w:eastAsia="Times New Roman" w:cstheme="minorHAnsi"/>
            <w:sz w:val="24"/>
            <w:szCs w:val="24"/>
            <w:lang w:eastAsia="hu-HU"/>
          </w:rPr>
          <w:t xml:space="preserve">10 napon belül postai úton megküldi az igénybejelentő részére a </w:t>
        </w:r>
      </w:ins>
      <w:r w:rsidRPr="00A6074B">
        <w:rPr>
          <w:rFonts w:eastAsia="Times New Roman" w:cstheme="minorHAnsi"/>
          <w:sz w:val="24"/>
          <w:szCs w:val="24"/>
          <w:lang w:eastAsia="hu-HU"/>
        </w:rPr>
        <w:t>szolgáltatói hozzájárulást</w:t>
      </w:r>
      <w:del w:id="189" w:author="Mihály Tamás" w:date="2017-07-06T09:57:00Z">
        <w:r w:rsidRPr="00A6074B" w:rsidDel="007F0854">
          <w:rPr>
            <w:rFonts w:eastAsia="Times New Roman" w:cstheme="minorHAnsi"/>
            <w:sz w:val="24"/>
            <w:szCs w:val="24"/>
            <w:lang w:eastAsia="hu-HU"/>
          </w:rPr>
          <w:delText xml:space="preserve"> ad ki</w:delText>
        </w:r>
      </w:del>
      <w:r w:rsidRPr="00A6074B">
        <w:rPr>
          <w:rFonts w:eastAsia="Times New Roman" w:cstheme="minorHAnsi"/>
          <w:sz w:val="24"/>
          <w:szCs w:val="24"/>
          <w:lang w:eastAsia="hu-HU"/>
        </w:rPr>
        <w:t xml:space="preserve">, mely tartalmazza az igény megvalósítására vonatkozó </w:t>
      </w:r>
      <w:ins w:id="190" w:author="Mihály Tamás" w:date="2017-07-06T09:57:00Z">
        <w:r w:rsidR="007F0854">
          <w:rPr>
            <w:rFonts w:eastAsia="Times New Roman" w:cstheme="minorHAnsi"/>
            <w:sz w:val="24"/>
            <w:szCs w:val="24"/>
            <w:lang w:eastAsia="hu-HU"/>
          </w:rPr>
          <w:t xml:space="preserve">részletes </w:t>
        </w:r>
      </w:ins>
      <w:r w:rsidRPr="00A6074B">
        <w:rPr>
          <w:rFonts w:eastAsia="Times New Roman" w:cstheme="minorHAnsi"/>
          <w:sz w:val="24"/>
          <w:szCs w:val="24"/>
          <w:lang w:eastAsia="hu-HU"/>
        </w:rPr>
        <w:t>szolgáltatói előírásokat, feltételeket (Víziközmű-szolgáltató Árjegyzéke alapján a bekötés költsége, közműfejlesztési hozzájárulás mértéke, díja, a házi rendszer, a mérő elhelyezésére szolgáló akna</w:t>
      </w:r>
      <w:r w:rsidRPr="00CD724C">
        <w:rPr>
          <w:sz w:val="24"/>
        </w:rPr>
        <w:t xml:space="preserve">, </w:t>
      </w:r>
      <w:r w:rsidRPr="00A6074B">
        <w:rPr>
          <w:rFonts w:eastAsia="Times New Roman" w:cstheme="minorHAnsi"/>
          <w:sz w:val="24"/>
          <w:szCs w:val="24"/>
          <w:lang w:eastAsia="hu-HU"/>
        </w:rPr>
        <w:t xml:space="preserve">Felhasználó általi kivitelezése, stb.). </w:t>
      </w:r>
      <w:r w:rsidR="001861CB" w:rsidRPr="001861CB">
        <w:rPr>
          <w:rFonts w:eastAsia="Times New Roman" w:cstheme="minorHAnsi"/>
          <w:sz w:val="24"/>
          <w:szCs w:val="24"/>
          <w:lang w:eastAsia="hu-HU"/>
        </w:rPr>
        <w:t xml:space="preserve"> </w:t>
      </w:r>
    </w:p>
    <w:p w14:paraId="08001AC7" w14:textId="31506C33" w:rsidR="00A6074B" w:rsidRDefault="007F0854" w:rsidP="00316514">
      <w:pPr>
        <w:pStyle w:val="Listaszerbekezds"/>
        <w:numPr>
          <w:ilvl w:val="0"/>
          <w:numId w:val="46"/>
        </w:numPr>
        <w:spacing w:after="0" w:line="240" w:lineRule="auto"/>
        <w:ind w:left="717"/>
        <w:jc w:val="both"/>
        <w:rPr>
          <w:rFonts w:eastAsia="Times New Roman" w:cstheme="minorHAnsi"/>
          <w:sz w:val="24"/>
          <w:szCs w:val="24"/>
          <w:lang w:eastAsia="hu-HU"/>
        </w:rPr>
      </w:pPr>
      <w:ins w:id="191" w:author="Mihály Tamás" w:date="2017-07-06T09:58:00Z">
        <w:r w:rsidRPr="003537A4">
          <w:rPr>
            <w:rFonts w:eastAsia="Times New Roman" w:cstheme="minorHAnsi"/>
            <w:sz w:val="24"/>
            <w:szCs w:val="24"/>
            <w:lang w:eastAsia="hu-HU"/>
          </w:rPr>
          <w:t>Mentes a víziközmű-fejlesztési hozzájárulás, az igénybejelentés elbírálásának díja, a tervegyeztetés, adategyeztetés vagy ennek megfelelő szolgáltatás díja, továbbá rácsatlakozáskor a bekötési vízmérőóra költsége, a bekötési vízmérőóra felszerelésének díja és a nyomáspróba díja alól a legfeljebb 32 mm átmérőjű ivóvízvezeték bekötése</w:t>
        </w:r>
        <w:r>
          <w:rPr>
            <w:rFonts w:eastAsia="Times New Roman" w:cstheme="minorHAnsi"/>
            <w:sz w:val="24"/>
            <w:szCs w:val="24"/>
            <w:lang w:eastAsia="hu-HU"/>
          </w:rPr>
          <w:t xml:space="preserve"> esetén.</w:t>
        </w:r>
      </w:ins>
    </w:p>
    <w:p w14:paraId="071002F0" w14:textId="77777777" w:rsidR="007F0854" w:rsidRPr="009A0D90" w:rsidRDefault="001861CB" w:rsidP="009A0D90">
      <w:pPr>
        <w:pStyle w:val="Listaszerbekezds"/>
        <w:numPr>
          <w:ilvl w:val="0"/>
          <w:numId w:val="46"/>
        </w:numPr>
        <w:spacing w:after="0" w:line="240" w:lineRule="auto"/>
        <w:ind w:left="717"/>
        <w:jc w:val="both"/>
        <w:rPr>
          <w:ins w:id="192" w:author="Mihály Tamás" w:date="2017-07-06T09:58:00Z"/>
          <w:rFonts w:eastAsia="Times New Roman" w:cstheme="minorHAnsi"/>
          <w:sz w:val="24"/>
          <w:szCs w:val="24"/>
          <w:lang w:eastAsia="hu-HU"/>
        </w:rPr>
      </w:pPr>
      <w:r w:rsidRPr="00A6074B">
        <w:rPr>
          <w:rFonts w:eastAsia="Times New Roman" w:cstheme="minorHAnsi"/>
          <w:sz w:val="24"/>
          <w:szCs w:val="24"/>
          <w:lang w:eastAsia="hu-HU"/>
        </w:rPr>
        <w:t>Ha a benyújtott terv a vonatkozó jogszabályoknak nem felel meg vagy a bekötés megvalósítására nem alkalmas, a Víziközmű-szolgáltató</w:t>
      </w:r>
      <w:ins w:id="193" w:author="Mihály Tamás" w:date="2017-07-06T09:58:00Z">
        <w:r w:rsidR="007F0854">
          <w:rPr>
            <w:rFonts w:eastAsia="Times New Roman" w:cstheme="minorHAnsi"/>
            <w:sz w:val="24"/>
            <w:szCs w:val="24"/>
            <w:lang w:eastAsia="hu-HU"/>
          </w:rPr>
          <w:t xml:space="preserve"> a</w:t>
        </w:r>
        <w:r w:rsidR="007F0854" w:rsidRPr="001861CB">
          <w:rPr>
            <w:rFonts w:eastAsia="Times New Roman" w:cstheme="minorHAnsi"/>
            <w:sz w:val="24"/>
            <w:szCs w:val="24"/>
            <w:lang w:eastAsia="hu-HU"/>
          </w:rPr>
          <w:t xml:space="preserve"> </w:t>
        </w:r>
        <w:r w:rsidR="007F0854">
          <w:rPr>
            <w:rFonts w:eastAsia="Times New Roman" w:cstheme="minorHAnsi"/>
            <w:sz w:val="24"/>
            <w:szCs w:val="24"/>
            <w:lang w:eastAsia="hu-HU"/>
          </w:rPr>
          <w:t>terv benyújtását követő 5 napon belül</w:t>
        </w:r>
      </w:ins>
      <w:r w:rsidRPr="00A6074B">
        <w:rPr>
          <w:rFonts w:eastAsia="Times New Roman" w:cstheme="minorHAnsi"/>
          <w:sz w:val="24"/>
          <w:szCs w:val="24"/>
          <w:lang w:eastAsia="hu-HU"/>
        </w:rPr>
        <w:t xml:space="preserve"> írásos indoklással ellátva a terv kiegészítését vagy új terv benyújtását kérheti.</w:t>
      </w:r>
      <w:ins w:id="194" w:author="Mihály Tamás" w:date="2017-07-06T09:58:00Z">
        <w:r w:rsidR="007F0854">
          <w:rPr>
            <w:rFonts w:eastAsia="Times New Roman" w:cstheme="minorHAnsi"/>
            <w:sz w:val="24"/>
            <w:szCs w:val="24"/>
            <w:lang w:eastAsia="hu-HU"/>
          </w:rPr>
          <w:t xml:space="preserve"> </w:t>
        </w:r>
      </w:ins>
    </w:p>
    <w:p w14:paraId="0C4D5EF9" w14:textId="1C4EA277" w:rsidR="007F0854" w:rsidRPr="009A0D90" w:rsidRDefault="007F0854" w:rsidP="009A0D90">
      <w:pPr>
        <w:pStyle w:val="Listaszerbekezds"/>
        <w:numPr>
          <w:ilvl w:val="0"/>
          <w:numId w:val="46"/>
        </w:numPr>
        <w:spacing w:after="0" w:line="240" w:lineRule="auto"/>
        <w:ind w:left="717"/>
        <w:jc w:val="both"/>
        <w:rPr>
          <w:ins w:id="195" w:author="Mihály Tamás" w:date="2017-07-06T09:58:00Z"/>
          <w:rFonts w:eastAsia="Times New Roman" w:cstheme="minorHAnsi"/>
          <w:sz w:val="24"/>
          <w:szCs w:val="24"/>
          <w:lang w:eastAsia="hu-HU"/>
        </w:rPr>
      </w:pPr>
      <w:ins w:id="196" w:author="Mihály Tamás" w:date="2017-07-06T09:58:00Z">
        <w:r w:rsidRPr="000D0F24">
          <w:rPr>
            <w:rFonts w:eastAsia="Times New Roman" w:cstheme="minorHAnsi"/>
            <w:sz w:val="24"/>
            <w:szCs w:val="24"/>
            <w:lang w:eastAsia="hu-HU"/>
          </w:rPr>
          <w:lastRenderedPageBreak/>
          <w:t xml:space="preserve">A bekötés </w:t>
        </w:r>
      </w:ins>
      <w:ins w:id="197" w:author="Mihály Tamás" w:date="2017-10-11T11:23:00Z">
        <w:r w:rsidR="006A4E3F">
          <w:rPr>
            <w:rFonts w:eastAsia="Times New Roman" w:cstheme="minorHAnsi"/>
            <w:sz w:val="24"/>
            <w:szCs w:val="24"/>
            <w:lang w:eastAsia="hu-HU"/>
          </w:rPr>
          <w:t>megállapodásban szereplő</w:t>
        </w:r>
      </w:ins>
      <w:ins w:id="198" w:author="Mihály Tamás" w:date="2017-07-06T09:58:00Z">
        <w:r w:rsidRPr="000D0F24">
          <w:rPr>
            <w:rFonts w:eastAsia="Times New Roman" w:cstheme="minorHAnsi"/>
            <w:sz w:val="24"/>
            <w:szCs w:val="24"/>
            <w:lang w:eastAsia="hu-HU"/>
          </w:rPr>
          <w:t xml:space="preserve"> műsz</w:t>
        </w:r>
        <w:r>
          <w:rPr>
            <w:rFonts w:eastAsia="Times New Roman" w:cstheme="minorHAnsi"/>
            <w:sz w:val="24"/>
            <w:szCs w:val="24"/>
            <w:lang w:eastAsia="hu-HU"/>
          </w:rPr>
          <w:t>aki tartalmának megvalósítását a</w:t>
        </w:r>
        <w:r w:rsidRPr="000D0F24">
          <w:rPr>
            <w:rFonts w:eastAsia="Times New Roman" w:cstheme="minorHAnsi"/>
            <w:sz w:val="24"/>
            <w:szCs w:val="24"/>
            <w:lang w:eastAsia="hu-HU"/>
          </w:rPr>
          <w:t xml:space="preserve"> </w:t>
        </w:r>
        <w:r w:rsidRPr="009A0D90">
          <w:rPr>
            <w:rFonts w:eastAsia="Times New Roman" w:cstheme="minorHAnsi"/>
            <w:sz w:val="24"/>
            <w:szCs w:val="24"/>
            <w:lang w:eastAsia="hu-HU"/>
          </w:rPr>
          <w:t>Víziközmű-szolgáltató</w:t>
        </w:r>
        <w:r w:rsidRPr="000D0F24">
          <w:rPr>
            <w:rFonts w:eastAsia="Times New Roman" w:cstheme="minorHAnsi"/>
            <w:sz w:val="24"/>
            <w:szCs w:val="24"/>
            <w:lang w:eastAsia="hu-HU"/>
          </w:rPr>
          <w:t xml:space="preserve"> </w:t>
        </w:r>
        <w:r>
          <w:rPr>
            <w:rFonts w:eastAsia="Times New Roman" w:cstheme="minorHAnsi"/>
            <w:sz w:val="24"/>
            <w:szCs w:val="24"/>
            <w:lang w:eastAsia="hu-HU"/>
          </w:rPr>
          <w:t>elvégz</w:t>
        </w:r>
        <w:r w:rsidRPr="000D0F24">
          <w:rPr>
            <w:rFonts w:eastAsia="Times New Roman" w:cstheme="minorHAnsi"/>
            <w:sz w:val="24"/>
            <w:szCs w:val="24"/>
            <w:lang w:eastAsia="hu-HU"/>
          </w:rPr>
          <w:t>i</w:t>
        </w:r>
        <w:r>
          <w:rPr>
            <w:rFonts w:eastAsia="Times New Roman" w:cstheme="minorHAnsi"/>
            <w:sz w:val="24"/>
            <w:szCs w:val="24"/>
            <w:lang w:eastAsia="hu-HU"/>
          </w:rPr>
          <w:t xml:space="preserve">. Amennyiben a felhasználó vállalja a kivitelezésre alkalmas és a munkabiztonsági feltételek maradéktalanul kielégítő a terv szerinti munkaárok elkészítését, beleértve annak előzetés engedélyeztetését, a közmű egyeztetési jegyzőkönyvben foglaltak betartását, úgy erről külön írásban nyilatkozik a felhasználó. </w:t>
        </w:r>
      </w:ins>
      <w:ins w:id="199" w:author="Mihály Tamás" w:date="2017-10-11T11:24:00Z">
        <w:r w:rsidR="006A4E3F">
          <w:rPr>
            <w:rFonts w:eastAsia="Times New Roman" w:cstheme="minorHAnsi"/>
            <w:sz w:val="24"/>
            <w:szCs w:val="24"/>
            <w:lang w:eastAsia="hu-HU"/>
          </w:rPr>
          <w:t>(</w:t>
        </w:r>
      </w:ins>
      <w:ins w:id="200" w:author="Mihály Tamás" w:date="2017-10-16T13:33:00Z">
        <w:r w:rsidR="009A0D90">
          <w:rPr>
            <w:rFonts w:eastAsia="Times New Roman" w:cstheme="minorHAnsi"/>
            <w:sz w:val="24"/>
            <w:szCs w:val="24"/>
            <w:lang w:eastAsia="hu-HU"/>
          </w:rPr>
          <w:t xml:space="preserve">3-3/A </w:t>
        </w:r>
      </w:ins>
      <w:ins w:id="201" w:author="Mihály Tamás" w:date="2017-10-11T11:24:00Z">
        <w:r w:rsidR="006A4E3F">
          <w:rPr>
            <w:rFonts w:eastAsia="Times New Roman" w:cstheme="minorHAnsi"/>
            <w:sz w:val="24"/>
            <w:szCs w:val="24"/>
            <w:lang w:eastAsia="hu-HU"/>
          </w:rPr>
          <w:t>sz</w:t>
        </w:r>
      </w:ins>
      <w:ins w:id="202" w:author="Mihály Tamás" w:date="2017-10-16T13:34:00Z">
        <w:r w:rsidR="009A0D90">
          <w:rPr>
            <w:rFonts w:eastAsia="Times New Roman" w:cstheme="minorHAnsi"/>
            <w:sz w:val="24"/>
            <w:szCs w:val="24"/>
            <w:lang w:eastAsia="hu-HU"/>
          </w:rPr>
          <w:t xml:space="preserve">ámú </w:t>
        </w:r>
      </w:ins>
      <w:ins w:id="203" w:author="Mihály Tamás" w:date="2017-10-11T11:24:00Z">
        <w:r w:rsidR="006A4E3F">
          <w:rPr>
            <w:rFonts w:eastAsia="Times New Roman" w:cstheme="minorHAnsi"/>
            <w:sz w:val="24"/>
            <w:szCs w:val="24"/>
            <w:lang w:eastAsia="hu-HU"/>
          </w:rPr>
          <w:t>melléklet)</w:t>
        </w:r>
      </w:ins>
    </w:p>
    <w:p w14:paraId="0F412943" w14:textId="7A3FBD14" w:rsidR="001861CB" w:rsidRPr="009A0D90" w:rsidRDefault="007F0854" w:rsidP="009A0D90">
      <w:pPr>
        <w:pStyle w:val="Listaszerbekezds"/>
        <w:numPr>
          <w:ilvl w:val="0"/>
          <w:numId w:val="46"/>
        </w:numPr>
        <w:spacing w:after="0" w:line="240" w:lineRule="auto"/>
        <w:ind w:left="717"/>
        <w:jc w:val="both"/>
        <w:rPr>
          <w:rFonts w:eastAsia="Times New Roman" w:cstheme="minorHAnsi"/>
          <w:sz w:val="24"/>
          <w:szCs w:val="24"/>
          <w:lang w:eastAsia="hu-HU"/>
        </w:rPr>
      </w:pPr>
      <w:ins w:id="204" w:author="Mihály Tamás" w:date="2017-07-06T09:58:00Z">
        <w:r w:rsidRPr="00EF42E7">
          <w:rPr>
            <w:rFonts w:eastAsia="Times New Roman" w:cstheme="minorHAnsi"/>
            <w:sz w:val="24"/>
            <w:szCs w:val="24"/>
            <w:lang w:eastAsia="hu-HU"/>
          </w:rPr>
          <w:t xml:space="preserve">A kiásott, nyílt és biztonságos munkavégzésre alkalmas munkaárokban a bekötővezeték kiépítését, fertőtlenítését, a helyszíni szemlét, a nyomáspróbát, a működőképességi és vízzárósági próbát, a geodéziai bemérést és a vízmérési helyen a bekötési vízmérő beszerelését a víziközmű-szolgáltató vagy az általa megbízott vállalkozó </w:t>
        </w:r>
      </w:ins>
      <w:ins w:id="205" w:author="Mihály Tamás" w:date="2017-10-11T11:24:00Z">
        <w:r w:rsidR="006A4E3F">
          <w:rPr>
            <w:rFonts w:eastAsia="Times New Roman" w:cstheme="minorHAnsi"/>
            <w:sz w:val="24"/>
            <w:szCs w:val="24"/>
            <w:lang w:eastAsia="hu-HU"/>
          </w:rPr>
          <w:t>vagy az igénybejelentő által kiválasztott kivitelezési jogosultsággal rendelkező, vízszerelők nyilvántartásában szereplő személy</w:t>
        </w:r>
        <w:r w:rsidR="006A4E3F" w:rsidRPr="00EF42E7">
          <w:rPr>
            <w:rFonts w:eastAsia="Times New Roman" w:cstheme="minorHAnsi"/>
            <w:sz w:val="24"/>
            <w:szCs w:val="24"/>
            <w:lang w:eastAsia="hu-HU"/>
          </w:rPr>
          <w:t xml:space="preserve"> </w:t>
        </w:r>
      </w:ins>
      <w:ins w:id="206" w:author="Mihály Tamás" w:date="2017-07-06T09:58:00Z">
        <w:r w:rsidRPr="00EF42E7">
          <w:rPr>
            <w:rFonts w:eastAsia="Times New Roman" w:cstheme="minorHAnsi"/>
            <w:sz w:val="24"/>
            <w:szCs w:val="24"/>
            <w:lang w:eastAsia="hu-HU"/>
          </w:rPr>
          <w:t>végzi, amelynek megvalósítása nem lehet későbbi, mint a munkaárok rendelkezésre állásának bejelentését követő 30. nap. Ezek költségét, illetve díját az igénybejelentő köteles megelőlegezni, kivéve, ha jogszabály alapján mentesül a költség és díj megfizetése alól.</w:t>
        </w:r>
        <w:r>
          <w:rPr>
            <w:rFonts w:eastAsia="Times New Roman" w:cstheme="minorHAnsi"/>
            <w:sz w:val="24"/>
            <w:szCs w:val="24"/>
            <w:lang w:eastAsia="hu-HU"/>
          </w:rPr>
          <w:t xml:space="preserve"> </w:t>
        </w:r>
      </w:ins>
      <w:ins w:id="207" w:author="Mihály Tamás" w:date="2017-10-11T11:25:00Z">
        <w:r w:rsidR="006A4E3F" w:rsidRPr="006A4E3F">
          <w:rPr>
            <w:rFonts w:eastAsia="Times New Roman" w:cstheme="minorHAnsi"/>
            <w:sz w:val="24"/>
            <w:szCs w:val="24"/>
            <w:lang w:eastAsia="hu-HU"/>
          </w:rPr>
          <w:t>A víziközmű-szolgáltató köteles az igénybejelentővel és az általa megbízott vízszerelővel együttműködni</w:t>
        </w:r>
      </w:ins>
    </w:p>
    <w:p w14:paraId="51D8A8A9" w14:textId="77777777" w:rsidR="00405F0C" w:rsidRPr="009A0D90" w:rsidRDefault="00405F0C" w:rsidP="009A0D90">
      <w:pPr>
        <w:pStyle w:val="Listaszerbekezds"/>
        <w:spacing w:after="0" w:line="240" w:lineRule="auto"/>
        <w:ind w:left="717"/>
        <w:jc w:val="both"/>
        <w:rPr>
          <w:rFonts w:eastAsia="Times New Roman" w:cstheme="minorHAnsi"/>
          <w:sz w:val="24"/>
          <w:szCs w:val="24"/>
          <w:lang w:eastAsia="hu-HU"/>
        </w:rPr>
      </w:pPr>
    </w:p>
    <w:p w14:paraId="7FCB3382" w14:textId="77777777" w:rsidR="00405F0C" w:rsidRPr="00A6074B" w:rsidRDefault="007F0854" w:rsidP="00316514">
      <w:pPr>
        <w:pStyle w:val="Listaszerbekezds"/>
        <w:numPr>
          <w:ilvl w:val="0"/>
          <w:numId w:val="46"/>
        </w:numPr>
        <w:spacing w:after="0" w:line="240" w:lineRule="auto"/>
        <w:ind w:left="717"/>
        <w:jc w:val="both"/>
        <w:rPr>
          <w:rFonts w:eastAsia="Times New Roman" w:cstheme="minorHAnsi"/>
          <w:sz w:val="24"/>
          <w:szCs w:val="24"/>
          <w:lang w:eastAsia="hu-HU"/>
        </w:rPr>
      </w:pPr>
      <w:ins w:id="208" w:author="Mihály Tamás" w:date="2017-07-06T09:59:00Z">
        <w:r>
          <w:rPr>
            <w:rFonts w:eastAsia="Times New Roman" w:cstheme="minorHAnsi"/>
            <w:sz w:val="24"/>
            <w:szCs w:val="24"/>
            <w:lang w:eastAsia="hu-HU"/>
          </w:rPr>
          <w:t>A bekötés megvalósítására vonatkozó feltételeket</w:t>
        </w:r>
        <w:r w:rsidRPr="00405F0C">
          <w:rPr>
            <w:rFonts w:eastAsia="Times New Roman" w:cstheme="minorHAnsi"/>
            <w:sz w:val="24"/>
            <w:szCs w:val="24"/>
            <w:lang w:eastAsia="hu-HU"/>
          </w:rPr>
          <w:t xml:space="preserve"> </w:t>
        </w:r>
      </w:ins>
      <w:del w:id="209" w:author="Mihály Tamás" w:date="2017-07-06T09:59:00Z">
        <w:r w:rsidR="009540A7" w:rsidRPr="00405F0C" w:rsidDel="007F0854">
          <w:rPr>
            <w:rFonts w:eastAsia="Times New Roman" w:cstheme="minorHAnsi"/>
            <w:sz w:val="24"/>
            <w:szCs w:val="24"/>
            <w:lang w:eastAsia="hu-HU"/>
          </w:rPr>
          <w:delText xml:space="preserve">A bekötés teljes műszaki tartalmának megvalósítását csak a </w:delText>
        </w:r>
        <w:r w:rsidR="009540A7" w:rsidRPr="00A6074B" w:rsidDel="007F0854">
          <w:rPr>
            <w:rFonts w:eastAsia="Times New Roman" w:cstheme="minorHAnsi"/>
            <w:sz w:val="24"/>
            <w:szCs w:val="24"/>
            <w:lang w:eastAsia="hu-HU"/>
          </w:rPr>
          <w:delText>Víziközmű-szolgáltató</w:delText>
        </w:r>
        <w:r w:rsidR="009540A7" w:rsidRPr="00405F0C" w:rsidDel="007F0854">
          <w:rPr>
            <w:rFonts w:eastAsia="Times New Roman" w:cstheme="minorHAnsi"/>
            <w:sz w:val="24"/>
            <w:szCs w:val="24"/>
            <w:lang w:eastAsia="hu-HU"/>
          </w:rPr>
          <w:delText xml:space="preserve"> végezheti, ezt </w:delText>
        </w:r>
      </w:del>
      <w:r w:rsidR="009540A7" w:rsidRPr="00405F0C">
        <w:rPr>
          <w:rFonts w:eastAsia="Times New Roman" w:cstheme="minorHAnsi"/>
          <w:sz w:val="24"/>
          <w:szCs w:val="24"/>
          <w:lang w:eastAsia="hu-HU"/>
        </w:rPr>
        <w:t xml:space="preserve">az igénylővel kötött megállapodás </w:t>
      </w:r>
      <w:r w:rsidR="00AB0910">
        <w:rPr>
          <w:rFonts w:eastAsia="Times New Roman" w:cstheme="minorHAnsi"/>
          <w:sz w:val="24"/>
          <w:szCs w:val="24"/>
          <w:lang w:eastAsia="hu-HU"/>
        </w:rPr>
        <w:t xml:space="preserve">(3. számú melléklet) </w:t>
      </w:r>
      <w:r w:rsidR="009540A7" w:rsidRPr="00405F0C">
        <w:rPr>
          <w:rFonts w:eastAsia="Times New Roman" w:cstheme="minorHAnsi"/>
          <w:sz w:val="24"/>
          <w:szCs w:val="24"/>
          <w:lang w:eastAsia="hu-HU"/>
        </w:rPr>
        <w:t xml:space="preserve">tartalmazza. </w:t>
      </w:r>
      <w:del w:id="210" w:author="Mihály Tamás" w:date="2017-07-06T09:59:00Z">
        <w:r w:rsidR="009540A7" w:rsidRPr="00CD724C" w:rsidDel="007F0854">
          <w:rPr>
            <w:sz w:val="24"/>
          </w:rPr>
          <w:delText>A</w:delText>
        </w:r>
        <w:r w:rsidR="009540A7" w:rsidRPr="00405F0C" w:rsidDel="007F0854">
          <w:rPr>
            <w:rFonts w:eastAsia="Times New Roman" w:cstheme="minorHAnsi"/>
            <w:sz w:val="24"/>
            <w:szCs w:val="24"/>
            <w:lang w:eastAsia="hu-HU"/>
          </w:rPr>
          <w:delText xml:space="preserve"> víziközmű létesítéséről és a szükséges eszközökről, művekről és a</w:delText>
        </w:r>
        <w:r w:rsidR="009540A7" w:rsidRPr="00CD724C" w:rsidDel="007F0854">
          <w:rPr>
            <w:sz w:val="24"/>
          </w:rPr>
          <w:delText xml:space="preserve"> kötelező közműnyilvántartással kapcsolatban előírt geodéziai bemérésekről - bekötést kezdeményező</w:delText>
        </w:r>
        <w:r w:rsidR="009540A7" w:rsidRPr="00405F0C" w:rsidDel="007F0854">
          <w:rPr>
            <w:rFonts w:eastAsia="Times New Roman" w:cstheme="minorHAnsi"/>
            <w:sz w:val="24"/>
            <w:szCs w:val="24"/>
            <w:lang w:eastAsia="hu-HU"/>
          </w:rPr>
          <w:delText xml:space="preserve"> költségére - a </w:delText>
        </w:r>
        <w:r w:rsidR="009540A7" w:rsidRPr="00A6074B" w:rsidDel="007F0854">
          <w:rPr>
            <w:rFonts w:eastAsia="Times New Roman" w:cstheme="minorHAnsi"/>
            <w:sz w:val="24"/>
            <w:szCs w:val="24"/>
            <w:lang w:eastAsia="hu-HU"/>
          </w:rPr>
          <w:delText>Víziközmű-szolgáltató</w:delText>
        </w:r>
        <w:r w:rsidR="009540A7" w:rsidRPr="00CD724C" w:rsidDel="007F0854">
          <w:rPr>
            <w:sz w:val="24"/>
          </w:rPr>
          <w:delText xml:space="preserve"> </w:delText>
        </w:r>
        <w:r w:rsidR="009540A7" w:rsidRPr="00405F0C" w:rsidDel="007F0854">
          <w:rPr>
            <w:rFonts w:eastAsia="Times New Roman" w:cstheme="minorHAnsi"/>
            <w:sz w:val="24"/>
            <w:szCs w:val="24"/>
            <w:lang w:eastAsia="hu-HU"/>
          </w:rPr>
          <w:delText>gondoskodik.</w:delText>
        </w:r>
      </w:del>
    </w:p>
    <w:p w14:paraId="3183F372" w14:textId="5A234465" w:rsidR="009540A7" w:rsidRPr="00A6074B" w:rsidRDefault="009540A7" w:rsidP="00CD724C">
      <w:pPr>
        <w:pStyle w:val="Listaszerbekezds"/>
        <w:numPr>
          <w:ilvl w:val="0"/>
          <w:numId w:val="46"/>
        </w:numPr>
        <w:spacing w:after="0" w:line="240" w:lineRule="auto"/>
        <w:ind w:left="717"/>
        <w:jc w:val="both"/>
        <w:rPr>
          <w:rFonts w:eastAsia="Times New Roman" w:cstheme="minorHAnsi"/>
          <w:sz w:val="24"/>
          <w:szCs w:val="24"/>
          <w:lang w:eastAsia="hu-HU"/>
        </w:rPr>
      </w:pPr>
      <w:r w:rsidRPr="000D0F24">
        <w:rPr>
          <w:rFonts w:eastAsia="Times New Roman" w:cstheme="minorHAnsi"/>
          <w:sz w:val="24"/>
          <w:szCs w:val="24"/>
          <w:lang w:eastAsia="hu-HU"/>
        </w:rPr>
        <w:t xml:space="preserve">A </w:t>
      </w:r>
      <w:r w:rsidRPr="00A6074B">
        <w:rPr>
          <w:rFonts w:eastAsia="Times New Roman" w:cstheme="minorHAnsi"/>
          <w:sz w:val="24"/>
          <w:szCs w:val="24"/>
          <w:lang w:eastAsia="hu-HU"/>
        </w:rPr>
        <w:t>Víziközmű-szolgáltató</w:t>
      </w:r>
      <w:r w:rsidRPr="000D0F24">
        <w:rPr>
          <w:rFonts w:eastAsia="Times New Roman" w:cstheme="minorHAnsi"/>
          <w:sz w:val="24"/>
          <w:szCs w:val="24"/>
          <w:lang w:eastAsia="hu-HU"/>
        </w:rPr>
        <w:t xml:space="preserve"> az igény bejelentésre adott szolgáltatói hozzájárulás és a bekötésre vonatkozó megállapodás megkötése után – amennyiben az igénylő az akna, a házi vízvezeték rendszer kiépítését biztosította </w:t>
      </w:r>
      <w:r w:rsidRPr="00A6074B">
        <w:rPr>
          <w:rFonts w:eastAsia="Times New Roman" w:cstheme="minorHAnsi"/>
          <w:sz w:val="24"/>
          <w:szCs w:val="24"/>
          <w:lang w:eastAsia="hu-HU"/>
        </w:rPr>
        <w:t>és azt az időjárás lehetővé teszi</w:t>
      </w:r>
      <w:r w:rsidRPr="000D0F24">
        <w:rPr>
          <w:rFonts w:eastAsia="Times New Roman" w:cstheme="minorHAnsi"/>
          <w:sz w:val="24"/>
          <w:szCs w:val="24"/>
          <w:lang w:eastAsia="hu-HU"/>
        </w:rPr>
        <w:t xml:space="preserve"> – a bekötést az engedélyek, előírások betartásával, </w:t>
      </w:r>
      <w:r w:rsidRPr="00A6074B">
        <w:rPr>
          <w:rFonts w:eastAsia="Times New Roman" w:cstheme="minorHAnsi"/>
          <w:sz w:val="24"/>
          <w:szCs w:val="24"/>
          <w:lang w:eastAsia="hu-HU"/>
        </w:rPr>
        <w:t xml:space="preserve">az ellenérték megfizetését </w:t>
      </w:r>
      <w:ins w:id="211" w:author="Mihály Tamás" w:date="2017-07-06T10:00:00Z">
        <w:r w:rsidR="007F0854">
          <w:rPr>
            <w:rFonts w:cstheme="minorHAnsi"/>
            <w:sz w:val="24"/>
            <w:szCs w:val="24"/>
          </w:rPr>
          <w:t>vagy a munkaárok rendelkezésre állásának bejelentését</w:t>
        </w:r>
        <w:r w:rsidR="007F0854" w:rsidRPr="000D0F24">
          <w:rPr>
            <w:rFonts w:cstheme="minorHAnsi"/>
            <w:sz w:val="24"/>
            <w:szCs w:val="24"/>
          </w:rPr>
          <w:t xml:space="preserve"> </w:t>
        </w:r>
      </w:ins>
      <w:r w:rsidRPr="00A6074B">
        <w:rPr>
          <w:rFonts w:eastAsia="Times New Roman" w:cstheme="minorHAnsi"/>
          <w:sz w:val="24"/>
          <w:szCs w:val="24"/>
          <w:lang w:eastAsia="hu-HU"/>
        </w:rPr>
        <w:t xml:space="preserve">követő 30 napon belül </w:t>
      </w:r>
      <w:ins w:id="212" w:author="Mihály Tamás" w:date="2018-03-01T12:58:00Z">
        <w:r w:rsidR="003B59E2">
          <w:rPr>
            <w:rFonts w:eastAsia="Times New Roman" w:cstheme="minorHAnsi"/>
            <w:sz w:val="24"/>
            <w:szCs w:val="24"/>
            <w:lang w:eastAsia="hu-HU"/>
          </w:rPr>
          <w:t>megkezdi</w:t>
        </w:r>
      </w:ins>
      <w:del w:id="213" w:author="Mihály Tamás" w:date="2018-03-01T12:58:00Z">
        <w:r w:rsidRPr="00A6074B" w:rsidDel="003B59E2">
          <w:rPr>
            <w:rFonts w:eastAsia="Times New Roman" w:cstheme="minorHAnsi"/>
            <w:sz w:val="24"/>
            <w:szCs w:val="24"/>
            <w:lang w:eastAsia="hu-HU"/>
          </w:rPr>
          <w:delText>elvégzi</w:delText>
        </w:r>
      </w:del>
      <w:r w:rsidRPr="00A6074B">
        <w:rPr>
          <w:rFonts w:eastAsia="Times New Roman" w:cstheme="minorHAnsi"/>
          <w:sz w:val="24"/>
          <w:szCs w:val="24"/>
          <w:lang w:eastAsia="hu-HU"/>
        </w:rPr>
        <w:t>.</w:t>
      </w:r>
    </w:p>
    <w:p w14:paraId="2E1F2193" w14:textId="77777777" w:rsidR="009540A7" w:rsidRPr="000D0F24" w:rsidRDefault="009540A7" w:rsidP="00CD724C">
      <w:pPr>
        <w:pStyle w:val="Listaszerbekezds"/>
        <w:numPr>
          <w:ilvl w:val="0"/>
          <w:numId w:val="46"/>
        </w:numPr>
        <w:spacing w:after="0" w:line="240" w:lineRule="auto"/>
        <w:ind w:left="717"/>
        <w:jc w:val="both"/>
        <w:rPr>
          <w:rFonts w:eastAsia="Times New Roman" w:cstheme="minorHAnsi"/>
          <w:sz w:val="24"/>
          <w:szCs w:val="24"/>
          <w:lang w:eastAsia="hu-HU"/>
        </w:rPr>
      </w:pPr>
      <w:r w:rsidRPr="00CD724C">
        <w:rPr>
          <w:sz w:val="24"/>
        </w:rPr>
        <w:t xml:space="preserve">A víziközmű-fejlesztési hozzájárulás rendezésével kapcsolatban, jelen szabályzat </w:t>
      </w:r>
      <w:r w:rsidR="00BD70C8" w:rsidRPr="00CD724C">
        <w:rPr>
          <w:sz w:val="24"/>
        </w:rPr>
        <w:t>6</w:t>
      </w:r>
      <w:r w:rsidR="009D10F6" w:rsidRPr="00CD724C">
        <w:rPr>
          <w:sz w:val="24"/>
        </w:rPr>
        <w:t>.1.2.1 fejezetben</w:t>
      </w:r>
      <w:r w:rsidRPr="00CD724C">
        <w:rPr>
          <w:sz w:val="24"/>
        </w:rPr>
        <w:t xml:space="preserve"> további részletek olvashatók.</w:t>
      </w:r>
    </w:p>
    <w:p w14:paraId="7B57D0FA" w14:textId="77777777" w:rsidR="009540A7" w:rsidRPr="000D0F24" w:rsidRDefault="009540A7" w:rsidP="00405F0C">
      <w:pPr>
        <w:spacing w:after="0" w:line="240" w:lineRule="auto"/>
        <w:ind w:left="357"/>
        <w:rPr>
          <w:rFonts w:eastAsia="Times New Roman" w:cstheme="minorHAnsi"/>
          <w:b/>
          <w:sz w:val="24"/>
          <w:szCs w:val="24"/>
          <w:lang w:eastAsia="hu-HU"/>
        </w:rPr>
      </w:pPr>
    </w:p>
    <w:p w14:paraId="72F8F915" w14:textId="77777777" w:rsidR="009540A7" w:rsidRPr="008922F3" w:rsidRDefault="009540A7" w:rsidP="0039713A">
      <w:pPr>
        <w:pStyle w:val="Listaszerbekezds"/>
        <w:widowControl w:val="0"/>
        <w:numPr>
          <w:ilvl w:val="3"/>
          <w:numId w:val="22"/>
        </w:numPr>
        <w:spacing w:after="0" w:line="240" w:lineRule="auto"/>
        <w:outlineLvl w:val="1"/>
        <w:rPr>
          <w:rFonts w:cstheme="minorHAnsi"/>
          <w:b/>
          <w:sz w:val="24"/>
          <w:szCs w:val="24"/>
        </w:rPr>
      </w:pPr>
      <w:bookmarkStart w:id="214" w:name="_Toc444682354"/>
      <w:bookmarkStart w:id="215" w:name="_Toc495926069"/>
      <w:r w:rsidRPr="008922F3">
        <w:rPr>
          <w:rFonts w:cstheme="minorHAnsi"/>
          <w:b/>
          <w:sz w:val="24"/>
          <w:szCs w:val="24"/>
        </w:rPr>
        <w:t>Intézmények</w:t>
      </w:r>
      <w:bookmarkEnd w:id="214"/>
      <w:r w:rsidR="00E66F94" w:rsidRPr="00E66F94">
        <w:rPr>
          <w:rFonts w:cstheme="minorHAnsi"/>
          <w:b/>
          <w:sz w:val="24"/>
          <w:szCs w:val="24"/>
        </w:rPr>
        <w:t xml:space="preserve"> </w:t>
      </w:r>
      <w:r w:rsidR="00E66F94">
        <w:rPr>
          <w:rFonts w:cstheme="minorHAnsi"/>
          <w:b/>
          <w:sz w:val="24"/>
          <w:szCs w:val="24"/>
        </w:rPr>
        <w:t>ivóvízhálózatba való bekötésének eljárási rendje</w:t>
      </w:r>
      <w:bookmarkEnd w:id="215"/>
      <w:r w:rsidR="00E66F94">
        <w:rPr>
          <w:rFonts w:cstheme="minorHAnsi"/>
          <w:b/>
          <w:sz w:val="24"/>
          <w:szCs w:val="24"/>
        </w:rPr>
        <w:t xml:space="preserve"> </w:t>
      </w:r>
      <w:r w:rsidRPr="008922F3">
        <w:rPr>
          <w:rFonts w:cstheme="minorHAnsi"/>
          <w:b/>
          <w:sz w:val="24"/>
          <w:szCs w:val="24"/>
        </w:rPr>
        <w:t xml:space="preserve"> </w:t>
      </w:r>
    </w:p>
    <w:p w14:paraId="54789AFB" w14:textId="77777777" w:rsidR="009540A7" w:rsidRPr="000D0F24" w:rsidRDefault="009540A7" w:rsidP="00405F0C">
      <w:pPr>
        <w:spacing w:after="0" w:line="240" w:lineRule="auto"/>
        <w:ind w:left="357"/>
        <w:jc w:val="both"/>
        <w:rPr>
          <w:rFonts w:eastAsia="Times New Roman" w:cstheme="minorHAnsi"/>
          <w:sz w:val="24"/>
          <w:szCs w:val="24"/>
          <w:lang w:eastAsia="hu-HU"/>
        </w:rPr>
      </w:pPr>
      <w:r w:rsidRPr="000D0F24">
        <w:rPr>
          <w:rFonts w:eastAsia="Times New Roman" w:cstheme="minorHAnsi"/>
          <w:sz w:val="24"/>
          <w:szCs w:val="24"/>
          <w:lang w:eastAsia="hu-HU"/>
        </w:rPr>
        <w:t xml:space="preserve">Vízbekötés (bekapcsolás, mérősítés) igényénél az eljárás megegyezik a </w:t>
      </w:r>
      <w:r w:rsidR="00BD70C8">
        <w:rPr>
          <w:rFonts w:eastAsia="Times New Roman" w:cstheme="minorHAnsi"/>
          <w:sz w:val="24"/>
          <w:szCs w:val="24"/>
          <w:lang w:eastAsia="hu-HU"/>
        </w:rPr>
        <w:t>5</w:t>
      </w:r>
      <w:r w:rsidR="001E69DF">
        <w:rPr>
          <w:rFonts w:eastAsia="Times New Roman" w:cstheme="minorHAnsi"/>
          <w:sz w:val="24"/>
          <w:szCs w:val="24"/>
          <w:lang w:eastAsia="hu-HU"/>
        </w:rPr>
        <w:t>.2.2</w:t>
      </w:r>
      <w:r w:rsidR="00881283">
        <w:rPr>
          <w:rFonts w:eastAsia="Times New Roman" w:cstheme="minorHAnsi"/>
          <w:sz w:val="24"/>
          <w:szCs w:val="24"/>
          <w:lang w:eastAsia="hu-HU"/>
        </w:rPr>
        <w:t>.2</w:t>
      </w:r>
      <w:r w:rsidRPr="000D0F24">
        <w:rPr>
          <w:rFonts w:eastAsia="Times New Roman" w:cstheme="minorHAnsi"/>
          <w:sz w:val="24"/>
          <w:szCs w:val="24"/>
          <w:lang w:eastAsia="hu-HU"/>
        </w:rPr>
        <w:t xml:space="preserve"> pontban foglaltakkal kivéve, hogy </w:t>
      </w:r>
      <w:r w:rsidR="009B11C0">
        <w:rPr>
          <w:rFonts w:eastAsia="Times New Roman" w:cstheme="minorHAnsi"/>
          <w:sz w:val="24"/>
          <w:szCs w:val="24"/>
          <w:lang w:eastAsia="hu-HU"/>
        </w:rPr>
        <w:t>n</w:t>
      </w:r>
      <w:r w:rsidR="009B11C0" w:rsidRPr="00CD724C">
        <w:t xml:space="preserve">em kell víziközmű-fejlesztési hozzájárulást </w:t>
      </w:r>
      <w:r w:rsidR="009B11C0">
        <w:t>fizetnie a központi költségvetési szervnek és intézményének, a helyi önkormányzatnak és annak költségvetési intézményének, valamint normatív állami támogatásban részesülő, közfeladatot ellátó, nem nyereség- és vagyonszerzési célt szolgáló egyéb intézménynek</w:t>
      </w:r>
      <w:ins w:id="216" w:author="Mihály Tamás" w:date="2017-07-06T10:03:00Z">
        <w:r w:rsidR="007F0854">
          <w:t>.</w:t>
        </w:r>
      </w:ins>
      <w:r w:rsidR="009B11C0" w:rsidRPr="000D0F24">
        <w:rPr>
          <w:rFonts w:eastAsia="Times New Roman" w:cstheme="minorHAnsi"/>
          <w:sz w:val="24"/>
          <w:szCs w:val="24"/>
          <w:lang w:eastAsia="hu-HU"/>
        </w:rPr>
        <w:t xml:space="preserve"> </w:t>
      </w:r>
    </w:p>
    <w:p w14:paraId="31DE6EDE" w14:textId="77777777" w:rsidR="009540A7" w:rsidRPr="000D0F24" w:rsidRDefault="009540A7" w:rsidP="009540A7">
      <w:pPr>
        <w:spacing w:after="0" w:line="240" w:lineRule="auto"/>
        <w:jc w:val="both"/>
        <w:rPr>
          <w:rFonts w:eastAsia="Times New Roman" w:cstheme="minorHAnsi"/>
          <w:sz w:val="24"/>
          <w:szCs w:val="24"/>
          <w:lang w:eastAsia="hu-HU"/>
        </w:rPr>
      </w:pPr>
    </w:p>
    <w:p w14:paraId="3D5012C4" w14:textId="77777777" w:rsidR="009540A7" w:rsidRPr="008922F3" w:rsidRDefault="009540A7" w:rsidP="0039713A">
      <w:pPr>
        <w:pStyle w:val="Listaszerbekezds"/>
        <w:widowControl w:val="0"/>
        <w:numPr>
          <w:ilvl w:val="3"/>
          <w:numId w:val="22"/>
        </w:numPr>
        <w:spacing w:after="0" w:line="240" w:lineRule="auto"/>
        <w:outlineLvl w:val="1"/>
        <w:rPr>
          <w:rFonts w:cstheme="minorHAnsi"/>
          <w:b/>
          <w:sz w:val="24"/>
          <w:szCs w:val="24"/>
        </w:rPr>
      </w:pPr>
      <w:bookmarkStart w:id="217" w:name="_Toc444682355"/>
      <w:bookmarkStart w:id="218" w:name="_Toc495926070"/>
      <w:r w:rsidRPr="008922F3">
        <w:rPr>
          <w:rFonts w:cstheme="minorHAnsi"/>
          <w:b/>
          <w:sz w:val="24"/>
          <w:szCs w:val="24"/>
        </w:rPr>
        <w:t>Közterületek vízvételezési igénye</w:t>
      </w:r>
      <w:bookmarkEnd w:id="217"/>
      <w:bookmarkEnd w:id="218"/>
    </w:p>
    <w:p w14:paraId="43ECB40E" w14:textId="03B98A87" w:rsidR="009540A7" w:rsidRPr="000D0F24" w:rsidRDefault="009540A7" w:rsidP="00405F0C">
      <w:pPr>
        <w:spacing w:after="0" w:line="240" w:lineRule="auto"/>
        <w:ind w:left="357"/>
        <w:jc w:val="both"/>
        <w:rPr>
          <w:rFonts w:eastAsia="Times New Roman" w:cstheme="minorHAnsi"/>
          <w:sz w:val="24"/>
          <w:szCs w:val="24"/>
          <w:lang w:eastAsia="hu-HU"/>
        </w:rPr>
      </w:pPr>
      <w:r w:rsidRPr="000D0F24">
        <w:rPr>
          <w:rFonts w:eastAsia="Times New Roman" w:cstheme="minorHAnsi"/>
          <w:sz w:val="24"/>
          <w:szCs w:val="24"/>
          <w:lang w:eastAsia="hu-HU"/>
        </w:rPr>
        <w:t>Kizárólag felelős közműtervező által 3 példányban, Vhr</w:t>
      </w:r>
      <w:r w:rsidR="00405F0C">
        <w:rPr>
          <w:rFonts w:eastAsia="Times New Roman" w:cstheme="minorHAnsi"/>
          <w:sz w:val="24"/>
          <w:szCs w:val="24"/>
          <w:lang w:eastAsia="hu-HU"/>
        </w:rPr>
        <w:t>.</w:t>
      </w:r>
      <w:r w:rsidRPr="000D0F24">
        <w:rPr>
          <w:rFonts w:eastAsia="Times New Roman" w:cstheme="minorHAnsi"/>
          <w:sz w:val="24"/>
          <w:szCs w:val="24"/>
          <w:lang w:eastAsia="hu-HU"/>
        </w:rPr>
        <w:t xml:space="preserve"> 5.</w:t>
      </w:r>
      <w:r w:rsidR="00AE79F7">
        <w:rPr>
          <w:rFonts w:eastAsia="Times New Roman" w:cstheme="minorHAnsi"/>
          <w:sz w:val="24"/>
          <w:szCs w:val="24"/>
          <w:lang w:eastAsia="hu-HU"/>
        </w:rPr>
        <w:t xml:space="preserve"> számú </w:t>
      </w:r>
      <w:r w:rsidRPr="000D0F24">
        <w:rPr>
          <w:rFonts w:eastAsia="Times New Roman" w:cstheme="minorHAnsi"/>
          <w:sz w:val="24"/>
          <w:szCs w:val="24"/>
          <w:lang w:eastAsia="hu-HU"/>
        </w:rPr>
        <w:t xml:space="preserve">mellékletében foglaltak szerint </w:t>
      </w:r>
      <w:ins w:id="219" w:author="Mihály Tamás" w:date="2017-10-12T14:34:00Z">
        <w:r w:rsidR="000315CF">
          <w:rPr>
            <w:rFonts w:eastAsia="Times New Roman" w:cstheme="minorHAnsi"/>
            <w:sz w:val="24"/>
            <w:szCs w:val="24"/>
            <w:lang w:eastAsia="hu-HU"/>
          </w:rPr>
          <w:t xml:space="preserve">papír alapon </w:t>
        </w:r>
      </w:ins>
      <w:r w:rsidRPr="000D0F24">
        <w:rPr>
          <w:rFonts w:eastAsia="Times New Roman" w:cstheme="minorHAnsi"/>
          <w:sz w:val="24"/>
          <w:szCs w:val="24"/>
          <w:lang w:eastAsia="hu-HU"/>
        </w:rPr>
        <w:t xml:space="preserve">benyújtott terv alapján adható ki, - annak megfelelősége esetén - a </w:t>
      </w:r>
      <w:r w:rsidR="00405F0C">
        <w:rPr>
          <w:rFonts w:eastAsia="Times New Roman" w:cstheme="minorHAnsi"/>
          <w:sz w:val="24"/>
          <w:szCs w:val="24"/>
          <w:lang w:eastAsia="hu-HU"/>
        </w:rPr>
        <w:t>víziközmű-</w:t>
      </w:r>
      <w:r w:rsidRPr="000D0F24">
        <w:rPr>
          <w:rFonts w:eastAsia="Times New Roman" w:cstheme="minorHAnsi"/>
          <w:sz w:val="24"/>
          <w:szCs w:val="24"/>
          <w:lang w:eastAsia="hu-HU"/>
        </w:rPr>
        <w:t>szolgáltatói hozzájárulás.</w:t>
      </w:r>
      <w:r w:rsidR="00405F0C">
        <w:rPr>
          <w:rFonts w:eastAsia="Times New Roman" w:cstheme="minorHAnsi"/>
          <w:sz w:val="24"/>
          <w:szCs w:val="24"/>
          <w:lang w:eastAsia="hu-HU"/>
        </w:rPr>
        <w:t xml:space="preserve"> </w:t>
      </w:r>
      <w:r w:rsidRPr="000D0F24">
        <w:rPr>
          <w:rFonts w:eastAsia="Times New Roman" w:cstheme="minorHAnsi"/>
          <w:sz w:val="24"/>
          <w:szCs w:val="24"/>
          <w:lang w:eastAsia="hu-HU"/>
        </w:rPr>
        <w:t xml:space="preserve">A további eljárási rendet lásd </w:t>
      </w:r>
      <w:r w:rsidR="00BD70C8">
        <w:rPr>
          <w:rFonts w:eastAsia="Times New Roman" w:cstheme="minorHAnsi"/>
          <w:sz w:val="24"/>
          <w:szCs w:val="24"/>
          <w:lang w:eastAsia="hu-HU"/>
        </w:rPr>
        <w:t>5</w:t>
      </w:r>
      <w:r w:rsidR="00405F0C">
        <w:rPr>
          <w:rFonts w:eastAsia="Times New Roman" w:cstheme="minorHAnsi"/>
          <w:sz w:val="24"/>
          <w:szCs w:val="24"/>
          <w:lang w:eastAsia="hu-HU"/>
        </w:rPr>
        <w:t>.2.2</w:t>
      </w:r>
      <w:r w:rsidR="00881283">
        <w:rPr>
          <w:rFonts w:eastAsia="Times New Roman" w:cstheme="minorHAnsi"/>
          <w:sz w:val="24"/>
          <w:szCs w:val="24"/>
          <w:lang w:eastAsia="hu-HU"/>
        </w:rPr>
        <w:t>.2</w:t>
      </w:r>
      <w:r w:rsidR="00405F0C">
        <w:rPr>
          <w:rFonts w:eastAsia="Times New Roman" w:cstheme="minorHAnsi"/>
          <w:sz w:val="24"/>
          <w:szCs w:val="24"/>
          <w:lang w:eastAsia="hu-HU"/>
        </w:rPr>
        <w:t xml:space="preserve"> pontban</w:t>
      </w:r>
      <w:r w:rsidRPr="000D0F24">
        <w:rPr>
          <w:rFonts w:eastAsia="Times New Roman" w:cstheme="minorHAnsi"/>
          <w:sz w:val="24"/>
          <w:szCs w:val="24"/>
          <w:lang w:eastAsia="hu-HU"/>
        </w:rPr>
        <w:t xml:space="preserve">. </w:t>
      </w:r>
    </w:p>
    <w:p w14:paraId="6AC46888" w14:textId="77777777" w:rsidR="009540A7" w:rsidRPr="000D0F24" w:rsidRDefault="009540A7" w:rsidP="009540A7">
      <w:pPr>
        <w:spacing w:after="0" w:line="240" w:lineRule="auto"/>
        <w:jc w:val="both"/>
        <w:rPr>
          <w:rFonts w:eastAsia="Times New Roman" w:cstheme="minorHAnsi"/>
          <w:sz w:val="24"/>
          <w:szCs w:val="24"/>
          <w:lang w:eastAsia="hu-HU"/>
        </w:rPr>
      </w:pPr>
    </w:p>
    <w:p w14:paraId="0BEB1562" w14:textId="77777777" w:rsidR="009540A7" w:rsidRPr="008922F3" w:rsidRDefault="009540A7" w:rsidP="0039713A">
      <w:pPr>
        <w:pStyle w:val="Listaszerbekezds"/>
        <w:widowControl w:val="0"/>
        <w:numPr>
          <w:ilvl w:val="3"/>
          <w:numId w:val="22"/>
        </w:numPr>
        <w:spacing w:after="0" w:line="240" w:lineRule="auto"/>
        <w:outlineLvl w:val="1"/>
        <w:rPr>
          <w:rFonts w:cstheme="minorHAnsi"/>
          <w:b/>
          <w:sz w:val="24"/>
          <w:szCs w:val="24"/>
        </w:rPr>
      </w:pPr>
      <w:bookmarkStart w:id="220" w:name="_Toc444682356"/>
      <w:bookmarkStart w:id="221" w:name="_Toc495926071"/>
      <w:r w:rsidRPr="008922F3">
        <w:rPr>
          <w:rFonts w:cstheme="minorHAnsi"/>
          <w:b/>
          <w:sz w:val="24"/>
          <w:szCs w:val="24"/>
        </w:rPr>
        <w:t>Tűzoltási célú ivóvízbekötés</w:t>
      </w:r>
      <w:bookmarkEnd w:id="220"/>
      <w:bookmarkEnd w:id="221"/>
    </w:p>
    <w:p w14:paraId="549FFA56" w14:textId="26326804" w:rsidR="00A21CC7" w:rsidRDefault="009540A7" w:rsidP="00A21CC7">
      <w:pPr>
        <w:spacing w:after="0" w:line="240" w:lineRule="auto"/>
        <w:ind w:left="357"/>
        <w:jc w:val="both"/>
        <w:rPr>
          <w:rFonts w:eastAsia="Times New Roman" w:cstheme="minorHAnsi"/>
          <w:sz w:val="24"/>
          <w:szCs w:val="24"/>
          <w:lang w:eastAsia="hu-HU"/>
        </w:rPr>
      </w:pPr>
      <w:r w:rsidRPr="000D0F24">
        <w:rPr>
          <w:rFonts w:cstheme="minorHAnsi"/>
          <w:color w:val="000000"/>
          <w:sz w:val="24"/>
          <w:szCs w:val="24"/>
        </w:rPr>
        <w:t xml:space="preserve">Az ivóvíz-törzshálózathoz csatlakozó tűzoltásra szolgáló, külön ivóvíz bekötővezeték létesítéséhez a </w:t>
      </w:r>
      <w:r w:rsidRPr="000D0F24">
        <w:rPr>
          <w:rFonts w:cstheme="minorHAnsi"/>
          <w:sz w:val="24"/>
          <w:szCs w:val="24"/>
        </w:rPr>
        <w:t>Víziközmű-szolgáltató</w:t>
      </w:r>
      <w:r w:rsidRPr="000D0F24">
        <w:rPr>
          <w:rFonts w:cstheme="minorHAnsi"/>
          <w:color w:val="000000"/>
          <w:sz w:val="24"/>
          <w:szCs w:val="24"/>
        </w:rPr>
        <w:t xml:space="preserve"> – a tűzrendészeti </w:t>
      </w:r>
      <w:r w:rsidRPr="000D0F24">
        <w:rPr>
          <w:rFonts w:cstheme="minorHAnsi"/>
          <w:color w:val="000000"/>
          <w:sz w:val="24"/>
          <w:szCs w:val="24"/>
        </w:rPr>
        <w:lastRenderedPageBreak/>
        <w:t xml:space="preserve">jogszabályok megtartásával – akkor köteles hozzájárulni, ha a tűzoltáshoz szükséges víz a házi ivóvízhálózatból vagy a vízművel össze nem függő, más vízvételezési helyről nem szerezhető be, továbbá a vízhálózat kapacitása lehetővé teszi azt. </w:t>
      </w:r>
      <w:r w:rsidRPr="000D0F24">
        <w:rPr>
          <w:rFonts w:eastAsia="Times New Roman" w:cstheme="minorHAnsi"/>
          <w:sz w:val="24"/>
          <w:szCs w:val="24"/>
          <w:lang w:eastAsia="hu-HU"/>
        </w:rPr>
        <w:t>Kizárólag felelős közműtervező által 3 példányban, Vhr</w:t>
      </w:r>
      <w:r w:rsidR="001E69DF">
        <w:rPr>
          <w:rFonts w:eastAsia="Times New Roman" w:cstheme="minorHAnsi"/>
          <w:sz w:val="24"/>
          <w:szCs w:val="24"/>
          <w:lang w:eastAsia="hu-HU"/>
        </w:rPr>
        <w:t>.</w:t>
      </w:r>
      <w:r w:rsidRPr="000D0F24">
        <w:rPr>
          <w:rFonts w:eastAsia="Times New Roman" w:cstheme="minorHAnsi"/>
          <w:sz w:val="24"/>
          <w:szCs w:val="24"/>
          <w:lang w:eastAsia="hu-HU"/>
        </w:rPr>
        <w:t xml:space="preserve"> 5. </w:t>
      </w:r>
      <w:r w:rsidR="00AE79F7">
        <w:rPr>
          <w:rFonts w:eastAsia="Times New Roman" w:cstheme="minorHAnsi"/>
          <w:sz w:val="24"/>
          <w:szCs w:val="24"/>
          <w:lang w:eastAsia="hu-HU"/>
        </w:rPr>
        <w:t xml:space="preserve">számú </w:t>
      </w:r>
      <w:r w:rsidRPr="000D0F24">
        <w:rPr>
          <w:rFonts w:eastAsia="Times New Roman" w:cstheme="minorHAnsi"/>
          <w:sz w:val="24"/>
          <w:szCs w:val="24"/>
          <w:lang w:eastAsia="hu-HU"/>
        </w:rPr>
        <w:t xml:space="preserve">mellékletében foglaltak szerint </w:t>
      </w:r>
      <w:ins w:id="222" w:author="Mihály Tamás" w:date="2017-10-12T14:34:00Z">
        <w:r w:rsidR="000315CF">
          <w:rPr>
            <w:rFonts w:eastAsia="Times New Roman" w:cstheme="minorHAnsi"/>
            <w:sz w:val="24"/>
            <w:szCs w:val="24"/>
            <w:lang w:eastAsia="hu-HU"/>
          </w:rPr>
          <w:t xml:space="preserve">papír alapon </w:t>
        </w:r>
      </w:ins>
      <w:r w:rsidRPr="000D0F24">
        <w:rPr>
          <w:rFonts w:eastAsia="Times New Roman" w:cstheme="minorHAnsi"/>
          <w:sz w:val="24"/>
          <w:szCs w:val="24"/>
          <w:lang w:eastAsia="hu-HU"/>
        </w:rPr>
        <w:t xml:space="preserve">benyújtott terv alapján adható ki, - annak megfelelősége esetén - a </w:t>
      </w:r>
      <w:r w:rsidR="00A21CC7">
        <w:rPr>
          <w:rFonts w:eastAsia="Times New Roman" w:cstheme="minorHAnsi"/>
          <w:sz w:val="24"/>
          <w:szCs w:val="24"/>
          <w:lang w:eastAsia="hu-HU"/>
        </w:rPr>
        <w:t>víziközmű-</w:t>
      </w:r>
      <w:r w:rsidRPr="000D0F24">
        <w:rPr>
          <w:rFonts w:eastAsia="Times New Roman" w:cstheme="minorHAnsi"/>
          <w:sz w:val="24"/>
          <w:szCs w:val="24"/>
          <w:lang w:eastAsia="hu-HU"/>
        </w:rPr>
        <w:t>szolgáltatói hozzájárulás.</w:t>
      </w:r>
      <w:r w:rsidR="00A21CC7">
        <w:rPr>
          <w:rFonts w:eastAsia="Times New Roman" w:cstheme="minorHAnsi"/>
          <w:sz w:val="24"/>
          <w:szCs w:val="24"/>
          <w:lang w:eastAsia="hu-HU"/>
        </w:rPr>
        <w:t xml:space="preserve"> </w:t>
      </w:r>
      <w:r w:rsidRPr="000D0F24">
        <w:rPr>
          <w:rFonts w:eastAsia="Times New Roman" w:cstheme="minorHAnsi"/>
          <w:sz w:val="24"/>
          <w:szCs w:val="24"/>
          <w:lang w:eastAsia="hu-HU"/>
        </w:rPr>
        <w:t xml:space="preserve">A további eljárási rendet lásd </w:t>
      </w:r>
      <w:r w:rsidR="00BD70C8">
        <w:rPr>
          <w:rFonts w:eastAsia="Times New Roman" w:cstheme="minorHAnsi"/>
          <w:sz w:val="24"/>
          <w:szCs w:val="24"/>
          <w:lang w:eastAsia="hu-HU"/>
        </w:rPr>
        <w:t>5</w:t>
      </w:r>
      <w:r w:rsidR="009D10F6">
        <w:rPr>
          <w:rFonts w:eastAsia="Times New Roman" w:cstheme="minorHAnsi"/>
          <w:sz w:val="24"/>
          <w:szCs w:val="24"/>
          <w:lang w:eastAsia="hu-HU"/>
        </w:rPr>
        <w:t>.2.2</w:t>
      </w:r>
      <w:r w:rsidR="00881283">
        <w:rPr>
          <w:rFonts w:eastAsia="Times New Roman" w:cstheme="minorHAnsi"/>
          <w:sz w:val="24"/>
          <w:szCs w:val="24"/>
          <w:lang w:eastAsia="hu-HU"/>
        </w:rPr>
        <w:t>.2</w:t>
      </w:r>
      <w:r w:rsidR="00A21CC7">
        <w:rPr>
          <w:rFonts w:eastAsia="Times New Roman" w:cstheme="minorHAnsi"/>
          <w:sz w:val="24"/>
          <w:szCs w:val="24"/>
          <w:lang w:eastAsia="hu-HU"/>
        </w:rPr>
        <w:t xml:space="preserve"> pontban</w:t>
      </w:r>
      <w:r w:rsidR="00A21CC7" w:rsidRPr="000D0F24">
        <w:rPr>
          <w:rFonts w:eastAsia="Times New Roman" w:cstheme="minorHAnsi"/>
          <w:sz w:val="24"/>
          <w:szCs w:val="24"/>
          <w:lang w:eastAsia="hu-HU"/>
        </w:rPr>
        <w:t xml:space="preserve">. </w:t>
      </w:r>
    </w:p>
    <w:p w14:paraId="185395C1" w14:textId="77777777" w:rsidR="00713BF1" w:rsidRDefault="00713BF1" w:rsidP="00A21CC7">
      <w:pPr>
        <w:spacing w:after="0" w:line="240" w:lineRule="auto"/>
        <w:ind w:left="357"/>
        <w:jc w:val="both"/>
        <w:rPr>
          <w:rFonts w:eastAsia="Times New Roman" w:cstheme="minorHAnsi"/>
          <w:sz w:val="24"/>
          <w:szCs w:val="24"/>
          <w:lang w:eastAsia="hu-HU"/>
        </w:rPr>
      </w:pPr>
    </w:p>
    <w:p w14:paraId="59A4BECA" w14:textId="77777777" w:rsidR="009540A7" w:rsidRDefault="009540A7" w:rsidP="0039713A">
      <w:pPr>
        <w:pStyle w:val="Listaszerbekezds"/>
        <w:widowControl w:val="0"/>
        <w:numPr>
          <w:ilvl w:val="2"/>
          <w:numId w:val="22"/>
        </w:numPr>
        <w:spacing w:after="0" w:line="240" w:lineRule="auto"/>
        <w:outlineLvl w:val="1"/>
        <w:rPr>
          <w:rFonts w:cstheme="minorHAnsi"/>
          <w:b/>
          <w:sz w:val="24"/>
          <w:szCs w:val="24"/>
        </w:rPr>
      </w:pPr>
      <w:bookmarkStart w:id="223" w:name="_Toc483462126"/>
      <w:bookmarkStart w:id="224" w:name="_Toc483548393"/>
      <w:bookmarkStart w:id="225" w:name="_Toc483548394"/>
      <w:bookmarkStart w:id="226" w:name="_Toc444682357"/>
      <w:bookmarkStart w:id="227" w:name="_Toc495926072"/>
      <w:bookmarkEnd w:id="223"/>
      <w:bookmarkEnd w:id="224"/>
      <w:bookmarkEnd w:id="225"/>
      <w:r w:rsidRPr="005B3122">
        <w:rPr>
          <w:rFonts w:cstheme="minorHAnsi"/>
          <w:b/>
          <w:sz w:val="24"/>
          <w:szCs w:val="24"/>
        </w:rPr>
        <w:t>A vízmérő hely kialakítására vonatkozó rendelkezések</w:t>
      </w:r>
      <w:bookmarkEnd w:id="226"/>
      <w:bookmarkEnd w:id="227"/>
    </w:p>
    <w:p w14:paraId="203835A2" w14:textId="77777777" w:rsidR="005B3122" w:rsidRPr="005B3122" w:rsidRDefault="005B3122" w:rsidP="005B3122">
      <w:pPr>
        <w:pStyle w:val="Listaszerbekezds"/>
        <w:spacing w:line="240" w:lineRule="auto"/>
        <w:jc w:val="both"/>
        <w:outlineLvl w:val="1"/>
        <w:rPr>
          <w:rFonts w:cstheme="minorHAnsi"/>
          <w:b/>
          <w:sz w:val="24"/>
          <w:szCs w:val="24"/>
        </w:rPr>
      </w:pPr>
    </w:p>
    <w:p w14:paraId="276E510F" w14:textId="77777777" w:rsidR="009540A7" w:rsidRPr="000D0F24" w:rsidRDefault="009540A7" w:rsidP="00CD3332">
      <w:pPr>
        <w:pStyle w:val="Listaszerbekezds"/>
        <w:widowControl w:val="0"/>
        <w:numPr>
          <w:ilvl w:val="0"/>
          <w:numId w:val="18"/>
        </w:numPr>
        <w:suppressAutoHyphens/>
        <w:spacing w:after="0" w:line="240" w:lineRule="auto"/>
        <w:jc w:val="both"/>
        <w:rPr>
          <w:rFonts w:eastAsia="Calibri" w:cstheme="minorHAnsi"/>
          <w:sz w:val="24"/>
        </w:rPr>
      </w:pPr>
      <w:r w:rsidRPr="000D0F24">
        <w:rPr>
          <w:rFonts w:eastAsia="Calibri" w:cstheme="minorHAnsi"/>
          <w:sz w:val="24"/>
        </w:rPr>
        <w:t>Egy felhasználási hely ellátására több ivóvíz-bekötővezeték csak katasztrófavédelmi vagy műszaki okból létesíthető.</w:t>
      </w:r>
    </w:p>
    <w:p w14:paraId="4E2871AF" w14:textId="77777777" w:rsidR="009540A7" w:rsidRPr="000D0F24" w:rsidRDefault="009540A7" w:rsidP="00CD3332">
      <w:pPr>
        <w:pStyle w:val="Listaszerbekezds"/>
        <w:widowControl w:val="0"/>
        <w:numPr>
          <w:ilvl w:val="0"/>
          <w:numId w:val="18"/>
        </w:numPr>
        <w:suppressAutoHyphens/>
        <w:spacing w:after="0" w:line="240" w:lineRule="auto"/>
        <w:jc w:val="both"/>
        <w:rPr>
          <w:rFonts w:eastAsia="Calibri" w:cstheme="minorHAnsi"/>
          <w:sz w:val="24"/>
        </w:rPr>
      </w:pPr>
      <w:r w:rsidRPr="000D0F24">
        <w:rPr>
          <w:rFonts w:eastAsia="Calibri" w:cstheme="minorHAnsi"/>
          <w:sz w:val="24"/>
        </w:rPr>
        <w:t xml:space="preserve">a </w:t>
      </w:r>
      <w:r w:rsidR="00E66F94">
        <w:rPr>
          <w:rFonts w:eastAsia="Calibri" w:cstheme="minorHAnsi"/>
          <w:sz w:val="24"/>
        </w:rPr>
        <w:t>v</w:t>
      </w:r>
      <w:r w:rsidRPr="000D0F24">
        <w:rPr>
          <w:rFonts w:eastAsia="Calibri" w:cstheme="minorHAnsi"/>
          <w:sz w:val="24"/>
        </w:rPr>
        <w:t>ízmérő akna beton, vasbeton vagy járható műanyagakna lehet.</w:t>
      </w:r>
    </w:p>
    <w:p w14:paraId="009E1A20" w14:textId="77777777" w:rsidR="009540A7" w:rsidRPr="000D0F24" w:rsidRDefault="009540A7" w:rsidP="00CD3332">
      <w:pPr>
        <w:pStyle w:val="Listaszerbekezds"/>
        <w:widowControl w:val="0"/>
        <w:numPr>
          <w:ilvl w:val="0"/>
          <w:numId w:val="18"/>
        </w:numPr>
        <w:suppressAutoHyphens/>
        <w:spacing w:after="0" w:line="240" w:lineRule="auto"/>
        <w:jc w:val="both"/>
        <w:rPr>
          <w:rFonts w:eastAsia="Calibri" w:cstheme="minorHAnsi"/>
          <w:sz w:val="24"/>
        </w:rPr>
      </w:pPr>
      <w:r w:rsidRPr="000D0F24">
        <w:rPr>
          <w:rFonts w:eastAsia="Calibri" w:cstheme="minorHAnsi"/>
          <w:sz w:val="24"/>
        </w:rPr>
        <w:t>A vízmérő akna a telekhatáron belül építendő, az akna rövidebb oldala párhuzamos legyen a telekhatárral.</w:t>
      </w:r>
    </w:p>
    <w:p w14:paraId="4C5CDF0B" w14:textId="77777777" w:rsidR="009540A7" w:rsidRPr="000D0F24" w:rsidRDefault="009540A7" w:rsidP="00CD3332">
      <w:pPr>
        <w:pStyle w:val="Listaszerbekezds"/>
        <w:numPr>
          <w:ilvl w:val="0"/>
          <w:numId w:val="18"/>
        </w:numPr>
        <w:autoSpaceDE w:val="0"/>
        <w:autoSpaceDN w:val="0"/>
        <w:adjustRightInd w:val="0"/>
        <w:spacing w:after="0" w:line="240" w:lineRule="auto"/>
        <w:jc w:val="both"/>
        <w:rPr>
          <w:rFonts w:cstheme="minorHAnsi"/>
          <w:sz w:val="24"/>
          <w:szCs w:val="24"/>
        </w:rPr>
      </w:pPr>
      <w:r w:rsidRPr="000D0F24">
        <w:rPr>
          <w:rFonts w:cstheme="minorHAnsi"/>
          <w:sz w:val="24"/>
          <w:szCs w:val="24"/>
        </w:rPr>
        <w:t>A vízmérőhelyet az ingatlanoknak a bekötést lehetővé tevő ivóvízhálózatot  magában foglaló közterület felé eső 1 méteres sávjában kell kialakítani. Úszótelkes, telekhatáron kialakított zártsorú beépítés esetén vagy műszakilag indokolt esetben a vízmérőhely épületen belüli közös helyiségben, faliszekrényben, más megoldás hiányában közterületen is kialakítható.</w:t>
      </w:r>
    </w:p>
    <w:p w14:paraId="21E5834A" w14:textId="77777777" w:rsidR="009540A7" w:rsidRPr="000D0F24" w:rsidRDefault="009540A7" w:rsidP="00CD3332">
      <w:pPr>
        <w:pStyle w:val="Listaszerbekezds"/>
        <w:numPr>
          <w:ilvl w:val="0"/>
          <w:numId w:val="18"/>
        </w:numPr>
        <w:autoSpaceDE w:val="0"/>
        <w:autoSpaceDN w:val="0"/>
        <w:adjustRightInd w:val="0"/>
        <w:spacing w:after="0" w:line="240" w:lineRule="auto"/>
        <w:jc w:val="both"/>
        <w:rPr>
          <w:rFonts w:cstheme="minorHAnsi"/>
          <w:sz w:val="24"/>
          <w:szCs w:val="24"/>
        </w:rPr>
      </w:pPr>
      <w:r w:rsidRPr="000D0F24">
        <w:rPr>
          <w:rFonts w:cstheme="minorHAnsi"/>
          <w:sz w:val="24"/>
          <w:szCs w:val="24"/>
        </w:rPr>
        <w:t>A közterületi elhelyezés esetén a vízmérőhelyet a víziközmű-szolgáltató – a  közterületen a tulajdonosi jogokat gyakorló személy hozzájárulása alapján – állapítja meg.</w:t>
      </w:r>
    </w:p>
    <w:p w14:paraId="7CEA6819" w14:textId="77777777" w:rsidR="009540A7" w:rsidRPr="000D0F24" w:rsidRDefault="009540A7" w:rsidP="00CD3332">
      <w:pPr>
        <w:pStyle w:val="Listaszerbekezds"/>
        <w:widowControl w:val="0"/>
        <w:numPr>
          <w:ilvl w:val="0"/>
          <w:numId w:val="18"/>
        </w:numPr>
        <w:suppressAutoHyphens/>
        <w:spacing w:after="0" w:line="240" w:lineRule="auto"/>
        <w:jc w:val="both"/>
        <w:rPr>
          <w:rFonts w:eastAsia="Calibri" w:cstheme="minorHAnsi"/>
          <w:sz w:val="24"/>
        </w:rPr>
      </w:pPr>
      <w:r w:rsidRPr="000D0F24">
        <w:rPr>
          <w:rFonts w:eastAsia="Calibri" w:cstheme="minorHAnsi"/>
          <w:sz w:val="24"/>
        </w:rPr>
        <w:t>Az akna belső síkja és a telekhatár között 1 m távolság legyen.</w:t>
      </w:r>
    </w:p>
    <w:p w14:paraId="47A88C74" w14:textId="77777777" w:rsidR="009540A7" w:rsidRPr="000D0F24" w:rsidRDefault="009540A7" w:rsidP="00CD3332">
      <w:pPr>
        <w:pStyle w:val="Listaszerbekezds"/>
        <w:widowControl w:val="0"/>
        <w:numPr>
          <w:ilvl w:val="0"/>
          <w:numId w:val="18"/>
        </w:numPr>
        <w:suppressAutoHyphens/>
        <w:spacing w:after="0" w:line="240" w:lineRule="auto"/>
        <w:jc w:val="both"/>
        <w:rPr>
          <w:rFonts w:eastAsia="Calibri" w:cstheme="minorHAnsi"/>
          <w:sz w:val="24"/>
        </w:rPr>
      </w:pPr>
      <w:r w:rsidRPr="000D0F24">
        <w:rPr>
          <w:rFonts w:eastAsia="Calibri" w:cstheme="minorHAnsi"/>
          <w:sz w:val="24"/>
        </w:rPr>
        <w:t>A vízmérő akna vonalában más létesítmények (csatorna, gáz-, villanyvezeték stb.), vagy akadályozó tárgyaknak 40 cm-en belül lenni nem szabad.</w:t>
      </w:r>
    </w:p>
    <w:p w14:paraId="28212445" w14:textId="77777777" w:rsidR="009540A7" w:rsidRPr="000D0F24" w:rsidRDefault="009540A7" w:rsidP="00CD3332">
      <w:pPr>
        <w:pStyle w:val="Listaszerbekezds"/>
        <w:widowControl w:val="0"/>
        <w:numPr>
          <w:ilvl w:val="0"/>
          <w:numId w:val="18"/>
        </w:numPr>
        <w:suppressAutoHyphens/>
        <w:spacing w:after="0" w:line="240" w:lineRule="auto"/>
        <w:jc w:val="both"/>
        <w:rPr>
          <w:rFonts w:eastAsia="Calibri" w:cstheme="minorHAnsi"/>
          <w:sz w:val="24"/>
        </w:rPr>
      </w:pPr>
      <w:r w:rsidRPr="000D0F24">
        <w:rPr>
          <w:rFonts w:eastAsia="Calibri" w:cstheme="minorHAnsi"/>
          <w:sz w:val="24"/>
        </w:rPr>
        <w:t>Előírás betonból készült akna esetén:</w:t>
      </w:r>
    </w:p>
    <w:p w14:paraId="1A7934A6" w14:textId="77777777" w:rsidR="009540A7" w:rsidRPr="000D0F24" w:rsidRDefault="009540A7" w:rsidP="00CD3332">
      <w:pPr>
        <w:pStyle w:val="Listaszerbekezds"/>
        <w:widowControl w:val="0"/>
        <w:numPr>
          <w:ilvl w:val="1"/>
          <w:numId w:val="18"/>
        </w:numPr>
        <w:suppressAutoHyphens/>
        <w:spacing w:after="0" w:line="240" w:lineRule="auto"/>
        <w:jc w:val="both"/>
        <w:rPr>
          <w:rFonts w:eastAsia="Calibri" w:cstheme="minorHAnsi"/>
          <w:sz w:val="32"/>
        </w:rPr>
      </w:pPr>
      <w:r w:rsidRPr="000D0F24">
        <w:rPr>
          <w:rFonts w:eastAsia="Calibri" w:cstheme="minorHAnsi"/>
          <w:sz w:val="24"/>
        </w:rPr>
        <w:t>Az aknát vízzáróan kell elkészíteni, a lecsapódó párák és csapadékvíz összefogására a fenekén zsompot kell kialakítani.</w:t>
      </w:r>
    </w:p>
    <w:p w14:paraId="36E58605" w14:textId="77777777" w:rsidR="009540A7" w:rsidRPr="000D0F24" w:rsidRDefault="009540A7" w:rsidP="00CD3332">
      <w:pPr>
        <w:pStyle w:val="Listaszerbekezds"/>
        <w:widowControl w:val="0"/>
        <w:numPr>
          <w:ilvl w:val="1"/>
          <w:numId w:val="18"/>
        </w:numPr>
        <w:suppressAutoHyphens/>
        <w:spacing w:after="0" w:line="240" w:lineRule="auto"/>
        <w:jc w:val="both"/>
        <w:rPr>
          <w:rFonts w:eastAsia="Calibri" w:cstheme="minorHAnsi"/>
          <w:sz w:val="24"/>
        </w:rPr>
      </w:pPr>
      <w:r w:rsidRPr="000D0F24">
        <w:rPr>
          <w:rFonts w:eastAsia="Calibri" w:cstheme="minorHAnsi"/>
          <w:sz w:val="24"/>
        </w:rPr>
        <w:t>A vízmérő aknában 3 lépcsőlejárót (létra, hágcsó) kell elhelyezni.</w:t>
      </w:r>
    </w:p>
    <w:p w14:paraId="1E532CC2" w14:textId="77777777" w:rsidR="009540A7" w:rsidRPr="000D0F24" w:rsidRDefault="009540A7" w:rsidP="00CD3332">
      <w:pPr>
        <w:pStyle w:val="Listaszerbekezds"/>
        <w:widowControl w:val="0"/>
        <w:numPr>
          <w:ilvl w:val="1"/>
          <w:numId w:val="18"/>
        </w:numPr>
        <w:suppressAutoHyphens/>
        <w:spacing w:after="0" w:line="240" w:lineRule="auto"/>
        <w:jc w:val="both"/>
        <w:rPr>
          <w:rFonts w:eastAsia="Calibri" w:cstheme="minorHAnsi"/>
          <w:sz w:val="24"/>
        </w:rPr>
      </w:pPr>
      <w:r w:rsidRPr="000D0F24">
        <w:rPr>
          <w:rFonts w:eastAsia="Calibri" w:cstheme="minorHAnsi"/>
          <w:sz w:val="24"/>
        </w:rPr>
        <w:t>Az akna lefedésére teljes aknafedőt alkalmazni nem lehet. A nyílás mérete pontosan a 60x60 cm legyen.</w:t>
      </w:r>
    </w:p>
    <w:p w14:paraId="77E8D821" w14:textId="77777777" w:rsidR="009540A7" w:rsidRPr="000D0F24" w:rsidRDefault="009540A7" w:rsidP="00CD3332">
      <w:pPr>
        <w:pStyle w:val="Listaszerbekezds"/>
        <w:widowControl w:val="0"/>
        <w:numPr>
          <w:ilvl w:val="0"/>
          <w:numId w:val="18"/>
        </w:numPr>
        <w:suppressAutoHyphens/>
        <w:spacing w:after="0" w:line="240" w:lineRule="auto"/>
        <w:jc w:val="both"/>
        <w:rPr>
          <w:rFonts w:eastAsia="Calibri" w:cstheme="minorHAnsi"/>
          <w:sz w:val="24"/>
        </w:rPr>
      </w:pPr>
      <w:r w:rsidRPr="000D0F24">
        <w:rPr>
          <w:rFonts w:eastAsia="Calibri" w:cstheme="minorHAnsi"/>
          <w:sz w:val="24"/>
        </w:rPr>
        <w:t>Az aknafedél olyan legyen, hogy normál erőkifejtés mellett könnyen felemelhető, megfogható legyen.</w:t>
      </w:r>
    </w:p>
    <w:p w14:paraId="3AB85908" w14:textId="77777777" w:rsidR="00BF2781" w:rsidRDefault="009540A7" w:rsidP="00CD3332">
      <w:pPr>
        <w:pStyle w:val="Listaszerbekezds"/>
        <w:widowControl w:val="0"/>
        <w:numPr>
          <w:ilvl w:val="0"/>
          <w:numId w:val="18"/>
        </w:numPr>
        <w:suppressAutoHyphens/>
        <w:spacing w:after="0" w:line="240" w:lineRule="auto"/>
        <w:jc w:val="both"/>
        <w:rPr>
          <w:rFonts w:cstheme="minorHAnsi"/>
          <w:sz w:val="24"/>
          <w:szCs w:val="20"/>
        </w:rPr>
      </w:pPr>
      <w:r w:rsidRPr="00BF2781">
        <w:rPr>
          <w:rFonts w:eastAsia="Calibri" w:cstheme="minorHAnsi"/>
          <w:sz w:val="24"/>
        </w:rPr>
        <w:t>A csapadékvíz aknába jutásának megakadályozása végett az akna pereme a térszintnél 5 cm-rel magasabb legyen.</w:t>
      </w:r>
    </w:p>
    <w:p w14:paraId="4D3C693D" w14:textId="77777777" w:rsidR="009540A7" w:rsidRDefault="009540A7" w:rsidP="00CD3332">
      <w:pPr>
        <w:pStyle w:val="Listaszerbekezds"/>
        <w:widowControl w:val="0"/>
        <w:numPr>
          <w:ilvl w:val="0"/>
          <w:numId w:val="18"/>
        </w:numPr>
        <w:suppressAutoHyphens/>
        <w:spacing w:after="0" w:line="240" w:lineRule="auto"/>
        <w:jc w:val="both"/>
        <w:rPr>
          <w:rFonts w:cstheme="minorHAnsi"/>
          <w:sz w:val="24"/>
          <w:szCs w:val="20"/>
        </w:rPr>
      </w:pPr>
      <w:r w:rsidRPr="00BF2781">
        <w:rPr>
          <w:rFonts w:cstheme="minorHAnsi"/>
          <w:sz w:val="24"/>
          <w:szCs w:val="20"/>
        </w:rPr>
        <w:t>A vízmérőhely kialakításának részletes szabályairól a Víziközmű-szolgáltató a műszaki ügyintézőkön keresztül ad tájékoztatást.</w:t>
      </w:r>
    </w:p>
    <w:p w14:paraId="219E2121" w14:textId="77777777" w:rsidR="005B3122" w:rsidRPr="00BF2781" w:rsidRDefault="005B3122" w:rsidP="005B3122">
      <w:pPr>
        <w:pStyle w:val="Listaszerbekezds"/>
        <w:widowControl w:val="0"/>
        <w:suppressAutoHyphens/>
        <w:spacing w:after="0" w:line="240" w:lineRule="auto"/>
        <w:jc w:val="both"/>
        <w:rPr>
          <w:rFonts w:cstheme="minorHAnsi"/>
          <w:sz w:val="24"/>
          <w:szCs w:val="20"/>
        </w:rPr>
      </w:pPr>
    </w:p>
    <w:p w14:paraId="4A69ABE8" w14:textId="77777777" w:rsidR="009540A7" w:rsidRDefault="009540A7" w:rsidP="0039713A">
      <w:pPr>
        <w:pStyle w:val="Listaszerbekezds"/>
        <w:widowControl w:val="0"/>
        <w:numPr>
          <w:ilvl w:val="2"/>
          <w:numId w:val="22"/>
        </w:numPr>
        <w:spacing w:after="0" w:line="240" w:lineRule="auto"/>
        <w:outlineLvl w:val="1"/>
        <w:rPr>
          <w:rFonts w:cstheme="minorHAnsi"/>
          <w:b/>
          <w:sz w:val="24"/>
          <w:szCs w:val="24"/>
        </w:rPr>
      </w:pPr>
      <w:bookmarkStart w:id="228" w:name="_Toc444682358"/>
      <w:bookmarkStart w:id="229" w:name="_Toc495926073"/>
      <w:bookmarkStart w:id="230" w:name="_Toc353432401"/>
      <w:r w:rsidRPr="005B3122">
        <w:rPr>
          <w:rFonts w:cstheme="minorHAnsi"/>
          <w:b/>
          <w:sz w:val="24"/>
          <w:szCs w:val="24"/>
        </w:rPr>
        <w:t>Szennyvíz bekötővezeték létesítése</w:t>
      </w:r>
      <w:bookmarkEnd w:id="228"/>
      <w:bookmarkEnd w:id="229"/>
    </w:p>
    <w:p w14:paraId="52F4B09B" w14:textId="77777777" w:rsidR="005B3122" w:rsidRPr="005B3122" w:rsidRDefault="005B3122" w:rsidP="005B3122">
      <w:pPr>
        <w:pStyle w:val="Listaszerbekezds"/>
        <w:spacing w:line="240" w:lineRule="auto"/>
        <w:jc w:val="both"/>
        <w:outlineLvl w:val="1"/>
        <w:rPr>
          <w:rFonts w:cstheme="minorHAnsi"/>
          <w:b/>
          <w:sz w:val="24"/>
          <w:szCs w:val="24"/>
        </w:rPr>
      </w:pPr>
    </w:p>
    <w:p w14:paraId="10281589" w14:textId="3EAFA5CE" w:rsidR="009540A7" w:rsidRPr="00BF2781" w:rsidRDefault="00750635" w:rsidP="00316514">
      <w:pPr>
        <w:pStyle w:val="Listaszerbekezds"/>
        <w:numPr>
          <w:ilvl w:val="0"/>
          <w:numId w:val="47"/>
        </w:numPr>
        <w:autoSpaceDE w:val="0"/>
        <w:autoSpaceDN w:val="0"/>
        <w:adjustRightInd w:val="0"/>
        <w:spacing w:after="0" w:line="240" w:lineRule="auto"/>
        <w:ind w:left="717"/>
        <w:jc w:val="both"/>
        <w:rPr>
          <w:rFonts w:cstheme="minorHAnsi"/>
          <w:sz w:val="24"/>
          <w:szCs w:val="24"/>
        </w:rPr>
      </w:pPr>
      <w:r w:rsidRPr="00750635">
        <w:rPr>
          <w:rFonts w:cstheme="minorHAnsi"/>
          <w:sz w:val="24"/>
          <w:szCs w:val="24"/>
        </w:rPr>
        <w:t>A kiásott, nyílt és biztonságos munkavégzésre alkalmas munkaárokba</w:t>
      </w:r>
      <w:r w:rsidR="009F6038">
        <w:rPr>
          <w:rFonts w:cstheme="minorHAnsi"/>
          <w:sz w:val="24"/>
          <w:szCs w:val="24"/>
        </w:rPr>
        <w:t>n</w:t>
      </w:r>
      <w:r w:rsidRPr="00750635">
        <w:rPr>
          <w:rFonts w:cstheme="minorHAnsi"/>
          <w:sz w:val="24"/>
          <w:szCs w:val="24"/>
        </w:rPr>
        <w:t xml:space="preserve"> a </w:t>
      </w:r>
      <w:r w:rsidR="009540A7" w:rsidRPr="00BF2781">
        <w:rPr>
          <w:rFonts w:cstheme="minorHAnsi"/>
          <w:sz w:val="24"/>
          <w:szCs w:val="24"/>
        </w:rPr>
        <w:t xml:space="preserve">szennyvíz-bekötővezeték létesítését, annak a már üzemeltetett törzshálózatra való bekötését a víziközmű-szolgáltató </w:t>
      </w:r>
      <w:r w:rsidRPr="00750635">
        <w:rPr>
          <w:rFonts w:cstheme="minorHAnsi"/>
          <w:sz w:val="24"/>
          <w:szCs w:val="24"/>
        </w:rPr>
        <w:t>vagy az általa megbízott, építési kivitelezés jogosultsággal rendelkező vállalkozó</w:t>
      </w:r>
      <w:r w:rsidR="009F6038">
        <w:rPr>
          <w:rFonts w:cstheme="minorHAnsi"/>
          <w:sz w:val="24"/>
          <w:szCs w:val="24"/>
        </w:rPr>
        <w:t xml:space="preserve"> </w:t>
      </w:r>
      <w:ins w:id="231" w:author="Mihály Tamás" w:date="2017-10-11T11:27:00Z">
        <w:r w:rsidR="006A4E3F" w:rsidRPr="006A4E3F">
          <w:rPr>
            <w:rFonts w:cstheme="minorHAnsi"/>
            <w:sz w:val="24"/>
            <w:szCs w:val="24"/>
          </w:rPr>
          <w:t xml:space="preserve">vagy az igénybejelentő által kiválasztott, kivitelezési jogosultsággal rendelkező, vízszerelők nyilvántartásában szereplő személy </w:t>
        </w:r>
      </w:ins>
      <w:r w:rsidR="009F6038">
        <w:rPr>
          <w:rFonts w:cstheme="minorHAnsi"/>
          <w:sz w:val="24"/>
          <w:szCs w:val="24"/>
        </w:rPr>
        <w:t>végzi</w:t>
      </w:r>
      <w:ins w:id="232" w:author="Mihály Tamás" w:date="2017-07-06T10:08:00Z">
        <w:r w:rsidR="00047523">
          <w:rPr>
            <w:rFonts w:cstheme="minorHAnsi"/>
            <w:sz w:val="24"/>
            <w:szCs w:val="24"/>
          </w:rPr>
          <w:t xml:space="preserve">, </w:t>
        </w:r>
        <w:r w:rsidR="00047523" w:rsidRPr="006A4E3F">
          <w:rPr>
            <w:rFonts w:cstheme="minorHAnsi"/>
            <w:sz w:val="24"/>
            <w:szCs w:val="24"/>
          </w:rPr>
          <w:t>amelynek megvalósítása nem lehet későbbi, mint a munkaárok rendelkezésre állásának bejelentését követő 30. nap.</w:t>
        </w:r>
      </w:ins>
      <w:del w:id="233" w:author="Mihály Tamás" w:date="2017-07-06T10:08:00Z">
        <w:r w:rsidR="009F6038" w:rsidDel="00047523">
          <w:rPr>
            <w:rFonts w:cstheme="minorHAnsi"/>
            <w:sz w:val="24"/>
            <w:szCs w:val="24"/>
          </w:rPr>
          <w:delText>.</w:delText>
        </w:r>
      </w:del>
      <w:r w:rsidR="009F6038">
        <w:rPr>
          <w:rFonts w:cstheme="minorHAnsi"/>
          <w:sz w:val="24"/>
          <w:szCs w:val="24"/>
        </w:rPr>
        <w:t xml:space="preserve"> A bekötővezeték létesítésének </w:t>
      </w:r>
      <w:del w:id="234" w:author="Mihály Tamás" w:date="2017-07-06T10:07:00Z">
        <w:r w:rsidR="009F6038" w:rsidDel="00047523">
          <w:rPr>
            <w:rFonts w:cstheme="minorHAnsi"/>
            <w:sz w:val="24"/>
            <w:szCs w:val="24"/>
          </w:rPr>
          <w:delText xml:space="preserve">díját a </w:delText>
        </w:r>
        <w:r w:rsidR="009540A7" w:rsidRPr="00BF2781" w:rsidDel="00047523">
          <w:rPr>
            <w:rFonts w:cstheme="minorHAnsi"/>
            <w:sz w:val="24"/>
            <w:szCs w:val="24"/>
          </w:rPr>
          <w:delText xml:space="preserve">megrendelő </w:delText>
        </w:r>
        <w:r w:rsidR="009F6038" w:rsidDel="00047523">
          <w:rPr>
            <w:rFonts w:cstheme="minorHAnsi"/>
            <w:sz w:val="24"/>
            <w:szCs w:val="24"/>
          </w:rPr>
          <w:delText xml:space="preserve">köteles megelőlegezni. </w:delText>
        </w:r>
      </w:del>
      <w:ins w:id="235" w:author="Mihály Tamás" w:date="2017-07-06T10:06:00Z">
        <w:r w:rsidR="00047523" w:rsidRPr="006A4E3F">
          <w:rPr>
            <w:rFonts w:cstheme="minorHAnsi"/>
            <w:sz w:val="24"/>
            <w:szCs w:val="24"/>
          </w:rPr>
          <w:lastRenderedPageBreak/>
          <w:t>költségét, illetve díját az igénybejelentő köteles megelőlegezni, kivéve, ha jogszabály alapján mentesül a költség és díj megfizetése alól.</w:t>
        </w:r>
      </w:ins>
      <w:ins w:id="236" w:author="Mihály Tamás" w:date="2017-10-11T11:28:00Z">
        <w:r w:rsidR="006A4E3F">
          <w:rPr>
            <w:rFonts w:cstheme="minorHAnsi"/>
            <w:sz w:val="24"/>
            <w:szCs w:val="24"/>
          </w:rPr>
          <w:t xml:space="preserve"> </w:t>
        </w:r>
        <w:r w:rsidR="006A4E3F" w:rsidRPr="006A4E3F">
          <w:rPr>
            <w:rFonts w:cstheme="minorHAnsi"/>
            <w:sz w:val="24"/>
            <w:szCs w:val="24"/>
          </w:rPr>
          <w:t>A víziközmű-szolgáltató köteles az igénybejelentővel és az általa megbízott vízszerelővel együttműködni</w:t>
        </w:r>
        <w:r w:rsidR="006A4E3F">
          <w:rPr>
            <w:rFonts w:cstheme="minorHAnsi"/>
            <w:sz w:val="24"/>
            <w:szCs w:val="24"/>
          </w:rPr>
          <w:t>.</w:t>
        </w:r>
      </w:ins>
    </w:p>
    <w:p w14:paraId="6CCED978" w14:textId="77777777" w:rsidR="009540A7" w:rsidRPr="00BF2781" w:rsidRDefault="009540A7" w:rsidP="00316514">
      <w:pPr>
        <w:pStyle w:val="Listaszerbekezds"/>
        <w:numPr>
          <w:ilvl w:val="0"/>
          <w:numId w:val="47"/>
        </w:numPr>
        <w:autoSpaceDE w:val="0"/>
        <w:autoSpaceDN w:val="0"/>
        <w:adjustRightInd w:val="0"/>
        <w:spacing w:after="0" w:line="240" w:lineRule="auto"/>
        <w:ind w:left="717"/>
        <w:jc w:val="both"/>
        <w:rPr>
          <w:rFonts w:cstheme="minorHAnsi"/>
          <w:sz w:val="24"/>
          <w:szCs w:val="24"/>
        </w:rPr>
      </w:pPr>
      <w:r w:rsidRPr="00BF2781">
        <w:rPr>
          <w:rFonts w:cstheme="minorHAnsi"/>
          <w:sz w:val="24"/>
          <w:szCs w:val="24"/>
        </w:rPr>
        <w:t>Egy ingatlan ellátására több szennyvíz-bekötővezeték csak műszakilag indokolt okból a víziközmű-szolgáltató hozzájárulásával létesíthető.</w:t>
      </w:r>
    </w:p>
    <w:p w14:paraId="5679D358" w14:textId="77777777" w:rsidR="009540A7" w:rsidRDefault="009540A7" w:rsidP="00316514">
      <w:pPr>
        <w:pStyle w:val="Listaszerbekezds"/>
        <w:numPr>
          <w:ilvl w:val="0"/>
          <w:numId w:val="47"/>
        </w:numPr>
        <w:autoSpaceDE w:val="0"/>
        <w:autoSpaceDN w:val="0"/>
        <w:adjustRightInd w:val="0"/>
        <w:spacing w:after="0" w:line="240" w:lineRule="auto"/>
        <w:ind w:left="717"/>
        <w:jc w:val="both"/>
        <w:rPr>
          <w:rFonts w:cstheme="minorHAnsi"/>
          <w:sz w:val="24"/>
          <w:szCs w:val="24"/>
        </w:rPr>
      </w:pPr>
      <w:r w:rsidRPr="00BF2781">
        <w:rPr>
          <w:rFonts w:cstheme="minorHAnsi"/>
          <w:sz w:val="24"/>
          <w:szCs w:val="24"/>
        </w:rPr>
        <w:t>A csatlakozó szennyvízhálózaton a szolgáltatási pont előtt a szennyvíz összetételének ellenőrzésére alkalmas aknát vagy tisztítónyílást kell kialakítani</w:t>
      </w:r>
      <w:r w:rsidR="009F318F">
        <w:rPr>
          <w:rFonts w:cstheme="minorHAnsi"/>
          <w:sz w:val="24"/>
          <w:szCs w:val="24"/>
        </w:rPr>
        <w:t>.</w:t>
      </w:r>
    </w:p>
    <w:p w14:paraId="1AADAF76" w14:textId="77777777" w:rsidR="009F318F" w:rsidRPr="009F318F" w:rsidRDefault="009F318F" w:rsidP="009F318F">
      <w:pPr>
        <w:pStyle w:val="Listaszerbekezds"/>
        <w:numPr>
          <w:ilvl w:val="0"/>
          <w:numId w:val="47"/>
        </w:numPr>
        <w:autoSpaceDE w:val="0"/>
        <w:autoSpaceDN w:val="0"/>
        <w:adjustRightInd w:val="0"/>
        <w:spacing w:after="0" w:line="240" w:lineRule="auto"/>
        <w:ind w:left="717"/>
        <w:jc w:val="both"/>
        <w:rPr>
          <w:rFonts w:cstheme="minorHAnsi"/>
          <w:sz w:val="24"/>
          <w:szCs w:val="24"/>
        </w:rPr>
      </w:pPr>
      <w:r w:rsidRPr="009F318F">
        <w:rPr>
          <w:rFonts w:cstheme="minorHAnsi"/>
          <w:sz w:val="24"/>
          <w:szCs w:val="24"/>
        </w:rPr>
        <w:t>Új üzem esetén a szennyvíz törzshálózatba az ingatlan csak akkor kapcsolható be, ha azzal egyidejűleg a szennyvíz előtisztításához szükséges berendezés üzembe helyezhető, és annak a vízjogi üzemeltetési engedélyezésére vagy a szennyvíz kibocsátásának engedélyezésére irányuló eljárás megindult vagy jogerősen lezárult.</w:t>
      </w:r>
    </w:p>
    <w:p w14:paraId="14310934" w14:textId="77777777" w:rsidR="009F318F" w:rsidRPr="009F318F" w:rsidRDefault="009F318F" w:rsidP="009F318F">
      <w:pPr>
        <w:pStyle w:val="Listaszerbekezds"/>
        <w:numPr>
          <w:ilvl w:val="0"/>
          <w:numId w:val="47"/>
        </w:numPr>
        <w:autoSpaceDE w:val="0"/>
        <w:autoSpaceDN w:val="0"/>
        <w:adjustRightInd w:val="0"/>
        <w:spacing w:after="0" w:line="240" w:lineRule="auto"/>
        <w:ind w:left="717"/>
        <w:jc w:val="both"/>
        <w:rPr>
          <w:rFonts w:cstheme="minorHAnsi"/>
          <w:sz w:val="24"/>
          <w:szCs w:val="24"/>
        </w:rPr>
      </w:pPr>
      <w:r w:rsidRPr="009F318F">
        <w:rPr>
          <w:rFonts w:cstheme="minorHAnsi"/>
          <w:sz w:val="24"/>
          <w:szCs w:val="24"/>
        </w:rPr>
        <w:t>A szennyvízelvezető mű káros szennyezése esetén - megfelelő szennyvíz előtisztító berendezés hiányában, vagy szakszerűtlen üzemeltetése miatt - a hatóság a bebocsátót a szennyvíz előzetes tisztításához szükséges berendezés létesítésére, korszerűsítésére vagy a meglévő berendezés megfelelő üzemeltetésére kötelezi.</w:t>
      </w:r>
    </w:p>
    <w:p w14:paraId="383AC05F" w14:textId="77777777" w:rsidR="009540A7" w:rsidRPr="00BF2781" w:rsidRDefault="009540A7" w:rsidP="00316514">
      <w:pPr>
        <w:pStyle w:val="Listaszerbekezds"/>
        <w:numPr>
          <w:ilvl w:val="0"/>
          <w:numId w:val="47"/>
        </w:numPr>
        <w:autoSpaceDE w:val="0"/>
        <w:autoSpaceDN w:val="0"/>
        <w:adjustRightInd w:val="0"/>
        <w:spacing w:after="0" w:line="240" w:lineRule="auto"/>
        <w:ind w:left="717"/>
        <w:jc w:val="both"/>
        <w:rPr>
          <w:rFonts w:cstheme="minorHAnsi"/>
          <w:sz w:val="24"/>
          <w:szCs w:val="24"/>
        </w:rPr>
      </w:pPr>
      <w:r w:rsidRPr="00BF2781">
        <w:rPr>
          <w:rFonts w:cstheme="minorHAnsi"/>
          <w:sz w:val="24"/>
          <w:szCs w:val="24"/>
        </w:rPr>
        <w:t>A Felhasználó a házi szennyvízhálózat építési követelményeknek megfelelő kialakítására, üzemképes állapotának fenntartására és a szolgáltatási díj megfizetésére köteles.</w:t>
      </w:r>
    </w:p>
    <w:p w14:paraId="40F2C3FE" w14:textId="77777777" w:rsidR="009F318F" w:rsidRPr="00BF2781" w:rsidRDefault="009540A7" w:rsidP="00316514">
      <w:pPr>
        <w:pStyle w:val="Listaszerbekezds"/>
        <w:numPr>
          <w:ilvl w:val="0"/>
          <w:numId w:val="47"/>
        </w:numPr>
        <w:autoSpaceDE w:val="0"/>
        <w:autoSpaceDN w:val="0"/>
        <w:adjustRightInd w:val="0"/>
        <w:spacing w:after="0" w:line="240" w:lineRule="auto"/>
        <w:ind w:left="717"/>
        <w:jc w:val="both"/>
        <w:rPr>
          <w:rFonts w:cstheme="minorHAnsi"/>
          <w:sz w:val="24"/>
          <w:szCs w:val="24"/>
        </w:rPr>
      </w:pPr>
      <w:r w:rsidRPr="00BF2781">
        <w:rPr>
          <w:rFonts w:cstheme="minorHAnsi"/>
          <w:sz w:val="24"/>
          <w:szCs w:val="24"/>
        </w:rPr>
        <w:t>A gravitációs rendszerű szennyvíz-törzshálózat üzemeltetője az ingatlan előtt húzódó szennyvíz-törzshálózat fedlapszintje feletti szifonszinttel rendelkező lefolyókba jutó szennyvíz, károkozás nélküli elvezetését biztosítja.</w:t>
      </w:r>
      <w:r w:rsidR="009F318F">
        <w:rPr>
          <w:rFonts w:cstheme="minorHAnsi"/>
          <w:sz w:val="24"/>
          <w:szCs w:val="24"/>
        </w:rPr>
        <w:t xml:space="preserve"> </w:t>
      </w:r>
    </w:p>
    <w:p w14:paraId="3C55CC0D" w14:textId="77777777" w:rsidR="009540A7" w:rsidRDefault="009540A7" w:rsidP="003A6AA9">
      <w:pPr>
        <w:pStyle w:val="Listaszerbekezds"/>
        <w:numPr>
          <w:ilvl w:val="0"/>
          <w:numId w:val="47"/>
        </w:numPr>
        <w:autoSpaceDE w:val="0"/>
        <w:autoSpaceDN w:val="0"/>
        <w:adjustRightInd w:val="0"/>
        <w:spacing w:after="0" w:line="240" w:lineRule="auto"/>
        <w:ind w:left="717"/>
        <w:jc w:val="both"/>
        <w:rPr>
          <w:rFonts w:cstheme="minorHAnsi"/>
          <w:sz w:val="24"/>
          <w:szCs w:val="24"/>
        </w:rPr>
      </w:pPr>
      <w:r w:rsidRPr="009660AD">
        <w:rPr>
          <w:rFonts w:cstheme="minorHAnsi"/>
          <w:sz w:val="24"/>
          <w:szCs w:val="24"/>
        </w:rPr>
        <w:t>A fedlapszint alatti szifonszinttel rendelkező lefolyók esetén a Felhasználó az ingatlan elöntés elleni védelmét visszaáramlás elleni műszaki védelem</w:t>
      </w:r>
      <w:r w:rsidR="003A6AA9" w:rsidRPr="009660AD">
        <w:rPr>
          <w:rFonts w:cstheme="minorHAnsi"/>
          <w:sz w:val="24"/>
          <w:szCs w:val="24"/>
        </w:rPr>
        <w:t xml:space="preserve"> házi, illetve csatlakozó szennyvízhálózatba történő</w:t>
      </w:r>
      <w:r w:rsidRPr="009660AD">
        <w:rPr>
          <w:rFonts w:cstheme="minorHAnsi"/>
          <w:sz w:val="24"/>
          <w:szCs w:val="24"/>
        </w:rPr>
        <w:t xml:space="preserve"> beépítésével biztosítja. Ez utóbbi körülmény fennállására a Víziközmű-szolgáltató az üzletszabályzatában, új bekötés esetén az igénybejelentéssel egyidejűleg hívja fel az érintett felhasználókat.</w:t>
      </w:r>
    </w:p>
    <w:p w14:paraId="4281F453" w14:textId="77777777" w:rsidR="00FF4A97" w:rsidRPr="009660AD" w:rsidRDefault="00FF4A97" w:rsidP="00FF4A97">
      <w:pPr>
        <w:pStyle w:val="Listaszerbekezds"/>
        <w:numPr>
          <w:ilvl w:val="0"/>
          <w:numId w:val="47"/>
        </w:numPr>
        <w:autoSpaceDE w:val="0"/>
        <w:autoSpaceDN w:val="0"/>
        <w:adjustRightInd w:val="0"/>
        <w:spacing w:after="0" w:line="240" w:lineRule="auto"/>
        <w:ind w:left="717"/>
        <w:jc w:val="both"/>
        <w:rPr>
          <w:rFonts w:cstheme="minorHAnsi"/>
          <w:sz w:val="24"/>
          <w:szCs w:val="24"/>
        </w:rPr>
      </w:pPr>
      <w:r w:rsidRPr="00FF4A97">
        <w:rPr>
          <w:rFonts w:cstheme="minorHAnsi"/>
          <w:sz w:val="24"/>
          <w:szCs w:val="24"/>
        </w:rPr>
        <w:t>A víziközmű-szolgáltató köteles a szennyvízelvezető és -tisztítóművek teljesítőképességének megfelelően keletkező szennyvizet (egyesített rendszerű csatornahálózat esetén a csapadékvizet is) károkozás nélkül elvezetni és a vízjogi üzemeltetési engedélyben foglaltaknak megfelelően tisztítani.</w:t>
      </w:r>
    </w:p>
    <w:p w14:paraId="0E86F9AF" w14:textId="77777777" w:rsidR="00DF7B5C" w:rsidRPr="00DF7B5C" w:rsidRDefault="00DF7B5C" w:rsidP="00DF7B5C">
      <w:pPr>
        <w:pStyle w:val="Listaszerbekezds"/>
        <w:numPr>
          <w:ilvl w:val="0"/>
          <w:numId w:val="47"/>
        </w:numPr>
        <w:autoSpaceDE w:val="0"/>
        <w:autoSpaceDN w:val="0"/>
        <w:adjustRightInd w:val="0"/>
        <w:spacing w:after="0" w:line="240" w:lineRule="auto"/>
        <w:ind w:left="717"/>
        <w:jc w:val="both"/>
        <w:rPr>
          <w:rFonts w:cstheme="minorHAnsi"/>
          <w:sz w:val="24"/>
          <w:szCs w:val="24"/>
        </w:rPr>
      </w:pPr>
      <w:r w:rsidRPr="00DF7B5C">
        <w:rPr>
          <w:rFonts w:cstheme="minorHAnsi"/>
          <w:sz w:val="24"/>
          <w:szCs w:val="24"/>
        </w:rPr>
        <w:t>A szennyvízelvezető műbe csak olyan nem közművel összegyűjtött háztartási szennyvíz bocsátható be, amelyet az rendeltetésszerű használattal elvezetni képes, és amelynek fogadására a szennyvíztisztító berendezést alkalmassá tették.</w:t>
      </w:r>
    </w:p>
    <w:p w14:paraId="6B2566C5" w14:textId="77777777" w:rsidR="00DF7B5C" w:rsidRPr="00DF7B5C" w:rsidRDefault="00DF7B5C" w:rsidP="00DF7B5C">
      <w:pPr>
        <w:pStyle w:val="Listaszerbekezds"/>
        <w:numPr>
          <w:ilvl w:val="0"/>
          <w:numId w:val="47"/>
        </w:numPr>
        <w:autoSpaceDE w:val="0"/>
        <w:autoSpaceDN w:val="0"/>
        <w:adjustRightInd w:val="0"/>
        <w:spacing w:after="0" w:line="240" w:lineRule="auto"/>
        <w:ind w:left="717"/>
        <w:jc w:val="both"/>
        <w:rPr>
          <w:rFonts w:cstheme="minorHAnsi"/>
          <w:sz w:val="24"/>
          <w:szCs w:val="24"/>
        </w:rPr>
      </w:pPr>
      <w:r w:rsidRPr="00DF7B5C">
        <w:rPr>
          <w:rFonts w:cstheme="minorHAnsi"/>
          <w:sz w:val="24"/>
          <w:szCs w:val="24"/>
        </w:rPr>
        <w:t>A nem közművel összegyűjtött háztartási szennyvíz bebocsátási pontot a vízügyi hatóság jelöli ki a víziközmű-szolgáltató véleményének figyelembevételével. A bebocsátási pont igénybevételéhez a víziközmű-szolgáltató hozzájárulása szükséges. A bebocsátás feltételeiről a víziközmű-szolgáltató a bebocsátóval szerződést köt.</w:t>
      </w:r>
    </w:p>
    <w:p w14:paraId="14E47640" w14:textId="77777777" w:rsidR="00D06165" w:rsidRPr="00DF7B5C" w:rsidRDefault="00DF7B5C" w:rsidP="00DF7B5C">
      <w:pPr>
        <w:pStyle w:val="Listaszerbekezds"/>
        <w:numPr>
          <w:ilvl w:val="0"/>
          <w:numId w:val="47"/>
        </w:numPr>
        <w:autoSpaceDE w:val="0"/>
        <w:autoSpaceDN w:val="0"/>
        <w:adjustRightInd w:val="0"/>
        <w:spacing w:after="0" w:line="240" w:lineRule="auto"/>
        <w:ind w:left="717"/>
        <w:jc w:val="both"/>
        <w:rPr>
          <w:rFonts w:cstheme="minorHAnsi"/>
          <w:sz w:val="24"/>
          <w:szCs w:val="24"/>
        </w:rPr>
      </w:pPr>
      <w:r w:rsidRPr="00DF7B5C">
        <w:rPr>
          <w:rFonts w:cstheme="minorHAnsi"/>
          <w:sz w:val="24"/>
          <w:szCs w:val="24"/>
        </w:rPr>
        <w:t xml:space="preserve">A víziközmű-szolgáltató a szennyvízelvezető műbe bebocsátott szennyvíz minőségét esetenként vagy folyamatosan megvizsgálja. A bebocsátott szennyvíz minőségének ellenőrzésére nem lakossági felhasználó esetén előzetes értesítés nélkül is sor kerülhet. Az ellenőrzés végrehajtását a felhasználó köteles elősegíteni. </w:t>
      </w:r>
      <w:r w:rsidR="00D06165" w:rsidRPr="00DF7B5C">
        <w:rPr>
          <w:rFonts w:cstheme="minorHAnsi"/>
          <w:sz w:val="24"/>
          <w:szCs w:val="24"/>
        </w:rPr>
        <w:br w:type="page"/>
      </w:r>
    </w:p>
    <w:p w14:paraId="1B993145" w14:textId="77777777" w:rsidR="005B3122" w:rsidRPr="00BF2781" w:rsidRDefault="005B3122" w:rsidP="005B3122">
      <w:pPr>
        <w:pStyle w:val="Listaszerbekezds"/>
        <w:autoSpaceDE w:val="0"/>
        <w:autoSpaceDN w:val="0"/>
        <w:adjustRightInd w:val="0"/>
        <w:spacing w:after="0" w:line="240" w:lineRule="auto"/>
        <w:ind w:left="717"/>
        <w:jc w:val="both"/>
        <w:rPr>
          <w:rFonts w:cstheme="minorHAnsi"/>
          <w:sz w:val="24"/>
          <w:szCs w:val="24"/>
        </w:rPr>
      </w:pPr>
    </w:p>
    <w:p w14:paraId="5F03EA7F" w14:textId="77777777" w:rsidR="009540A7" w:rsidRDefault="009540A7" w:rsidP="0039713A">
      <w:pPr>
        <w:pStyle w:val="Listaszerbekezds"/>
        <w:widowControl w:val="0"/>
        <w:numPr>
          <w:ilvl w:val="2"/>
          <w:numId w:val="22"/>
        </w:numPr>
        <w:spacing w:after="0" w:line="240" w:lineRule="auto"/>
        <w:outlineLvl w:val="1"/>
        <w:rPr>
          <w:rFonts w:cstheme="minorHAnsi"/>
          <w:b/>
          <w:sz w:val="24"/>
          <w:szCs w:val="24"/>
        </w:rPr>
      </w:pPr>
      <w:bookmarkStart w:id="237" w:name="_Toc444682359"/>
      <w:bookmarkStart w:id="238" w:name="_Toc495926074"/>
      <w:r w:rsidRPr="005B3122">
        <w:rPr>
          <w:rFonts w:cstheme="minorHAnsi"/>
          <w:b/>
          <w:sz w:val="24"/>
          <w:szCs w:val="24"/>
        </w:rPr>
        <w:t>Szennyvízhálózatba való bekötés eljárási rendje</w:t>
      </w:r>
      <w:bookmarkEnd w:id="237"/>
      <w:bookmarkEnd w:id="238"/>
    </w:p>
    <w:p w14:paraId="34480073" w14:textId="77777777" w:rsidR="00881283" w:rsidRPr="005B3122" w:rsidRDefault="00881283" w:rsidP="0039713A">
      <w:pPr>
        <w:pStyle w:val="Listaszerbekezds"/>
        <w:widowControl w:val="0"/>
        <w:spacing w:after="0" w:line="240" w:lineRule="auto"/>
        <w:ind w:left="931"/>
        <w:outlineLvl w:val="1"/>
        <w:rPr>
          <w:rFonts w:cstheme="minorHAnsi"/>
          <w:b/>
          <w:sz w:val="24"/>
          <w:szCs w:val="24"/>
        </w:rPr>
      </w:pPr>
    </w:p>
    <w:p w14:paraId="49460E59" w14:textId="77777777" w:rsidR="009540A7" w:rsidRPr="0039713A" w:rsidRDefault="009540A7" w:rsidP="00974175">
      <w:pPr>
        <w:pStyle w:val="Listaszerbekezds"/>
        <w:numPr>
          <w:ilvl w:val="0"/>
          <w:numId w:val="169"/>
        </w:numPr>
        <w:autoSpaceDE w:val="0"/>
        <w:autoSpaceDN w:val="0"/>
        <w:adjustRightInd w:val="0"/>
        <w:spacing w:after="0" w:line="240" w:lineRule="auto"/>
        <w:jc w:val="both"/>
        <w:rPr>
          <w:rFonts w:cstheme="minorHAnsi"/>
          <w:sz w:val="24"/>
          <w:szCs w:val="24"/>
        </w:rPr>
      </w:pPr>
      <w:r w:rsidRPr="0039713A">
        <w:rPr>
          <w:rFonts w:cstheme="minorHAnsi"/>
          <w:sz w:val="24"/>
          <w:szCs w:val="24"/>
        </w:rPr>
        <w:t>A szennyvízrendszerbe történő bekapcsolási igény bejelentésekor megállapításra kerül, hogy a kérdéses ingatlanra a szennyvíz-bekötővezeték a gerincvezeték építésével egyidejűleg teljesen (telekhatáron belüli tisztítóidom/akna), részben (pl. útburkolat széléig) kiépült-e, ill. bekötővezeték nem épült. A különböző készültségi fokú bekötővezetékekre a rákötés az alábbiak szerint történhet:</w:t>
      </w:r>
    </w:p>
    <w:p w14:paraId="1FA14C9E" w14:textId="77777777" w:rsidR="005B3122" w:rsidRPr="000D0F24" w:rsidRDefault="005B3122" w:rsidP="00BF2781">
      <w:pPr>
        <w:spacing w:after="0" w:line="240" w:lineRule="auto"/>
        <w:ind w:left="357"/>
        <w:jc w:val="both"/>
        <w:rPr>
          <w:rFonts w:eastAsia="Times New Roman" w:cstheme="minorHAnsi"/>
          <w:sz w:val="24"/>
          <w:szCs w:val="24"/>
          <w:lang w:eastAsia="hu-HU"/>
        </w:rPr>
      </w:pPr>
    </w:p>
    <w:p w14:paraId="0A050C8A" w14:textId="77777777" w:rsidR="009540A7" w:rsidRPr="005B3122" w:rsidRDefault="009540A7" w:rsidP="0039713A">
      <w:pPr>
        <w:pStyle w:val="Listaszerbekezds"/>
        <w:widowControl w:val="0"/>
        <w:numPr>
          <w:ilvl w:val="3"/>
          <w:numId w:val="22"/>
        </w:numPr>
        <w:spacing w:after="0" w:line="240" w:lineRule="auto"/>
        <w:outlineLvl w:val="1"/>
        <w:rPr>
          <w:rFonts w:cstheme="minorHAnsi"/>
          <w:b/>
          <w:sz w:val="24"/>
          <w:szCs w:val="24"/>
        </w:rPr>
      </w:pPr>
      <w:bookmarkStart w:id="239" w:name="_Toc444682360"/>
      <w:bookmarkStart w:id="240" w:name="_Toc495926075"/>
      <w:r w:rsidRPr="005B3122">
        <w:rPr>
          <w:rFonts w:cstheme="minorHAnsi"/>
          <w:b/>
          <w:sz w:val="24"/>
          <w:szCs w:val="24"/>
        </w:rPr>
        <w:t>Lakossági csatornabekötések</w:t>
      </w:r>
      <w:bookmarkEnd w:id="239"/>
      <w:r w:rsidR="00E66F94" w:rsidRPr="00E66F94">
        <w:rPr>
          <w:rFonts w:cstheme="minorHAnsi"/>
          <w:b/>
          <w:sz w:val="24"/>
          <w:szCs w:val="24"/>
        </w:rPr>
        <w:t xml:space="preserve"> </w:t>
      </w:r>
      <w:r w:rsidR="00E66F94">
        <w:rPr>
          <w:rFonts w:cstheme="minorHAnsi"/>
          <w:b/>
          <w:sz w:val="24"/>
          <w:szCs w:val="24"/>
        </w:rPr>
        <w:t>eljárási rendje</w:t>
      </w:r>
      <w:bookmarkEnd w:id="240"/>
    </w:p>
    <w:p w14:paraId="7EBEB404" w14:textId="77777777" w:rsidR="009540A7" w:rsidRPr="000D0F24" w:rsidRDefault="009540A7" w:rsidP="009540A7">
      <w:pPr>
        <w:spacing w:after="0" w:line="240" w:lineRule="auto"/>
        <w:jc w:val="both"/>
        <w:rPr>
          <w:rFonts w:eastAsia="Times New Roman" w:cstheme="minorHAnsi"/>
          <w:sz w:val="24"/>
          <w:szCs w:val="24"/>
          <w:lang w:eastAsia="hu-HU"/>
        </w:rPr>
      </w:pPr>
    </w:p>
    <w:p w14:paraId="750CEBE5" w14:textId="0760E782" w:rsidR="009540A7" w:rsidRPr="00122E9F" w:rsidRDefault="009540A7" w:rsidP="00316514">
      <w:pPr>
        <w:pStyle w:val="Listaszerbekezds"/>
        <w:numPr>
          <w:ilvl w:val="0"/>
          <w:numId w:val="48"/>
        </w:numPr>
        <w:spacing w:after="0" w:line="240" w:lineRule="auto"/>
        <w:jc w:val="both"/>
        <w:rPr>
          <w:rFonts w:eastAsia="Times New Roman" w:cstheme="minorHAnsi"/>
          <w:sz w:val="24"/>
          <w:szCs w:val="24"/>
          <w:lang w:eastAsia="hu-HU"/>
        </w:rPr>
      </w:pPr>
      <w:r w:rsidRPr="00122E9F">
        <w:rPr>
          <w:rFonts w:eastAsia="Times New Roman" w:cstheme="minorHAnsi"/>
          <w:sz w:val="24"/>
          <w:szCs w:val="24"/>
          <w:lang w:eastAsia="hu-HU"/>
        </w:rPr>
        <w:t xml:space="preserve">Csak lakossági bekapcsolási igénynél - amennyiben a bekötővezeték a telekhatáron belüli tisztítóidommal/aknával korábban megépült - bekötési terv készítése nem szükséges. </w:t>
      </w:r>
      <w:del w:id="241" w:author="Mihály Tamás" w:date="2017-10-11T11:29:00Z">
        <w:r w:rsidRPr="00122E9F" w:rsidDel="006A4E3F">
          <w:rPr>
            <w:rFonts w:eastAsia="Times New Roman" w:cstheme="minorHAnsi"/>
            <w:sz w:val="24"/>
            <w:szCs w:val="24"/>
            <w:lang w:eastAsia="hu-HU"/>
          </w:rPr>
          <w:delText xml:space="preserve">Az igénybejelentés után - a felhasználóval egyeztetett időpontban – a </w:delText>
        </w:r>
        <w:r w:rsidRPr="00122E9F" w:rsidDel="006A4E3F">
          <w:rPr>
            <w:rFonts w:cstheme="minorHAnsi"/>
            <w:sz w:val="24"/>
            <w:szCs w:val="24"/>
          </w:rPr>
          <w:delText>Víziközmű-szolgáltató</w:delText>
        </w:r>
        <w:r w:rsidRPr="00122E9F" w:rsidDel="006A4E3F">
          <w:rPr>
            <w:rFonts w:eastAsia="Times New Roman" w:cstheme="minorHAnsi"/>
            <w:sz w:val="24"/>
            <w:szCs w:val="24"/>
            <w:lang w:eastAsia="hu-HU"/>
          </w:rPr>
          <w:delText xml:space="preserve"> a helyszínen ún. előzetes szemlét tart, ahol a házi rendszer építésekor betartandó műszaki szempontokat, előírásokat ismerteti. </w:delText>
        </w:r>
      </w:del>
      <w:r w:rsidRPr="00122E9F">
        <w:rPr>
          <w:rFonts w:eastAsia="Times New Roman" w:cstheme="minorHAnsi"/>
          <w:sz w:val="24"/>
          <w:szCs w:val="24"/>
          <w:lang w:eastAsia="hu-HU"/>
        </w:rPr>
        <w:t>A házi vezeték kivitelezését</w:t>
      </w:r>
      <w:del w:id="242" w:author="Mihály Tamás" w:date="2017-10-11T11:29:00Z">
        <w:r w:rsidRPr="00122E9F" w:rsidDel="006A4E3F">
          <w:rPr>
            <w:rFonts w:eastAsia="Times New Roman" w:cstheme="minorHAnsi"/>
            <w:sz w:val="24"/>
            <w:szCs w:val="24"/>
            <w:lang w:eastAsia="hu-HU"/>
          </w:rPr>
          <w:delText xml:space="preserve"> ezután</w:delText>
        </w:r>
      </w:del>
      <w:r w:rsidRPr="00122E9F">
        <w:rPr>
          <w:rFonts w:eastAsia="Times New Roman" w:cstheme="minorHAnsi"/>
          <w:sz w:val="24"/>
          <w:szCs w:val="24"/>
          <w:lang w:eastAsia="hu-HU"/>
        </w:rPr>
        <w:t xml:space="preserve"> a tájékoztató</w:t>
      </w:r>
      <w:ins w:id="243" w:author="Mihály Tamás" w:date="2017-10-11T11:29:00Z">
        <w:r w:rsidR="00E066F1">
          <w:rPr>
            <w:rFonts w:eastAsia="Times New Roman" w:cstheme="minorHAnsi"/>
            <w:sz w:val="24"/>
            <w:szCs w:val="24"/>
            <w:lang w:eastAsia="hu-HU"/>
          </w:rPr>
          <w:t xml:space="preserve"> (</w:t>
        </w:r>
      </w:ins>
      <w:ins w:id="244" w:author="Mihály Tamás" w:date="2017-10-16T13:36:00Z">
        <w:r w:rsidR="009A0D90">
          <w:rPr>
            <w:rFonts w:eastAsia="Times New Roman" w:cstheme="minorHAnsi"/>
            <w:sz w:val="24"/>
            <w:szCs w:val="24"/>
            <w:lang w:eastAsia="hu-HU"/>
          </w:rPr>
          <w:t xml:space="preserve">37. </w:t>
        </w:r>
      </w:ins>
      <w:ins w:id="245" w:author="Mihály Tamás" w:date="2017-10-11T11:29:00Z">
        <w:r w:rsidR="00E066F1">
          <w:rPr>
            <w:rFonts w:eastAsia="Times New Roman" w:cstheme="minorHAnsi"/>
            <w:sz w:val="24"/>
            <w:szCs w:val="24"/>
            <w:lang w:eastAsia="hu-HU"/>
          </w:rPr>
          <w:t>sz</w:t>
        </w:r>
      </w:ins>
      <w:ins w:id="246" w:author="Mihály Tamás" w:date="2017-10-16T13:36:00Z">
        <w:r w:rsidR="009A0D90">
          <w:rPr>
            <w:rFonts w:eastAsia="Times New Roman" w:cstheme="minorHAnsi"/>
            <w:sz w:val="24"/>
            <w:szCs w:val="24"/>
            <w:lang w:eastAsia="hu-HU"/>
          </w:rPr>
          <w:t>ámú</w:t>
        </w:r>
      </w:ins>
      <w:ins w:id="247" w:author="Mihály Tamás" w:date="2017-10-11T11:29:00Z">
        <w:r w:rsidR="00E066F1">
          <w:rPr>
            <w:rFonts w:eastAsia="Times New Roman" w:cstheme="minorHAnsi"/>
            <w:sz w:val="24"/>
            <w:szCs w:val="24"/>
            <w:lang w:eastAsia="hu-HU"/>
          </w:rPr>
          <w:t xml:space="preserve"> melléklet)</w:t>
        </w:r>
      </w:ins>
      <w:r w:rsidRPr="00122E9F">
        <w:rPr>
          <w:rFonts w:eastAsia="Times New Roman" w:cstheme="minorHAnsi"/>
          <w:sz w:val="24"/>
          <w:szCs w:val="24"/>
          <w:lang w:eastAsia="hu-HU"/>
        </w:rPr>
        <w:t xml:space="preserve">, az ágazati szabványok, a baleseti és biztonságtechnikai előírások betartása mellett bárki (szakember) elvégezheti. A házi rendszer elkészültét, </w:t>
      </w:r>
      <w:ins w:id="248" w:author="Mihály Tamás" w:date="2017-10-11T11:30:00Z">
        <w:r w:rsidR="00E066F1">
          <w:rPr>
            <w:rFonts w:eastAsia="Times New Roman" w:cstheme="minorHAnsi"/>
            <w:sz w:val="24"/>
            <w:szCs w:val="24"/>
            <w:lang w:eastAsia="hu-HU"/>
          </w:rPr>
          <w:t xml:space="preserve">- annak eltakarása előtt - , valamint </w:t>
        </w:r>
      </w:ins>
      <w:r w:rsidRPr="00122E9F">
        <w:rPr>
          <w:rFonts w:eastAsia="Times New Roman" w:cstheme="minorHAnsi"/>
          <w:sz w:val="24"/>
          <w:szCs w:val="24"/>
          <w:lang w:eastAsia="hu-HU"/>
        </w:rPr>
        <w:t xml:space="preserve">a tisztítóidomra/aknára történő csatlakozás időpontját a felhasználónak be kell jelentenie. Ezt követően a munkálatokat </w:t>
      </w:r>
      <w:del w:id="249" w:author="Mihály Tamás" w:date="2017-10-11T11:30:00Z">
        <w:r w:rsidRPr="00122E9F" w:rsidDel="00E066F1">
          <w:rPr>
            <w:rFonts w:eastAsia="Times New Roman" w:cstheme="minorHAnsi"/>
            <w:sz w:val="24"/>
            <w:szCs w:val="24"/>
            <w:lang w:eastAsia="hu-HU"/>
          </w:rPr>
          <w:delText xml:space="preserve">- azok megfelelősége esetén – </w:delText>
        </w:r>
      </w:del>
      <w:r w:rsidRPr="00122E9F">
        <w:rPr>
          <w:rFonts w:eastAsia="Times New Roman" w:cstheme="minorHAnsi"/>
          <w:sz w:val="24"/>
          <w:szCs w:val="24"/>
          <w:lang w:eastAsia="hu-HU"/>
        </w:rPr>
        <w:t xml:space="preserve">a </w:t>
      </w:r>
      <w:r w:rsidRPr="00122E9F">
        <w:rPr>
          <w:rFonts w:cstheme="minorHAnsi"/>
          <w:sz w:val="24"/>
          <w:szCs w:val="24"/>
        </w:rPr>
        <w:t>Víziközmű-szolgáltató</w:t>
      </w:r>
      <w:r w:rsidRPr="00122E9F">
        <w:rPr>
          <w:rFonts w:eastAsia="Times New Roman" w:cstheme="minorHAnsi"/>
          <w:sz w:val="24"/>
          <w:szCs w:val="24"/>
          <w:lang w:eastAsia="hu-HU"/>
        </w:rPr>
        <w:t xml:space="preserve"> a helyszínen</w:t>
      </w:r>
      <w:del w:id="250" w:author="Mihály Tamás" w:date="2017-10-11T11:31:00Z">
        <w:r w:rsidRPr="00122E9F" w:rsidDel="00E066F1">
          <w:rPr>
            <w:rFonts w:eastAsia="Times New Roman" w:cstheme="minorHAnsi"/>
            <w:sz w:val="24"/>
            <w:szCs w:val="24"/>
            <w:lang w:eastAsia="hu-HU"/>
          </w:rPr>
          <w:delText xml:space="preserve"> </w:delText>
        </w:r>
      </w:del>
      <w:ins w:id="251" w:author="Mihály Tamás" w:date="2017-10-11T11:31:00Z">
        <w:r w:rsidR="00E066F1">
          <w:rPr>
            <w:rFonts w:eastAsia="Times New Roman" w:cstheme="minorHAnsi"/>
            <w:sz w:val="24"/>
            <w:szCs w:val="24"/>
            <w:lang w:eastAsia="hu-HU"/>
          </w:rPr>
          <w:t>, a kiépített házi rendszert nyílt árokban megtekinti, tájékoztatónak megfelelő kivitelezését ellenőrzi,</w:t>
        </w:r>
        <w:r w:rsidR="00E066F1" w:rsidRPr="00122E9F">
          <w:rPr>
            <w:rFonts w:eastAsia="Times New Roman" w:cstheme="minorHAnsi"/>
            <w:sz w:val="24"/>
            <w:szCs w:val="24"/>
            <w:lang w:eastAsia="hu-HU"/>
          </w:rPr>
          <w:t xml:space="preserve"> </w:t>
        </w:r>
        <w:r w:rsidR="00E066F1">
          <w:rPr>
            <w:rFonts w:eastAsia="Times New Roman" w:cstheme="minorHAnsi"/>
            <w:sz w:val="24"/>
            <w:szCs w:val="24"/>
            <w:lang w:eastAsia="hu-HU"/>
          </w:rPr>
          <w:t>annak megfelelőssége esetén azt</w:t>
        </w:r>
        <w:r w:rsidR="00E066F1" w:rsidRPr="00122E9F">
          <w:rPr>
            <w:rFonts w:eastAsia="Times New Roman" w:cstheme="minorHAnsi"/>
            <w:sz w:val="24"/>
            <w:szCs w:val="24"/>
            <w:lang w:eastAsia="hu-HU"/>
          </w:rPr>
          <w:t xml:space="preserve"> </w:t>
        </w:r>
      </w:ins>
      <w:del w:id="252" w:author="Mihály Tamás" w:date="2017-10-11T11:31:00Z">
        <w:r w:rsidRPr="00122E9F" w:rsidDel="00E066F1">
          <w:rPr>
            <w:rFonts w:eastAsia="Times New Roman" w:cstheme="minorHAnsi"/>
            <w:sz w:val="24"/>
            <w:szCs w:val="24"/>
            <w:lang w:eastAsia="hu-HU"/>
          </w:rPr>
          <w:delText>K</w:delText>
        </w:r>
      </w:del>
      <w:ins w:id="253" w:author="Mihály Tamás" w:date="2017-10-11T11:31:00Z">
        <w:r w:rsidR="00E066F1">
          <w:rPr>
            <w:rFonts w:eastAsia="Times New Roman" w:cstheme="minorHAnsi"/>
            <w:sz w:val="24"/>
            <w:szCs w:val="24"/>
            <w:lang w:eastAsia="hu-HU"/>
          </w:rPr>
          <w:t>k</w:t>
        </w:r>
      </w:ins>
      <w:r w:rsidRPr="00122E9F">
        <w:rPr>
          <w:rFonts w:eastAsia="Times New Roman" w:cstheme="minorHAnsi"/>
          <w:sz w:val="24"/>
          <w:szCs w:val="24"/>
          <w:lang w:eastAsia="hu-HU"/>
        </w:rPr>
        <w:t xml:space="preserve">apcsolási lap </w:t>
      </w:r>
      <w:r w:rsidRPr="00501C1A">
        <w:rPr>
          <w:rFonts w:eastAsia="Times New Roman" w:cstheme="minorHAnsi"/>
          <w:sz w:val="24"/>
          <w:szCs w:val="24"/>
          <w:lang w:eastAsia="hu-HU"/>
        </w:rPr>
        <w:t>(</w:t>
      </w:r>
      <w:r w:rsidR="000C7C3A">
        <w:rPr>
          <w:rFonts w:eastAsia="Times New Roman" w:cstheme="minorHAnsi"/>
          <w:sz w:val="24"/>
          <w:szCs w:val="24"/>
          <w:lang w:eastAsia="hu-HU"/>
        </w:rPr>
        <w:t>20</w:t>
      </w:r>
      <w:r w:rsidR="00501C1A" w:rsidRPr="00501C1A">
        <w:rPr>
          <w:rFonts w:eastAsia="Times New Roman" w:cstheme="minorHAnsi"/>
          <w:sz w:val="24"/>
          <w:szCs w:val="24"/>
          <w:lang w:eastAsia="hu-HU"/>
        </w:rPr>
        <w:t xml:space="preserve">. számú </w:t>
      </w:r>
      <w:r w:rsidRPr="00501C1A">
        <w:rPr>
          <w:rFonts w:eastAsia="Times New Roman" w:cstheme="minorHAnsi"/>
          <w:sz w:val="24"/>
          <w:szCs w:val="24"/>
          <w:lang w:eastAsia="hu-HU"/>
        </w:rPr>
        <w:t xml:space="preserve">melléklet) </w:t>
      </w:r>
      <w:r w:rsidRPr="00E048E1">
        <w:rPr>
          <w:rFonts w:eastAsia="Times New Roman" w:cstheme="minorHAnsi"/>
          <w:sz w:val="24"/>
          <w:szCs w:val="24"/>
          <w:lang w:eastAsia="hu-HU"/>
        </w:rPr>
        <w:t>kitöltésével</w:t>
      </w:r>
      <w:r w:rsidRPr="00122E9F">
        <w:rPr>
          <w:rFonts w:eastAsia="Times New Roman" w:cstheme="minorHAnsi"/>
          <w:sz w:val="24"/>
          <w:szCs w:val="24"/>
          <w:lang w:eastAsia="hu-HU"/>
        </w:rPr>
        <w:t xml:space="preserve"> jóváhagyja, ill. átveszi. A kitöltött dokumentumok alapján, azok feldolgozásával a felhasználói nyilvántartásba vétele megtörténik.</w:t>
      </w:r>
    </w:p>
    <w:p w14:paraId="0BC2A682" w14:textId="77777777" w:rsidR="00C51373" w:rsidRDefault="00C51373" w:rsidP="00C51373">
      <w:pPr>
        <w:pStyle w:val="Listaszerbekezds"/>
        <w:spacing w:after="0" w:line="240" w:lineRule="auto"/>
        <w:jc w:val="both"/>
        <w:rPr>
          <w:rFonts w:eastAsia="Times New Roman" w:cstheme="minorHAnsi"/>
          <w:sz w:val="24"/>
          <w:szCs w:val="24"/>
          <w:lang w:eastAsia="hu-HU"/>
        </w:rPr>
      </w:pPr>
    </w:p>
    <w:p w14:paraId="457A7582" w14:textId="77777777" w:rsidR="009540A7" w:rsidRPr="00C51373" w:rsidRDefault="009540A7" w:rsidP="00316514">
      <w:pPr>
        <w:pStyle w:val="Listaszerbekezds"/>
        <w:numPr>
          <w:ilvl w:val="0"/>
          <w:numId w:val="48"/>
        </w:numPr>
        <w:spacing w:after="0" w:line="240" w:lineRule="auto"/>
        <w:jc w:val="both"/>
        <w:rPr>
          <w:rFonts w:eastAsia="Times New Roman" w:cstheme="minorHAnsi"/>
          <w:sz w:val="24"/>
          <w:szCs w:val="24"/>
          <w:lang w:eastAsia="hu-HU"/>
        </w:rPr>
      </w:pPr>
      <w:r w:rsidRPr="00C51373">
        <w:rPr>
          <w:rFonts w:eastAsia="Times New Roman" w:cstheme="minorHAnsi"/>
          <w:sz w:val="24"/>
          <w:szCs w:val="24"/>
          <w:lang w:eastAsia="hu-HU"/>
        </w:rPr>
        <w:t xml:space="preserve">Csak lakossági bekapcsolási igénynél, más ingatlanon történő házi vezeték átvezetéséhez, meglévő bekötővezetékre történő rácsatlakozáshoz csak kivételesen indokolt esetekben járul hozzá a </w:t>
      </w:r>
      <w:r w:rsidRPr="00C51373">
        <w:rPr>
          <w:rFonts w:cstheme="minorHAnsi"/>
          <w:sz w:val="24"/>
          <w:szCs w:val="24"/>
        </w:rPr>
        <w:t>Víziközmű-szolgáltató</w:t>
      </w:r>
      <w:r w:rsidRPr="00C51373">
        <w:rPr>
          <w:rFonts w:eastAsia="Times New Roman" w:cstheme="minorHAnsi"/>
          <w:sz w:val="24"/>
          <w:szCs w:val="24"/>
          <w:lang w:eastAsia="hu-HU"/>
        </w:rPr>
        <w:t>. Indokolt eset az, ha az ingatlan határvonalai mentén a zárt sorú beépítés miatt, illetve az ingatlannal határos közterületen nincs közüzemi szennyvízhálózat. Az ügymenet az</w:t>
      </w:r>
      <w:r w:rsidR="00122E9F" w:rsidRPr="00C51373">
        <w:rPr>
          <w:rFonts w:eastAsia="Times New Roman" w:cstheme="minorHAnsi"/>
          <w:sz w:val="24"/>
          <w:szCs w:val="24"/>
          <w:lang w:eastAsia="hu-HU"/>
        </w:rPr>
        <w:t xml:space="preserve"> 1. </w:t>
      </w:r>
      <w:r w:rsidRPr="00C51373">
        <w:rPr>
          <w:rFonts w:eastAsia="Times New Roman" w:cstheme="minorHAnsi"/>
          <w:sz w:val="24"/>
          <w:szCs w:val="24"/>
          <w:lang w:eastAsia="hu-HU"/>
        </w:rPr>
        <w:t>pontban foglaltakkal megegyező, a hozzájárulás - a házi-vezetéképítés megkezdésének – további feltételei:</w:t>
      </w:r>
    </w:p>
    <w:p w14:paraId="05FAE37B" w14:textId="77777777" w:rsidR="009540A7" w:rsidRPr="00122E9F" w:rsidRDefault="009540A7" w:rsidP="00316514">
      <w:pPr>
        <w:pStyle w:val="Listaszerbekezds"/>
        <w:numPr>
          <w:ilvl w:val="0"/>
          <w:numId w:val="49"/>
        </w:numPr>
        <w:spacing w:after="0" w:line="240" w:lineRule="auto"/>
        <w:jc w:val="both"/>
        <w:rPr>
          <w:rFonts w:eastAsia="Times New Roman" w:cstheme="minorHAnsi"/>
          <w:sz w:val="24"/>
          <w:szCs w:val="24"/>
          <w:lang w:eastAsia="hu-HU"/>
        </w:rPr>
      </w:pPr>
      <w:r w:rsidRPr="00122E9F">
        <w:rPr>
          <w:rFonts w:eastAsia="Times New Roman" w:cstheme="minorHAnsi"/>
          <w:sz w:val="24"/>
          <w:szCs w:val="24"/>
          <w:lang w:eastAsia="hu-HU"/>
        </w:rPr>
        <w:t xml:space="preserve">a helyi Önkormányzat hozzájáruló nyilatkozata, (amennyiben a település helyi rendeletet hozott az utólagos közműcsatlakozások vonatkozásában - pl. érdekeltségi hozzájárulás - az így kivetett összeg teljesítésének igazolása.), </w:t>
      </w:r>
    </w:p>
    <w:p w14:paraId="04F5A4B4" w14:textId="77777777" w:rsidR="009540A7" w:rsidRPr="00122E9F" w:rsidRDefault="009540A7" w:rsidP="00316514">
      <w:pPr>
        <w:pStyle w:val="Listaszerbekezds"/>
        <w:numPr>
          <w:ilvl w:val="0"/>
          <w:numId w:val="49"/>
        </w:numPr>
        <w:spacing w:after="0" w:line="240" w:lineRule="auto"/>
        <w:jc w:val="both"/>
        <w:rPr>
          <w:rFonts w:eastAsia="Times New Roman" w:cstheme="minorHAnsi"/>
          <w:sz w:val="24"/>
          <w:szCs w:val="24"/>
          <w:lang w:eastAsia="hu-HU"/>
        </w:rPr>
      </w:pPr>
      <w:r w:rsidRPr="00122E9F">
        <w:rPr>
          <w:rFonts w:eastAsia="Times New Roman" w:cstheme="minorHAnsi"/>
          <w:sz w:val="24"/>
          <w:szCs w:val="24"/>
          <w:lang w:eastAsia="hu-HU"/>
        </w:rPr>
        <w:t xml:space="preserve">szolgalmi jogot alapító szerződés, </w:t>
      </w:r>
    </w:p>
    <w:p w14:paraId="5EBC37A6" w14:textId="77777777" w:rsidR="00122E9F" w:rsidRPr="00122E9F" w:rsidRDefault="009540A7" w:rsidP="00316514">
      <w:pPr>
        <w:pStyle w:val="Listaszerbekezds"/>
        <w:numPr>
          <w:ilvl w:val="0"/>
          <w:numId w:val="49"/>
        </w:numPr>
        <w:spacing w:after="0" w:line="240" w:lineRule="auto"/>
        <w:jc w:val="both"/>
        <w:rPr>
          <w:rFonts w:eastAsia="Times New Roman" w:cstheme="minorHAnsi"/>
          <w:sz w:val="24"/>
          <w:szCs w:val="24"/>
          <w:lang w:eastAsia="hu-HU"/>
        </w:rPr>
      </w:pPr>
      <w:r w:rsidRPr="00122E9F">
        <w:rPr>
          <w:rFonts w:eastAsia="Times New Roman" w:cstheme="minorHAnsi"/>
          <w:sz w:val="24"/>
          <w:szCs w:val="24"/>
          <w:lang w:eastAsia="hu-HU"/>
        </w:rPr>
        <w:t xml:space="preserve">a szolgalmi jog földhivatali bejegyzése (ill. az átvezetési szolgalom bejegyzés iránti kérelem bemutatása). </w:t>
      </w:r>
    </w:p>
    <w:p w14:paraId="75AFC639" w14:textId="77777777" w:rsidR="009540A7" w:rsidRPr="00122E9F" w:rsidRDefault="009540A7" w:rsidP="00C51373">
      <w:pPr>
        <w:pStyle w:val="Listaszerbekezds"/>
        <w:spacing w:after="0" w:line="240" w:lineRule="auto"/>
        <w:jc w:val="both"/>
        <w:rPr>
          <w:rFonts w:eastAsia="Times New Roman" w:cstheme="minorHAnsi"/>
          <w:sz w:val="24"/>
          <w:szCs w:val="24"/>
          <w:lang w:eastAsia="hu-HU"/>
        </w:rPr>
      </w:pPr>
      <w:r w:rsidRPr="00122E9F">
        <w:rPr>
          <w:rFonts w:eastAsia="Times New Roman" w:cstheme="minorHAnsi"/>
          <w:sz w:val="24"/>
          <w:szCs w:val="24"/>
          <w:lang w:eastAsia="hu-HU"/>
        </w:rPr>
        <w:t>Víziközmű-szolgáltatói hozzájárulás csak ezek megléte esetén adható.</w:t>
      </w:r>
      <w:r w:rsidR="00C51373">
        <w:rPr>
          <w:rFonts w:eastAsia="Times New Roman" w:cstheme="minorHAnsi"/>
          <w:sz w:val="24"/>
          <w:szCs w:val="24"/>
          <w:lang w:eastAsia="hu-HU"/>
        </w:rPr>
        <w:t xml:space="preserve"> </w:t>
      </w:r>
      <w:r w:rsidRPr="00122E9F">
        <w:rPr>
          <w:rFonts w:eastAsia="Times New Roman" w:cstheme="minorHAnsi"/>
          <w:sz w:val="24"/>
          <w:szCs w:val="24"/>
          <w:lang w:eastAsia="hu-HU"/>
        </w:rPr>
        <w:t xml:space="preserve">Elkészült házi rendszer átvétele, bekötővezetékre csatlakoztatása, illetve a </w:t>
      </w:r>
      <w:r w:rsidR="00CD2743">
        <w:rPr>
          <w:rFonts w:eastAsia="Times New Roman" w:cstheme="minorHAnsi"/>
          <w:sz w:val="24"/>
          <w:szCs w:val="24"/>
          <w:lang w:eastAsia="hu-HU"/>
        </w:rPr>
        <w:t>közszolgáltatási</w:t>
      </w:r>
      <w:r w:rsidRPr="00122E9F">
        <w:rPr>
          <w:rFonts w:eastAsia="Times New Roman" w:cstheme="minorHAnsi"/>
          <w:sz w:val="24"/>
          <w:szCs w:val="24"/>
          <w:lang w:eastAsia="hu-HU"/>
        </w:rPr>
        <w:t xml:space="preserve"> szerződés megkötése csak a leírt dokumentumok megléte esetén történhet meg. </w:t>
      </w:r>
    </w:p>
    <w:p w14:paraId="735480A0" w14:textId="77777777" w:rsidR="009540A7" w:rsidRPr="000D0F24" w:rsidRDefault="009540A7" w:rsidP="009540A7">
      <w:pPr>
        <w:spacing w:after="0" w:line="240" w:lineRule="auto"/>
        <w:jc w:val="both"/>
        <w:rPr>
          <w:rFonts w:eastAsia="Times New Roman" w:cstheme="minorHAnsi"/>
          <w:sz w:val="24"/>
          <w:szCs w:val="24"/>
          <w:lang w:eastAsia="hu-HU"/>
        </w:rPr>
      </w:pPr>
    </w:p>
    <w:p w14:paraId="0BD76726" w14:textId="4FF9EAC1" w:rsidR="009540A7" w:rsidRPr="00C51373" w:rsidRDefault="009540A7" w:rsidP="00316514">
      <w:pPr>
        <w:pStyle w:val="Listaszerbekezds"/>
        <w:numPr>
          <w:ilvl w:val="0"/>
          <w:numId w:val="48"/>
        </w:numPr>
        <w:spacing w:after="0" w:line="240" w:lineRule="auto"/>
        <w:jc w:val="both"/>
        <w:rPr>
          <w:rFonts w:eastAsia="Times New Roman" w:cstheme="minorHAnsi"/>
          <w:sz w:val="24"/>
          <w:szCs w:val="24"/>
          <w:lang w:eastAsia="hu-HU"/>
        </w:rPr>
      </w:pPr>
      <w:r w:rsidRPr="00C51373">
        <w:rPr>
          <w:rFonts w:eastAsia="Times New Roman" w:cstheme="minorHAnsi"/>
          <w:sz w:val="24"/>
          <w:szCs w:val="24"/>
          <w:lang w:eastAsia="hu-HU"/>
        </w:rPr>
        <w:t xml:space="preserve">Csak lakossági bekapcsolási igénynél, amennyiben a bekötővezeték csak részben épült ki, illetve a bekötővezeték nem épült ki mindig kellék teljes, </w:t>
      </w:r>
      <w:r w:rsidR="00D90CA3">
        <w:rPr>
          <w:rFonts w:eastAsia="Times New Roman" w:cstheme="minorHAnsi"/>
          <w:sz w:val="24"/>
          <w:szCs w:val="24"/>
          <w:lang w:eastAsia="hu-HU"/>
        </w:rPr>
        <w:t xml:space="preserve">az </w:t>
      </w:r>
      <w:r w:rsidR="00D90CA3">
        <w:rPr>
          <w:rFonts w:eastAsia="Times New Roman" w:cstheme="minorHAnsi"/>
          <w:sz w:val="24"/>
          <w:szCs w:val="24"/>
          <w:lang w:eastAsia="hu-HU"/>
        </w:rPr>
        <w:lastRenderedPageBreak/>
        <w:t xml:space="preserve">igénybejelentéskor kiállított tájékoztatóban szereplő adatok figyelembe vételével, </w:t>
      </w:r>
      <w:del w:id="254" w:author="Mihály Tamás" w:date="2017-10-12T14:36:00Z">
        <w:r w:rsidRPr="00C51373" w:rsidDel="000315CF">
          <w:rPr>
            <w:rFonts w:eastAsia="Times New Roman" w:cstheme="minorHAnsi"/>
            <w:sz w:val="24"/>
            <w:szCs w:val="24"/>
            <w:lang w:eastAsia="hu-HU"/>
          </w:rPr>
          <w:delText xml:space="preserve"> </w:delText>
        </w:r>
      </w:del>
      <w:ins w:id="255" w:author="Mihály Tamás" w:date="2017-10-12T14:36:00Z">
        <w:r w:rsidR="000315CF">
          <w:rPr>
            <w:rFonts w:eastAsia="Times New Roman" w:cstheme="minorHAnsi"/>
            <w:sz w:val="24"/>
            <w:szCs w:val="24"/>
            <w:lang w:eastAsia="hu-HU"/>
          </w:rPr>
          <w:t xml:space="preserve">papír alapon </w:t>
        </w:r>
      </w:ins>
      <w:r w:rsidRPr="00C51373">
        <w:rPr>
          <w:rFonts w:eastAsia="Times New Roman" w:cstheme="minorHAnsi"/>
          <w:sz w:val="24"/>
          <w:szCs w:val="24"/>
          <w:lang w:eastAsia="hu-HU"/>
        </w:rPr>
        <w:t xml:space="preserve">3 </w:t>
      </w:r>
      <w:r w:rsidR="00D90CA3">
        <w:rPr>
          <w:rFonts w:eastAsia="Times New Roman" w:cstheme="minorHAnsi"/>
          <w:sz w:val="24"/>
          <w:szCs w:val="24"/>
          <w:lang w:eastAsia="hu-HU"/>
        </w:rPr>
        <w:t>példányban</w:t>
      </w:r>
      <w:r w:rsidRPr="00C51373">
        <w:rPr>
          <w:rFonts w:eastAsia="Times New Roman" w:cstheme="minorHAnsi"/>
          <w:sz w:val="24"/>
          <w:szCs w:val="24"/>
          <w:lang w:eastAsia="hu-HU"/>
        </w:rPr>
        <w:t xml:space="preserve"> bekötési tervet kell készíteni, az Vhr</w:t>
      </w:r>
      <w:r w:rsidR="00B936BA">
        <w:rPr>
          <w:rFonts w:eastAsia="Times New Roman" w:cstheme="minorHAnsi"/>
          <w:sz w:val="24"/>
          <w:szCs w:val="24"/>
          <w:lang w:eastAsia="hu-HU"/>
        </w:rPr>
        <w:t>.</w:t>
      </w:r>
      <w:r w:rsidRPr="00C51373">
        <w:rPr>
          <w:rFonts w:eastAsia="Times New Roman" w:cstheme="minorHAnsi"/>
          <w:sz w:val="24"/>
          <w:szCs w:val="24"/>
          <w:lang w:eastAsia="hu-HU"/>
        </w:rPr>
        <w:t xml:space="preserve"> 5. </w:t>
      </w:r>
      <w:r w:rsidR="00AE79F7">
        <w:rPr>
          <w:rFonts w:eastAsia="Times New Roman" w:cstheme="minorHAnsi"/>
          <w:sz w:val="24"/>
          <w:szCs w:val="24"/>
          <w:lang w:eastAsia="hu-HU"/>
        </w:rPr>
        <w:t xml:space="preserve">számú </w:t>
      </w:r>
      <w:r w:rsidRPr="00C51373">
        <w:rPr>
          <w:rFonts w:eastAsia="Times New Roman" w:cstheme="minorHAnsi"/>
          <w:sz w:val="24"/>
          <w:szCs w:val="24"/>
          <w:lang w:eastAsia="hu-HU"/>
        </w:rPr>
        <w:t>mellékletében foglaltak szerint</w:t>
      </w:r>
      <w:ins w:id="256" w:author="Mihály Tamás" w:date="2017-10-11T11:35:00Z">
        <w:r w:rsidR="00E066F1">
          <w:rPr>
            <w:rFonts w:eastAsia="Times New Roman" w:cstheme="minorHAnsi"/>
            <w:sz w:val="24"/>
            <w:szCs w:val="24"/>
            <w:lang w:eastAsia="hu-HU"/>
          </w:rPr>
          <w:t>.</w:t>
        </w:r>
      </w:ins>
      <w:del w:id="257" w:author="Mihály Tamás" w:date="2017-10-11T11:35:00Z">
        <w:r w:rsidRPr="00C51373" w:rsidDel="00E066F1">
          <w:rPr>
            <w:rFonts w:eastAsia="Times New Roman" w:cstheme="minorHAnsi"/>
            <w:sz w:val="24"/>
            <w:szCs w:val="24"/>
            <w:lang w:eastAsia="hu-HU"/>
          </w:rPr>
          <w:delText>, szükség szerint kiegészítve a műszaki tartalom költségvetés kiírásával, és a helyi önkormányzat, mint engedélyező hatóság közterület-felhasználási engedélyével.</w:delText>
        </w:r>
      </w:del>
      <w:ins w:id="258" w:author="Mihály Tamás" w:date="2017-10-11T11:35:00Z">
        <w:r w:rsidR="00E066F1">
          <w:rPr>
            <w:rFonts w:eastAsia="Times New Roman" w:cstheme="minorHAnsi"/>
            <w:sz w:val="24"/>
            <w:szCs w:val="24"/>
            <w:lang w:eastAsia="hu-HU"/>
          </w:rPr>
          <w:t xml:space="preserve"> </w:t>
        </w:r>
      </w:ins>
      <w:del w:id="259" w:author="Mihály Tamás" w:date="2017-10-12T14:35:00Z">
        <w:r w:rsidRPr="00C51373" w:rsidDel="000315CF">
          <w:rPr>
            <w:rFonts w:eastAsia="Times New Roman" w:cstheme="minorHAnsi"/>
            <w:sz w:val="24"/>
            <w:szCs w:val="24"/>
            <w:lang w:eastAsia="hu-HU"/>
          </w:rPr>
          <w:delText xml:space="preserve"> </w:delText>
        </w:r>
      </w:del>
      <w:r w:rsidRPr="00C51373">
        <w:rPr>
          <w:rFonts w:eastAsia="Times New Roman" w:cstheme="minorHAnsi"/>
          <w:sz w:val="24"/>
          <w:szCs w:val="24"/>
          <w:lang w:eastAsia="hu-HU"/>
        </w:rPr>
        <w:t>A tervdokumentációnak tartalmaznia kell a közműszolgáltatókkal (tulajdonosokkal) történt közműegyeztetéseket, esetenként a helyi önkormányzat jóváhagyó nyilatkozatát</w:t>
      </w:r>
      <w:ins w:id="260" w:author="Mihály Tamás" w:date="2017-10-11T11:35:00Z">
        <w:r w:rsidR="00E066F1">
          <w:rPr>
            <w:rFonts w:eastAsia="Times New Roman" w:cstheme="minorHAnsi"/>
            <w:sz w:val="24"/>
            <w:szCs w:val="24"/>
            <w:lang w:eastAsia="hu-HU"/>
          </w:rPr>
          <w:t>.</w:t>
        </w:r>
      </w:ins>
      <w:r w:rsidRPr="00C51373">
        <w:rPr>
          <w:rFonts w:eastAsia="Times New Roman" w:cstheme="minorHAnsi"/>
          <w:sz w:val="24"/>
          <w:szCs w:val="24"/>
          <w:lang w:eastAsia="hu-HU"/>
        </w:rPr>
        <w:t>,</w:t>
      </w:r>
      <w:del w:id="261" w:author="Mihály Tamás" w:date="2017-10-11T11:36:00Z">
        <w:r w:rsidRPr="00C51373" w:rsidDel="00E066F1">
          <w:rPr>
            <w:rFonts w:eastAsia="Times New Roman" w:cstheme="minorHAnsi"/>
            <w:sz w:val="24"/>
            <w:szCs w:val="24"/>
            <w:lang w:eastAsia="hu-HU"/>
          </w:rPr>
          <w:delText xml:space="preserve"> és a közterület felhasználási (bontási) engedélyt.</w:delText>
        </w:r>
      </w:del>
    </w:p>
    <w:p w14:paraId="619CDB5E" w14:textId="77777777" w:rsidR="009540A7" w:rsidRDefault="009540A7" w:rsidP="009540A7">
      <w:pPr>
        <w:spacing w:after="0" w:line="240" w:lineRule="auto"/>
        <w:jc w:val="both"/>
        <w:rPr>
          <w:rFonts w:eastAsia="Times New Roman" w:cstheme="minorHAnsi"/>
          <w:sz w:val="24"/>
          <w:szCs w:val="24"/>
          <w:lang w:eastAsia="hu-HU"/>
        </w:rPr>
      </w:pPr>
    </w:p>
    <w:p w14:paraId="599898B0" w14:textId="77777777" w:rsidR="009540A7" w:rsidRPr="000D0F24" w:rsidRDefault="009540A7" w:rsidP="00CD724C">
      <w:pPr>
        <w:pStyle w:val="Listaszerbekezds"/>
        <w:numPr>
          <w:ilvl w:val="0"/>
          <w:numId w:val="48"/>
        </w:numPr>
        <w:spacing w:after="0" w:line="240" w:lineRule="auto"/>
        <w:jc w:val="both"/>
        <w:rPr>
          <w:rFonts w:eastAsia="Times New Roman" w:cstheme="minorHAnsi"/>
          <w:sz w:val="24"/>
          <w:szCs w:val="24"/>
          <w:lang w:eastAsia="hu-HU"/>
        </w:rPr>
      </w:pPr>
      <w:r w:rsidRPr="00CD724C">
        <w:rPr>
          <w:sz w:val="24"/>
        </w:rPr>
        <w:t>Szennyvíz-törzshálózatba való bekötés iránti hozzájáruláshoz szükséges terv tartalma</w:t>
      </w:r>
    </w:p>
    <w:p w14:paraId="4E267539" w14:textId="77777777" w:rsidR="009540A7" w:rsidRPr="00C51373" w:rsidRDefault="009540A7" w:rsidP="00316514">
      <w:pPr>
        <w:pStyle w:val="Listaszerbekezds"/>
        <w:numPr>
          <w:ilvl w:val="0"/>
          <w:numId w:val="50"/>
        </w:numPr>
        <w:spacing w:after="0" w:line="240" w:lineRule="auto"/>
        <w:jc w:val="both"/>
        <w:rPr>
          <w:rFonts w:eastAsia="Times New Roman" w:cstheme="minorHAnsi"/>
          <w:sz w:val="24"/>
          <w:szCs w:val="24"/>
          <w:lang w:eastAsia="hu-HU"/>
        </w:rPr>
      </w:pPr>
      <w:r w:rsidRPr="00C51373">
        <w:rPr>
          <w:rFonts w:eastAsia="Times New Roman" w:cstheme="minorHAnsi"/>
          <w:sz w:val="24"/>
          <w:szCs w:val="24"/>
          <w:lang w:eastAsia="hu-HU"/>
        </w:rPr>
        <w:t>Műszaki leírás tartalmazza:</w:t>
      </w:r>
    </w:p>
    <w:p w14:paraId="346BEB04" w14:textId="77777777" w:rsidR="009540A7" w:rsidRPr="00C51373" w:rsidRDefault="009540A7" w:rsidP="00CD724C">
      <w:pPr>
        <w:pStyle w:val="Listaszerbekezds"/>
        <w:numPr>
          <w:ilvl w:val="0"/>
          <w:numId w:val="183"/>
        </w:numPr>
        <w:spacing w:after="0" w:line="240" w:lineRule="auto"/>
        <w:jc w:val="both"/>
        <w:rPr>
          <w:rFonts w:eastAsia="Times New Roman" w:cstheme="minorHAnsi"/>
          <w:sz w:val="24"/>
          <w:szCs w:val="24"/>
          <w:lang w:eastAsia="hu-HU"/>
        </w:rPr>
      </w:pPr>
      <w:r w:rsidRPr="00C51373">
        <w:rPr>
          <w:rFonts w:eastAsia="Times New Roman" w:cstheme="minorHAnsi"/>
          <w:sz w:val="24"/>
          <w:szCs w:val="24"/>
          <w:lang w:eastAsia="hu-HU"/>
        </w:rPr>
        <w:t>a kérelmező (tulajdonos) nevét, postai címét;</w:t>
      </w:r>
    </w:p>
    <w:p w14:paraId="2B23D418" w14:textId="77777777" w:rsidR="009540A7" w:rsidRPr="00C51373" w:rsidRDefault="009540A7" w:rsidP="00CD724C">
      <w:pPr>
        <w:pStyle w:val="Listaszerbekezds"/>
        <w:numPr>
          <w:ilvl w:val="0"/>
          <w:numId w:val="183"/>
        </w:numPr>
        <w:spacing w:after="0" w:line="240" w:lineRule="auto"/>
        <w:jc w:val="both"/>
        <w:rPr>
          <w:rFonts w:eastAsia="Times New Roman" w:cstheme="minorHAnsi"/>
          <w:sz w:val="24"/>
          <w:szCs w:val="24"/>
          <w:lang w:eastAsia="hu-HU"/>
        </w:rPr>
      </w:pPr>
      <w:r w:rsidRPr="00C51373">
        <w:rPr>
          <w:rFonts w:eastAsia="Times New Roman" w:cstheme="minorHAnsi"/>
          <w:sz w:val="24"/>
          <w:szCs w:val="24"/>
          <w:lang w:eastAsia="hu-HU"/>
        </w:rPr>
        <w:t xml:space="preserve">az ingatlan 60 napnál nem régebbi tulajdoni lap másolatát és </w:t>
      </w:r>
      <w:r w:rsidR="009B11C0">
        <w:rPr>
          <w:rFonts w:eastAsia="Times New Roman" w:cstheme="minorHAnsi"/>
          <w:sz w:val="24"/>
          <w:szCs w:val="24"/>
          <w:lang w:eastAsia="hu-HU"/>
        </w:rPr>
        <w:t>ingatlan-nyilvántartási</w:t>
      </w:r>
      <w:r w:rsidR="009B11C0" w:rsidRPr="00C51373">
        <w:rPr>
          <w:rFonts w:eastAsia="Times New Roman" w:cstheme="minorHAnsi"/>
          <w:sz w:val="24"/>
          <w:szCs w:val="24"/>
          <w:lang w:eastAsia="hu-HU"/>
        </w:rPr>
        <w:t xml:space="preserve"> </w:t>
      </w:r>
      <w:r w:rsidRPr="00C51373">
        <w:rPr>
          <w:rFonts w:eastAsia="Times New Roman" w:cstheme="minorHAnsi"/>
          <w:sz w:val="24"/>
          <w:szCs w:val="24"/>
          <w:lang w:eastAsia="hu-HU"/>
        </w:rPr>
        <w:t>térképmásolatát (TAKARNET rendszerből származó másolat megfelel);</w:t>
      </w:r>
    </w:p>
    <w:p w14:paraId="188C55D1" w14:textId="77777777" w:rsidR="009540A7" w:rsidRPr="00C51373" w:rsidRDefault="009540A7" w:rsidP="00CD724C">
      <w:pPr>
        <w:pStyle w:val="Listaszerbekezds"/>
        <w:numPr>
          <w:ilvl w:val="0"/>
          <w:numId w:val="183"/>
        </w:numPr>
        <w:spacing w:after="0" w:line="240" w:lineRule="auto"/>
        <w:jc w:val="both"/>
        <w:rPr>
          <w:rFonts w:eastAsia="Times New Roman" w:cstheme="minorHAnsi"/>
          <w:sz w:val="24"/>
          <w:szCs w:val="24"/>
          <w:lang w:eastAsia="hu-HU"/>
        </w:rPr>
      </w:pPr>
      <w:r w:rsidRPr="00C51373">
        <w:rPr>
          <w:rFonts w:eastAsia="Times New Roman" w:cstheme="minorHAnsi"/>
          <w:sz w:val="24"/>
          <w:szCs w:val="24"/>
          <w:lang w:eastAsia="hu-HU"/>
        </w:rPr>
        <w:t>az elvezetendő szennyvíz napi átlagos és csúcsidei mennyiségét (m</w:t>
      </w:r>
      <w:r w:rsidRPr="00C51373">
        <w:rPr>
          <w:rFonts w:eastAsia="Times New Roman" w:cstheme="minorHAnsi"/>
          <w:sz w:val="24"/>
          <w:szCs w:val="24"/>
          <w:vertAlign w:val="superscript"/>
          <w:lang w:eastAsia="hu-HU"/>
        </w:rPr>
        <w:t>3</w:t>
      </w:r>
      <w:r w:rsidRPr="00C51373">
        <w:rPr>
          <w:rFonts w:eastAsia="Times New Roman" w:cstheme="minorHAnsi"/>
          <w:sz w:val="24"/>
          <w:szCs w:val="24"/>
          <w:lang w:eastAsia="hu-HU"/>
        </w:rPr>
        <w:t>/nap), minőségét;</w:t>
      </w:r>
    </w:p>
    <w:p w14:paraId="5AC4F623" w14:textId="77777777" w:rsidR="009540A7" w:rsidRPr="00C51373" w:rsidRDefault="009540A7" w:rsidP="00CD724C">
      <w:pPr>
        <w:pStyle w:val="Listaszerbekezds"/>
        <w:numPr>
          <w:ilvl w:val="0"/>
          <w:numId w:val="183"/>
        </w:numPr>
        <w:spacing w:after="0" w:line="240" w:lineRule="auto"/>
        <w:jc w:val="both"/>
        <w:rPr>
          <w:rFonts w:eastAsia="Times New Roman" w:cstheme="minorHAnsi"/>
          <w:sz w:val="24"/>
          <w:szCs w:val="24"/>
          <w:lang w:eastAsia="hu-HU"/>
        </w:rPr>
      </w:pPr>
      <w:r w:rsidRPr="00C51373">
        <w:rPr>
          <w:rFonts w:eastAsia="Times New Roman" w:cstheme="minorHAnsi"/>
          <w:sz w:val="24"/>
          <w:szCs w:val="24"/>
          <w:lang w:eastAsia="hu-HU"/>
        </w:rPr>
        <w:t>az előtisztításra, valamint az előtisztítás utáni szennyvízminőségre vonatkozó adatokat;</w:t>
      </w:r>
    </w:p>
    <w:p w14:paraId="512373EE" w14:textId="77777777" w:rsidR="00C51373" w:rsidRDefault="009540A7" w:rsidP="00CD724C">
      <w:pPr>
        <w:pStyle w:val="Listaszerbekezds"/>
        <w:numPr>
          <w:ilvl w:val="0"/>
          <w:numId w:val="183"/>
        </w:numPr>
        <w:spacing w:after="0" w:line="240" w:lineRule="auto"/>
        <w:jc w:val="both"/>
        <w:rPr>
          <w:rFonts w:eastAsia="Times New Roman" w:cstheme="minorHAnsi"/>
          <w:sz w:val="24"/>
          <w:szCs w:val="24"/>
          <w:lang w:eastAsia="hu-HU"/>
        </w:rPr>
      </w:pPr>
      <w:r w:rsidRPr="00C51373">
        <w:rPr>
          <w:rFonts w:eastAsia="Times New Roman" w:cstheme="minorHAnsi"/>
          <w:sz w:val="24"/>
          <w:szCs w:val="24"/>
          <w:lang w:eastAsia="hu-HU"/>
        </w:rPr>
        <w:t>a szennyvízhálózathoz tartozó berendezések (átemelő, szennyvíz előtisztító berendezés stb.) rövid leírását, műszaki jellemzőit.</w:t>
      </w:r>
    </w:p>
    <w:p w14:paraId="58235BC8" w14:textId="77777777" w:rsidR="00C51373" w:rsidRDefault="00C51373" w:rsidP="00C51373">
      <w:pPr>
        <w:pStyle w:val="Listaszerbekezds"/>
        <w:spacing w:after="0" w:line="240" w:lineRule="auto"/>
        <w:ind w:left="1080"/>
        <w:jc w:val="both"/>
        <w:rPr>
          <w:rFonts w:eastAsia="Times New Roman" w:cstheme="minorHAnsi"/>
          <w:sz w:val="24"/>
          <w:szCs w:val="24"/>
          <w:lang w:eastAsia="hu-HU"/>
        </w:rPr>
      </w:pPr>
    </w:p>
    <w:p w14:paraId="5F84FE31" w14:textId="77777777" w:rsidR="009540A7" w:rsidRPr="00C51373" w:rsidRDefault="009540A7" w:rsidP="00316514">
      <w:pPr>
        <w:pStyle w:val="Listaszerbekezds"/>
        <w:numPr>
          <w:ilvl w:val="0"/>
          <w:numId w:val="50"/>
        </w:numPr>
        <w:spacing w:after="0" w:line="240" w:lineRule="auto"/>
        <w:jc w:val="both"/>
        <w:rPr>
          <w:rFonts w:eastAsia="Times New Roman" w:cstheme="minorHAnsi"/>
          <w:sz w:val="24"/>
          <w:szCs w:val="24"/>
          <w:lang w:eastAsia="hu-HU"/>
        </w:rPr>
      </w:pPr>
      <w:r w:rsidRPr="00C51373">
        <w:rPr>
          <w:rFonts w:eastAsia="Times New Roman" w:cstheme="minorHAnsi"/>
          <w:sz w:val="24"/>
          <w:szCs w:val="24"/>
          <w:lang w:eastAsia="hu-HU"/>
        </w:rPr>
        <w:t>Helyszínrajz (1:200, 1:500 léptékben) feltüntetve:</w:t>
      </w:r>
    </w:p>
    <w:p w14:paraId="0C188548" w14:textId="77777777" w:rsidR="009540A7" w:rsidRPr="00C51373" w:rsidRDefault="009540A7" w:rsidP="00CD724C">
      <w:pPr>
        <w:pStyle w:val="Listaszerbekezds"/>
        <w:numPr>
          <w:ilvl w:val="0"/>
          <w:numId w:val="182"/>
        </w:numPr>
        <w:spacing w:after="0" w:line="240" w:lineRule="auto"/>
        <w:jc w:val="both"/>
        <w:rPr>
          <w:rFonts w:eastAsia="Times New Roman" w:cstheme="minorHAnsi"/>
          <w:sz w:val="24"/>
          <w:szCs w:val="24"/>
          <w:lang w:eastAsia="hu-HU"/>
        </w:rPr>
      </w:pPr>
      <w:r w:rsidRPr="00C51373">
        <w:rPr>
          <w:rFonts w:eastAsia="Times New Roman" w:cstheme="minorHAnsi"/>
          <w:sz w:val="24"/>
          <w:szCs w:val="24"/>
          <w:lang w:eastAsia="hu-HU"/>
        </w:rPr>
        <w:t>az érintett ingatlant és annak helyrajzi számát, illetve házszámát,</w:t>
      </w:r>
    </w:p>
    <w:p w14:paraId="23BDC8B7" w14:textId="77777777" w:rsidR="009540A7" w:rsidRPr="00C51373" w:rsidRDefault="009540A7" w:rsidP="00CD724C">
      <w:pPr>
        <w:pStyle w:val="Listaszerbekezds"/>
        <w:numPr>
          <w:ilvl w:val="0"/>
          <w:numId w:val="182"/>
        </w:numPr>
        <w:spacing w:after="0" w:line="240" w:lineRule="auto"/>
        <w:jc w:val="both"/>
        <w:rPr>
          <w:rFonts w:eastAsia="Times New Roman" w:cstheme="minorHAnsi"/>
          <w:sz w:val="24"/>
          <w:szCs w:val="24"/>
          <w:lang w:eastAsia="hu-HU"/>
        </w:rPr>
      </w:pPr>
      <w:r w:rsidRPr="00C51373">
        <w:rPr>
          <w:rFonts w:eastAsia="Times New Roman" w:cstheme="minorHAnsi"/>
          <w:sz w:val="24"/>
          <w:szCs w:val="24"/>
          <w:lang w:eastAsia="hu-HU"/>
        </w:rPr>
        <w:t>a szennyvízhálózatok nyomvonalát, átmérőjét, anyagát, lejtését, jellemző pontjainak abszolút magassági adatait,</w:t>
      </w:r>
    </w:p>
    <w:p w14:paraId="42C9D8BE" w14:textId="77777777" w:rsidR="009540A7" w:rsidRPr="00C51373" w:rsidRDefault="009540A7" w:rsidP="00CD724C">
      <w:pPr>
        <w:pStyle w:val="Listaszerbekezds"/>
        <w:numPr>
          <w:ilvl w:val="0"/>
          <w:numId w:val="182"/>
        </w:numPr>
        <w:spacing w:after="0" w:line="240" w:lineRule="auto"/>
        <w:jc w:val="both"/>
        <w:rPr>
          <w:rFonts w:eastAsia="Times New Roman" w:cstheme="minorHAnsi"/>
          <w:sz w:val="24"/>
          <w:szCs w:val="24"/>
          <w:lang w:eastAsia="hu-HU"/>
        </w:rPr>
      </w:pPr>
      <w:r w:rsidRPr="00C51373">
        <w:rPr>
          <w:rFonts w:eastAsia="Times New Roman" w:cstheme="minorHAnsi"/>
          <w:sz w:val="24"/>
          <w:szCs w:val="24"/>
          <w:lang w:eastAsia="hu-HU"/>
        </w:rPr>
        <w:t>a szennyvízhálózathoz tartozó berendezések (aknák, szennyvíz-előtisztító berendezés, szennyvízmennyiség-mérő stb.) helyét,</w:t>
      </w:r>
    </w:p>
    <w:p w14:paraId="548CB6B5" w14:textId="77777777" w:rsidR="009540A7" w:rsidRPr="00C51373" w:rsidRDefault="009540A7" w:rsidP="00CD724C">
      <w:pPr>
        <w:pStyle w:val="Listaszerbekezds"/>
        <w:numPr>
          <w:ilvl w:val="0"/>
          <w:numId w:val="182"/>
        </w:numPr>
        <w:spacing w:after="0" w:line="240" w:lineRule="auto"/>
        <w:jc w:val="both"/>
        <w:rPr>
          <w:rFonts w:eastAsia="Times New Roman" w:cstheme="minorHAnsi"/>
          <w:sz w:val="24"/>
          <w:szCs w:val="24"/>
          <w:lang w:eastAsia="hu-HU"/>
        </w:rPr>
      </w:pPr>
      <w:r w:rsidRPr="00C51373">
        <w:rPr>
          <w:rFonts w:eastAsia="Times New Roman" w:cstheme="minorHAnsi"/>
          <w:sz w:val="24"/>
          <w:szCs w:val="24"/>
          <w:lang w:eastAsia="hu-HU"/>
        </w:rPr>
        <w:t>a szennyvízhálózattal érintett létesítményeket.</w:t>
      </w:r>
    </w:p>
    <w:p w14:paraId="354A14BF" w14:textId="77777777" w:rsidR="009540A7" w:rsidRPr="00712E75" w:rsidRDefault="00C51373" w:rsidP="00316514">
      <w:pPr>
        <w:pStyle w:val="Listaszerbekezds"/>
        <w:numPr>
          <w:ilvl w:val="0"/>
          <w:numId w:val="50"/>
        </w:numPr>
        <w:spacing w:after="0" w:line="240" w:lineRule="auto"/>
        <w:jc w:val="both"/>
        <w:rPr>
          <w:rFonts w:eastAsia="Times New Roman" w:cstheme="minorHAnsi"/>
          <w:sz w:val="24"/>
          <w:szCs w:val="24"/>
          <w:lang w:eastAsia="hu-HU"/>
        </w:rPr>
      </w:pPr>
      <w:r w:rsidRPr="00712E75">
        <w:rPr>
          <w:rFonts w:eastAsia="Times New Roman" w:cstheme="minorHAnsi"/>
          <w:sz w:val="24"/>
          <w:szCs w:val="24"/>
          <w:lang w:eastAsia="hu-HU"/>
        </w:rPr>
        <w:t>Hossz-szelvény.</w:t>
      </w:r>
    </w:p>
    <w:p w14:paraId="760AB8CD" w14:textId="77777777" w:rsidR="00047523" w:rsidRDefault="009540A7" w:rsidP="00CD724C">
      <w:pPr>
        <w:pStyle w:val="Listaszerbekezds"/>
        <w:numPr>
          <w:ilvl w:val="0"/>
          <w:numId w:val="48"/>
        </w:numPr>
        <w:spacing w:after="0" w:line="240" w:lineRule="auto"/>
        <w:jc w:val="both"/>
        <w:rPr>
          <w:ins w:id="262" w:author="Mihály Tamás" w:date="2017-07-06T10:13:00Z"/>
          <w:rFonts w:eastAsia="Times New Roman" w:cstheme="minorHAnsi"/>
          <w:sz w:val="24"/>
          <w:szCs w:val="24"/>
          <w:lang w:eastAsia="hu-HU"/>
        </w:rPr>
      </w:pPr>
      <w:r w:rsidRPr="009F7DC1">
        <w:rPr>
          <w:rFonts w:eastAsia="Times New Roman" w:cstheme="minorHAnsi"/>
          <w:sz w:val="24"/>
          <w:szCs w:val="24"/>
          <w:lang w:eastAsia="hu-HU"/>
        </w:rPr>
        <w:t>A</w:t>
      </w:r>
      <w:r w:rsidRPr="001861CB">
        <w:rPr>
          <w:rFonts w:eastAsia="Times New Roman" w:cstheme="minorHAnsi"/>
          <w:sz w:val="24"/>
          <w:szCs w:val="24"/>
          <w:lang w:eastAsia="hu-HU"/>
        </w:rPr>
        <w:t xml:space="preserve"> benyújtott bekötési terv </w:t>
      </w:r>
      <w:r w:rsidR="00252B39">
        <w:rPr>
          <w:rFonts w:eastAsia="Times New Roman" w:cstheme="minorHAnsi"/>
          <w:sz w:val="24"/>
          <w:szCs w:val="24"/>
          <w:lang w:eastAsia="hu-HU"/>
        </w:rPr>
        <w:t xml:space="preserve">alkalmasságáról a víziközmű-szolgáltató a benyújtást követő </w:t>
      </w:r>
      <w:del w:id="263" w:author="Mihály Tamás" w:date="2017-07-06T10:09:00Z">
        <w:r w:rsidR="00252B39" w:rsidDel="00047523">
          <w:rPr>
            <w:rFonts w:eastAsia="Times New Roman" w:cstheme="minorHAnsi"/>
            <w:sz w:val="24"/>
            <w:szCs w:val="24"/>
            <w:lang w:eastAsia="hu-HU"/>
          </w:rPr>
          <w:delText>1</w:delText>
        </w:r>
      </w:del>
      <w:r w:rsidR="00252B39">
        <w:rPr>
          <w:rFonts w:eastAsia="Times New Roman" w:cstheme="minorHAnsi"/>
          <w:sz w:val="24"/>
          <w:szCs w:val="24"/>
          <w:lang w:eastAsia="hu-HU"/>
        </w:rPr>
        <w:t>5 napon belül nyilatkozik, továbbá</w:t>
      </w:r>
      <w:r w:rsidR="00252B39" w:rsidRPr="001861CB">
        <w:rPr>
          <w:rFonts w:eastAsia="Times New Roman" w:cstheme="minorHAnsi"/>
          <w:sz w:val="24"/>
          <w:szCs w:val="24"/>
          <w:lang w:eastAsia="hu-HU"/>
        </w:rPr>
        <w:t xml:space="preserve"> </w:t>
      </w:r>
      <w:r w:rsidRPr="001861CB">
        <w:rPr>
          <w:rFonts w:eastAsia="Times New Roman" w:cstheme="minorHAnsi"/>
          <w:sz w:val="24"/>
          <w:szCs w:val="24"/>
          <w:lang w:eastAsia="hu-HU"/>
        </w:rPr>
        <w:t xml:space="preserve"> – amennyiben az igény kielégíthető és a terv műszakilag megfelelő</w:t>
      </w:r>
      <w:r w:rsidR="00712E75" w:rsidRPr="001861CB">
        <w:rPr>
          <w:rFonts w:eastAsia="Times New Roman" w:cstheme="minorHAnsi"/>
          <w:sz w:val="24"/>
          <w:szCs w:val="24"/>
          <w:lang w:eastAsia="hu-HU"/>
        </w:rPr>
        <w:t xml:space="preserve"> </w:t>
      </w:r>
      <w:r w:rsidRPr="001861CB">
        <w:rPr>
          <w:rFonts w:eastAsia="Times New Roman" w:cstheme="minorHAnsi"/>
          <w:sz w:val="24"/>
          <w:szCs w:val="24"/>
          <w:lang w:eastAsia="hu-HU"/>
        </w:rPr>
        <w:t>– a</w:t>
      </w:r>
      <w:r w:rsidRPr="009F7DC1">
        <w:rPr>
          <w:rFonts w:eastAsia="Times New Roman" w:cstheme="minorHAnsi"/>
          <w:sz w:val="24"/>
          <w:szCs w:val="24"/>
          <w:lang w:eastAsia="hu-HU"/>
        </w:rPr>
        <w:t xml:space="preserve"> Víziközmű-szolgáltató</w:t>
      </w:r>
      <w:r w:rsidRPr="001861CB">
        <w:rPr>
          <w:rFonts w:eastAsia="Times New Roman" w:cstheme="minorHAnsi"/>
          <w:sz w:val="24"/>
          <w:szCs w:val="24"/>
          <w:lang w:eastAsia="hu-HU"/>
        </w:rPr>
        <w:t xml:space="preserve"> az Üzletszabályzat </w:t>
      </w:r>
      <w:r w:rsidR="00BD70C8" w:rsidRPr="001861CB">
        <w:rPr>
          <w:rFonts w:eastAsia="Times New Roman" w:cstheme="minorHAnsi"/>
          <w:sz w:val="24"/>
          <w:szCs w:val="24"/>
          <w:lang w:eastAsia="hu-HU"/>
        </w:rPr>
        <w:t>5</w:t>
      </w:r>
      <w:r w:rsidR="00B11E53" w:rsidRPr="00856328">
        <w:rPr>
          <w:rFonts w:eastAsia="Times New Roman" w:cstheme="minorHAnsi"/>
          <w:sz w:val="24"/>
          <w:szCs w:val="24"/>
          <w:lang w:eastAsia="hu-HU"/>
        </w:rPr>
        <w:t>.1. pont</w:t>
      </w:r>
      <w:r w:rsidR="00CB29E8" w:rsidRPr="00856328">
        <w:rPr>
          <w:rFonts w:eastAsia="Times New Roman" w:cstheme="minorHAnsi"/>
          <w:sz w:val="24"/>
          <w:szCs w:val="24"/>
          <w:lang w:eastAsia="hu-HU"/>
        </w:rPr>
        <w:t>ban</w:t>
      </w:r>
      <w:r w:rsidRPr="00856328">
        <w:rPr>
          <w:rFonts w:eastAsia="Times New Roman" w:cstheme="minorHAnsi"/>
          <w:sz w:val="24"/>
          <w:szCs w:val="24"/>
          <w:lang w:eastAsia="hu-HU"/>
        </w:rPr>
        <w:t xml:space="preserve"> leírt módon </w:t>
      </w:r>
      <w:ins w:id="264" w:author="Mihály Tamás" w:date="2017-07-06T10:10:00Z">
        <w:r w:rsidR="00047523">
          <w:rPr>
            <w:rFonts w:eastAsia="Times New Roman" w:cstheme="minorHAnsi"/>
            <w:sz w:val="24"/>
            <w:szCs w:val="24"/>
            <w:lang w:eastAsia="hu-HU"/>
          </w:rPr>
          <w:t xml:space="preserve">a </w:t>
        </w:r>
      </w:ins>
      <w:del w:id="265" w:author="Mihály Tamás" w:date="2017-07-06T10:11:00Z">
        <w:r w:rsidRPr="00856328" w:rsidDel="00047523">
          <w:rPr>
            <w:rFonts w:eastAsia="Times New Roman" w:cstheme="minorHAnsi"/>
            <w:sz w:val="24"/>
            <w:szCs w:val="24"/>
            <w:lang w:eastAsia="hu-HU"/>
          </w:rPr>
          <w:delText>Víziközmű-szolgáltató</w:delText>
        </w:r>
      </w:del>
      <w:ins w:id="266" w:author="Mihály Tamás" w:date="2017-07-06T10:11:00Z">
        <w:r w:rsidR="00047523">
          <w:rPr>
            <w:rFonts w:eastAsia="Times New Roman" w:cstheme="minorHAnsi"/>
            <w:sz w:val="24"/>
            <w:szCs w:val="24"/>
            <w:lang w:eastAsia="hu-HU"/>
          </w:rPr>
          <w:t>szolgáltatói hozzájárulást</w:t>
        </w:r>
      </w:ins>
      <w:ins w:id="267" w:author="Mihály Tamás" w:date="2017-07-06T10:10:00Z">
        <w:r w:rsidR="00047523">
          <w:rPr>
            <w:rFonts w:eastAsia="Times New Roman" w:cstheme="minorHAnsi"/>
            <w:sz w:val="24"/>
            <w:szCs w:val="24"/>
            <w:lang w:eastAsia="hu-HU"/>
          </w:rPr>
          <w:t xml:space="preserve"> ezt követő 10 napon belül postai úton megküldi az igénybejelentő részére</w:t>
        </w:r>
      </w:ins>
      <w:del w:id="268" w:author="Mihály Tamás" w:date="2017-07-06T10:10:00Z">
        <w:r w:rsidRPr="00856328" w:rsidDel="00047523">
          <w:rPr>
            <w:rFonts w:eastAsia="Times New Roman" w:cstheme="minorHAnsi"/>
            <w:sz w:val="24"/>
            <w:szCs w:val="24"/>
            <w:lang w:eastAsia="hu-HU"/>
          </w:rPr>
          <w:delText>i</w:delText>
        </w:r>
      </w:del>
      <w:del w:id="269" w:author="Mihály Tamás" w:date="2017-07-06T10:11:00Z">
        <w:r w:rsidRPr="00856328" w:rsidDel="00047523">
          <w:rPr>
            <w:rFonts w:eastAsia="Times New Roman" w:cstheme="minorHAnsi"/>
            <w:sz w:val="24"/>
            <w:szCs w:val="24"/>
            <w:lang w:eastAsia="hu-HU"/>
          </w:rPr>
          <w:delText xml:space="preserve"> hozzá</w:delText>
        </w:r>
        <w:r w:rsidRPr="00BB1C89" w:rsidDel="00047523">
          <w:rPr>
            <w:rFonts w:eastAsia="Times New Roman" w:cstheme="minorHAnsi"/>
            <w:sz w:val="24"/>
            <w:szCs w:val="24"/>
            <w:lang w:eastAsia="hu-HU"/>
          </w:rPr>
          <w:delText>járulást</w:delText>
        </w:r>
      </w:del>
      <w:del w:id="270" w:author="Mihály Tamás" w:date="2017-07-06T10:10:00Z">
        <w:r w:rsidRPr="00BB1C89" w:rsidDel="00047523">
          <w:rPr>
            <w:rFonts w:eastAsia="Times New Roman" w:cstheme="minorHAnsi"/>
            <w:sz w:val="24"/>
            <w:szCs w:val="24"/>
            <w:lang w:eastAsia="hu-HU"/>
          </w:rPr>
          <w:delText xml:space="preserve"> ad ki</w:delText>
        </w:r>
      </w:del>
      <w:r w:rsidRPr="00BB1C89">
        <w:rPr>
          <w:rFonts w:eastAsia="Times New Roman" w:cstheme="minorHAnsi"/>
          <w:sz w:val="24"/>
          <w:szCs w:val="24"/>
          <w:lang w:eastAsia="hu-HU"/>
        </w:rPr>
        <w:t>, mely tartalmazza az igény megvalósítására vonatkozó Víziközmű-szolgáltatói előírásokat, feltételeket (</w:t>
      </w:r>
      <w:r w:rsidRPr="009F7DC1">
        <w:rPr>
          <w:rFonts w:eastAsia="Times New Roman" w:cstheme="minorHAnsi"/>
          <w:sz w:val="24"/>
          <w:szCs w:val="24"/>
          <w:lang w:eastAsia="hu-HU"/>
        </w:rPr>
        <w:t>Víziközmű-szolgáltató</w:t>
      </w:r>
      <w:r w:rsidRPr="00BB1C89">
        <w:rPr>
          <w:rFonts w:eastAsia="Times New Roman" w:cstheme="minorHAnsi"/>
          <w:sz w:val="24"/>
          <w:szCs w:val="24"/>
          <w:lang w:eastAsia="hu-HU"/>
        </w:rPr>
        <w:t xml:space="preserve"> Árjegyzéke alapján a bekötés költsége, a házi rendszer Felhasználó általi kivitelezése, stb</w:t>
      </w:r>
      <w:ins w:id="271" w:author="Mihály Tamás" w:date="2017-07-06T10:12:00Z">
        <w:r w:rsidR="00047523">
          <w:rPr>
            <w:rFonts w:eastAsia="Times New Roman" w:cstheme="minorHAnsi"/>
            <w:sz w:val="24"/>
            <w:szCs w:val="24"/>
            <w:lang w:eastAsia="hu-HU"/>
          </w:rPr>
          <w:t>.)</w:t>
        </w:r>
      </w:ins>
      <w:r w:rsidRPr="00BB1C89">
        <w:rPr>
          <w:rFonts w:eastAsia="Times New Roman" w:cstheme="minorHAnsi"/>
          <w:sz w:val="24"/>
          <w:szCs w:val="24"/>
          <w:lang w:eastAsia="hu-HU"/>
        </w:rPr>
        <w:t xml:space="preserve"> </w:t>
      </w:r>
    </w:p>
    <w:p w14:paraId="14609360" w14:textId="5FB6EC99" w:rsidR="00047523" w:rsidRDefault="00047523" w:rsidP="00CD724C">
      <w:pPr>
        <w:pStyle w:val="Listaszerbekezds"/>
        <w:numPr>
          <w:ilvl w:val="0"/>
          <w:numId w:val="48"/>
        </w:numPr>
        <w:spacing w:after="0" w:line="240" w:lineRule="auto"/>
        <w:jc w:val="both"/>
        <w:rPr>
          <w:ins w:id="272" w:author="Mihály Tamás" w:date="2017-07-06T10:13:00Z"/>
          <w:rFonts w:eastAsia="Times New Roman" w:cstheme="minorHAnsi"/>
          <w:sz w:val="24"/>
          <w:szCs w:val="24"/>
          <w:lang w:eastAsia="hu-HU"/>
        </w:rPr>
      </w:pPr>
      <w:ins w:id="273" w:author="Mihály Tamás" w:date="2017-07-06T10:13:00Z">
        <w:r w:rsidRPr="003537A4">
          <w:rPr>
            <w:rFonts w:eastAsia="Times New Roman" w:cstheme="minorHAnsi"/>
            <w:sz w:val="24"/>
            <w:szCs w:val="24"/>
            <w:lang w:eastAsia="hu-HU"/>
          </w:rPr>
          <w:t>Mentes a víziközmű-fejlesztési hozzájárulás, az igénybejelentés elbírálásának díja, a tervegyeztetés, adategyeztetés vagy ennek megfelelő szolgáltatás díja</w:t>
        </w:r>
      </w:ins>
      <w:ins w:id="274" w:author="Mihály Tamás" w:date="2017-07-06T10:59:00Z">
        <w:r w:rsidR="00AF2770">
          <w:rPr>
            <w:rFonts w:eastAsia="Times New Roman" w:cstheme="minorHAnsi"/>
            <w:sz w:val="24"/>
            <w:szCs w:val="24"/>
            <w:lang w:eastAsia="hu-HU"/>
          </w:rPr>
          <w:t xml:space="preserve"> alól</w:t>
        </w:r>
      </w:ins>
      <w:ins w:id="275" w:author="Mihály Tamás" w:date="2017-07-06T10:13:00Z">
        <w:r w:rsidRPr="003537A4">
          <w:rPr>
            <w:rFonts w:eastAsia="Times New Roman" w:cstheme="minorHAnsi"/>
            <w:sz w:val="24"/>
            <w:szCs w:val="24"/>
            <w:lang w:eastAsia="hu-HU"/>
          </w:rPr>
          <w:t xml:space="preserve"> a legfeljebb 160 mm átmérőjű szennyvízvezeték bekötése</w:t>
        </w:r>
        <w:r>
          <w:rPr>
            <w:rFonts w:eastAsia="Times New Roman" w:cstheme="minorHAnsi"/>
            <w:sz w:val="24"/>
            <w:szCs w:val="24"/>
            <w:lang w:eastAsia="hu-HU"/>
          </w:rPr>
          <w:t xml:space="preserve"> esetén.</w:t>
        </w:r>
      </w:ins>
    </w:p>
    <w:p w14:paraId="580289F0" w14:textId="34CED845" w:rsidR="002C32D7" w:rsidRPr="00AF2770" w:rsidRDefault="001861CB" w:rsidP="00AF2770">
      <w:pPr>
        <w:pStyle w:val="Listaszerbekezds"/>
        <w:numPr>
          <w:ilvl w:val="0"/>
          <w:numId w:val="48"/>
        </w:numPr>
        <w:spacing w:after="0" w:line="240" w:lineRule="auto"/>
        <w:jc w:val="both"/>
        <w:rPr>
          <w:ins w:id="276" w:author="Mihály Tamás" w:date="2017-07-06T10:16:00Z"/>
          <w:rFonts w:eastAsia="Times New Roman" w:cstheme="minorHAnsi"/>
          <w:sz w:val="24"/>
          <w:szCs w:val="24"/>
          <w:lang w:eastAsia="hu-HU"/>
        </w:rPr>
      </w:pPr>
      <w:r w:rsidRPr="00BB1C89">
        <w:rPr>
          <w:rFonts w:eastAsia="Times New Roman" w:cstheme="minorHAnsi"/>
          <w:sz w:val="24"/>
          <w:szCs w:val="24"/>
          <w:lang w:eastAsia="hu-HU"/>
        </w:rPr>
        <w:t>Ha a benyújtott terv a vonatkozó jogszabályoknak nem felel meg vagy a bekötés megvalósítására nem alkalmas, a Víziközmű-szolgáltató</w:t>
      </w:r>
      <w:ins w:id="277" w:author="Mihály Tamás" w:date="2017-07-06T10:13:00Z">
        <w:r w:rsidR="00047523">
          <w:rPr>
            <w:rFonts w:eastAsia="Times New Roman" w:cstheme="minorHAnsi"/>
            <w:sz w:val="24"/>
            <w:szCs w:val="24"/>
            <w:lang w:eastAsia="hu-HU"/>
          </w:rPr>
          <w:t xml:space="preserve"> a</w:t>
        </w:r>
        <w:r w:rsidR="00047523" w:rsidRPr="001861CB">
          <w:rPr>
            <w:rFonts w:eastAsia="Times New Roman" w:cstheme="minorHAnsi"/>
            <w:sz w:val="24"/>
            <w:szCs w:val="24"/>
            <w:lang w:eastAsia="hu-HU"/>
          </w:rPr>
          <w:t xml:space="preserve"> </w:t>
        </w:r>
        <w:r w:rsidR="00047523">
          <w:rPr>
            <w:rFonts w:eastAsia="Times New Roman" w:cstheme="minorHAnsi"/>
            <w:sz w:val="24"/>
            <w:szCs w:val="24"/>
            <w:lang w:eastAsia="hu-HU"/>
          </w:rPr>
          <w:t>terv benyújtását követő 5 napon belül</w:t>
        </w:r>
      </w:ins>
      <w:r w:rsidRPr="00BB1C89">
        <w:rPr>
          <w:rFonts w:eastAsia="Times New Roman" w:cstheme="minorHAnsi"/>
          <w:sz w:val="24"/>
          <w:szCs w:val="24"/>
          <w:lang w:eastAsia="hu-HU"/>
        </w:rPr>
        <w:t xml:space="preserve"> írásos indoklással ellátva a terv kiegészítését vagy új terv benyújtását kérheti. </w:t>
      </w:r>
      <w:del w:id="278" w:author="Mihály Tamás" w:date="2017-10-11T11:38:00Z">
        <w:r w:rsidR="009540A7" w:rsidRPr="00054A4E" w:rsidDel="00F45FF9">
          <w:rPr>
            <w:rFonts w:eastAsia="Times New Roman" w:cstheme="minorHAnsi"/>
            <w:sz w:val="24"/>
            <w:szCs w:val="24"/>
            <w:lang w:eastAsia="hu-HU"/>
          </w:rPr>
          <w:delText xml:space="preserve">A bekötési tervdokumentációra adott hozzájárulás tartalmazza azt is, hogy a munkálatok megkezdése előtt </w:delText>
        </w:r>
        <w:r w:rsidR="009540A7" w:rsidRPr="009F7DC1" w:rsidDel="00F45FF9">
          <w:rPr>
            <w:rFonts w:eastAsia="Times New Roman" w:cstheme="minorHAnsi"/>
            <w:sz w:val="24"/>
            <w:szCs w:val="24"/>
            <w:lang w:eastAsia="hu-HU"/>
          </w:rPr>
          <w:delText>Víziközmű-szolgáltató</w:delText>
        </w:r>
        <w:r w:rsidR="009540A7" w:rsidRPr="006F5778" w:rsidDel="00F45FF9">
          <w:rPr>
            <w:rFonts w:eastAsia="Times New Roman" w:cstheme="minorHAnsi"/>
            <w:sz w:val="24"/>
            <w:szCs w:val="24"/>
            <w:lang w:eastAsia="hu-HU"/>
          </w:rPr>
          <w:delText xml:space="preserve"> részéről előzetes helyszíni szemle szükséges. </w:delText>
        </w:r>
      </w:del>
      <w:del w:id="279" w:author="Mihály Tamás" w:date="2017-07-06T10:15:00Z">
        <w:r w:rsidR="009540A7" w:rsidRPr="006F5778" w:rsidDel="002C32D7">
          <w:rPr>
            <w:rFonts w:eastAsia="Times New Roman" w:cstheme="minorHAnsi"/>
            <w:sz w:val="24"/>
            <w:szCs w:val="24"/>
            <w:lang w:eastAsia="hu-HU"/>
          </w:rPr>
          <w:delText xml:space="preserve">A bekötővezeték építését csak </w:delText>
        </w:r>
        <w:r w:rsidR="009540A7" w:rsidRPr="006F5778" w:rsidDel="002C32D7">
          <w:rPr>
            <w:rFonts w:eastAsia="Times New Roman" w:cstheme="minorHAnsi"/>
            <w:sz w:val="24"/>
            <w:szCs w:val="24"/>
            <w:lang w:eastAsia="hu-HU"/>
          </w:rPr>
          <w:lastRenderedPageBreak/>
          <w:delText xml:space="preserve">a </w:delText>
        </w:r>
        <w:r w:rsidR="009540A7" w:rsidRPr="009F7DC1" w:rsidDel="002C32D7">
          <w:rPr>
            <w:rFonts w:eastAsia="Times New Roman" w:cstheme="minorHAnsi"/>
            <w:sz w:val="24"/>
            <w:szCs w:val="24"/>
            <w:lang w:eastAsia="hu-HU"/>
          </w:rPr>
          <w:delText>Víziközmű-szolgáltató</w:delText>
        </w:r>
        <w:r w:rsidR="009540A7" w:rsidRPr="006F5778" w:rsidDel="002C32D7">
          <w:rPr>
            <w:rFonts w:eastAsia="Times New Roman" w:cstheme="minorHAnsi"/>
            <w:sz w:val="24"/>
            <w:szCs w:val="24"/>
            <w:lang w:eastAsia="hu-HU"/>
          </w:rPr>
          <w:delText xml:space="preserve"> vagy az általunk megbízott </w:delText>
        </w:r>
        <w:r w:rsidDel="002C32D7">
          <w:rPr>
            <w:rFonts w:eastAsia="Times New Roman" w:cstheme="minorHAnsi"/>
            <w:sz w:val="24"/>
            <w:szCs w:val="24"/>
            <w:lang w:eastAsia="hu-HU"/>
          </w:rPr>
          <w:delText xml:space="preserve">– építési kivitelezés jogosultsággal rendelkező - </w:delText>
        </w:r>
        <w:r w:rsidR="009540A7" w:rsidRPr="001861CB" w:rsidDel="002C32D7">
          <w:rPr>
            <w:rFonts w:eastAsia="Times New Roman" w:cstheme="minorHAnsi"/>
            <w:sz w:val="24"/>
            <w:szCs w:val="24"/>
            <w:lang w:eastAsia="hu-HU"/>
          </w:rPr>
          <w:delText xml:space="preserve">vállalkozó végezheti. </w:delText>
        </w:r>
      </w:del>
    </w:p>
    <w:p w14:paraId="7472A1A3" w14:textId="533F5CDF" w:rsidR="002C32D7" w:rsidRPr="00AF2770" w:rsidRDefault="002C32D7" w:rsidP="00AF2770">
      <w:pPr>
        <w:pStyle w:val="Listaszerbekezds"/>
        <w:numPr>
          <w:ilvl w:val="0"/>
          <w:numId w:val="48"/>
        </w:numPr>
        <w:spacing w:after="0" w:line="240" w:lineRule="auto"/>
        <w:jc w:val="both"/>
        <w:rPr>
          <w:ins w:id="280" w:author="Mihály Tamás" w:date="2017-07-06T10:16:00Z"/>
          <w:rFonts w:eastAsia="Times New Roman" w:cstheme="minorHAnsi"/>
          <w:sz w:val="24"/>
          <w:szCs w:val="24"/>
          <w:lang w:eastAsia="hu-HU"/>
        </w:rPr>
      </w:pPr>
      <w:ins w:id="281" w:author="Mihály Tamás" w:date="2017-07-06T10:16:00Z">
        <w:r w:rsidRPr="000D0F24">
          <w:rPr>
            <w:rFonts w:eastAsia="Times New Roman" w:cstheme="minorHAnsi"/>
            <w:sz w:val="24"/>
            <w:szCs w:val="24"/>
            <w:lang w:eastAsia="hu-HU"/>
          </w:rPr>
          <w:t xml:space="preserve">A bekötés </w:t>
        </w:r>
      </w:ins>
      <w:ins w:id="282" w:author="Mihály Tamás" w:date="2017-10-11T11:38:00Z">
        <w:r w:rsidR="00F45FF9">
          <w:rPr>
            <w:rFonts w:eastAsia="Times New Roman" w:cstheme="minorHAnsi"/>
            <w:sz w:val="24"/>
            <w:szCs w:val="24"/>
            <w:lang w:eastAsia="hu-HU"/>
          </w:rPr>
          <w:t>megállapodásban szereplő</w:t>
        </w:r>
      </w:ins>
      <w:ins w:id="283" w:author="Mihály Tamás" w:date="2017-07-06T10:16:00Z">
        <w:r w:rsidRPr="000D0F24">
          <w:rPr>
            <w:rFonts w:eastAsia="Times New Roman" w:cstheme="minorHAnsi"/>
            <w:sz w:val="24"/>
            <w:szCs w:val="24"/>
            <w:lang w:eastAsia="hu-HU"/>
          </w:rPr>
          <w:t xml:space="preserve"> műsz</w:t>
        </w:r>
        <w:r>
          <w:rPr>
            <w:rFonts w:eastAsia="Times New Roman" w:cstheme="minorHAnsi"/>
            <w:sz w:val="24"/>
            <w:szCs w:val="24"/>
            <w:lang w:eastAsia="hu-HU"/>
          </w:rPr>
          <w:t>aki tartalmának megvalósítását a</w:t>
        </w:r>
        <w:r w:rsidRPr="000D0F24">
          <w:rPr>
            <w:rFonts w:eastAsia="Times New Roman" w:cstheme="minorHAnsi"/>
            <w:sz w:val="24"/>
            <w:szCs w:val="24"/>
            <w:lang w:eastAsia="hu-HU"/>
          </w:rPr>
          <w:t xml:space="preserve"> </w:t>
        </w:r>
        <w:r w:rsidRPr="00AF2770">
          <w:rPr>
            <w:rFonts w:eastAsia="Times New Roman" w:cstheme="minorHAnsi"/>
            <w:sz w:val="24"/>
            <w:szCs w:val="24"/>
            <w:lang w:eastAsia="hu-HU"/>
          </w:rPr>
          <w:t>Víziközmű-szolgáltató</w:t>
        </w:r>
        <w:r w:rsidRPr="000D0F24">
          <w:rPr>
            <w:rFonts w:eastAsia="Times New Roman" w:cstheme="minorHAnsi"/>
            <w:sz w:val="24"/>
            <w:szCs w:val="24"/>
            <w:lang w:eastAsia="hu-HU"/>
          </w:rPr>
          <w:t xml:space="preserve"> </w:t>
        </w:r>
        <w:r>
          <w:rPr>
            <w:rFonts w:eastAsia="Times New Roman" w:cstheme="minorHAnsi"/>
            <w:sz w:val="24"/>
            <w:szCs w:val="24"/>
            <w:lang w:eastAsia="hu-HU"/>
          </w:rPr>
          <w:t>elvégz</w:t>
        </w:r>
        <w:r w:rsidRPr="000D0F24">
          <w:rPr>
            <w:rFonts w:eastAsia="Times New Roman" w:cstheme="minorHAnsi"/>
            <w:sz w:val="24"/>
            <w:szCs w:val="24"/>
            <w:lang w:eastAsia="hu-HU"/>
          </w:rPr>
          <w:t>i</w:t>
        </w:r>
        <w:r>
          <w:rPr>
            <w:rFonts w:eastAsia="Times New Roman" w:cstheme="minorHAnsi"/>
            <w:sz w:val="24"/>
            <w:szCs w:val="24"/>
            <w:lang w:eastAsia="hu-HU"/>
          </w:rPr>
          <w:t xml:space="preserve">. Amennyiben a felhasználó vállalja a kivitelezésre alkalmas és a munkabiztonsági feltételek maradéktalanul kielégítő a terv szerinti munkaárok elkészítését, beleértve annak előzetés engedélyeztetését, a közmű egyeztetési jegyzőkönyvben foglaltak betartását, úgy erről külön írásban nyilatkozik a felhasználó. </w:t>
        </w:r>
      </w:ins>
      <w:ins w:id="284" w:author="Mihály Tamás" w:date="2017-10-11T11:38:00Z">
        <w:r w:rsidR="00F45FF9">
          <w:rPr>
            <w:rFonts w:eastAsia="Times New Roman" w:cstheme="minorHAnsi"/>
            <w:sz w:val="24"/>
            <w:szCs w:val="24"/>
            <w:lang w:eastAsia="hu-HU"/>
          </w:rPr>
          <w:t>(</w:t>
        </w:r>
      </w:ins>
      <w:ins w:id="285" w:author="Mihály Tamás" w:date="2017-10-16T13:37:00Z">
        <w:r w:rsidR="009A0D90">
          <w:rPr>
            <w:rFonts w:eastAsia="Times New Roman" w:cstheme="minorHAnsi"/>
            <w:sz w:val="24"/>
            <w:szCs w:val="24"/>
            <w:lang w:eastAsia="hu-HU"/>
          </w:rPr>
          <w:t xml:space="preserve">2. </w:t>
        </w:r>
      </w:ins>
      <w:ins w:id="286" w:author="Mihály Tamás" w:date="2017-10-11T11:38:00Z">
        <w:r w:rsidR="00F45FF9">
          <w:rPr>
            <w:rFonts w:eastAsia="Times New Roman" w:cstheme="minorHAnsi"/>
            <w:sz w:val="24"/>
            <w:szCs w:val="24"/>
            <w:lang w:eastAsia="hu-HU"/>
          </w:rPr>
          <w:t>sz</w:t>
        </w:r>
      </w:ins>
      <w:ins w:id="287" w:author="Mihály Tamás" w:date="2017-10-16T13:37:00Z">
        <w:r w:rsidR="009A0D90">
          <w:rPr>
            <w:rFonts w:eastAsia="Times New Roman" w:cstheme="minorHAnsi"/>
            <w:sz w:val="24"/>
            <w:szCs w:val="24"/>
            <w:lang w:eastAsia="hu-HU"/>
          </w:rPr>
          <w:t xml:space="preserve">ámú </w:t>
        </w:r>
      </w:ins>
      <w:ins w:id="288" w:author="Mihály Tamás" w:date="2017-10-11T11:38:00Z">
        <w:r w:rsidR="00F45FF9">
          <w:rPr>
            <w:rFonts w:eastAsia="Times New Roman" w:cstheme="minorHAnsi"/>
            <w:sz w:val="24"/>
            <w:szCs w:val="24"/>
            <w:lang w:eastAsia="hu-HU"/>
          </w:rPr>
          <w:t>melléklet)</w:t>
        </w:r>
      </w:ins>
    </w:p>
    <w:p w14:paraId="6CAFE82B" w14:textId="69688C6A" w:rsidR="009540A7" w:rsidRPr="00AF2770" w:rsidRDefault="002C32D7" w:rsidP="00AF2770">
      <w:pPr>
        <w:pStyle w:val="Listaszerbekezds"/>
        <w:numPr>
          <w:ilvl w:val="0"/>
          <w:numId w:val="48"/>
        </w:numPr>
        <w:spacing w:after="0" w:line="240" w:lineRule="auto"/>
        <w:jc w:val="both"/>
        <w:rPr>
          <w:rFonts w:eastAsia="Times New Roman" w:cstheme="minorHAnsi"/>
          <w:sz w:val="24"/>
          <w:szCs w:val="24"/>
          <w:lang w:eastAsia="hu-HU"/>
        </w:rPr>
      </w:pPr>
      <w:ins w:id="289" w:author="Mihály Tamás" w:date="2017-07-06T10:16:00Z">
        <w:r w:rsidRPr="00EF42E7">
          <w:rPr>
            <w:rFonts w:eastAsia="Times New Roman" w:cstheme="minorHAnsi"/>
            <w:sz w:val="24"/>
            <w:szCs w:val="24"/>
            <w:lang w:eastAsia="hu-HU"/>
          </w:rPr>
          <w:t xml:space="preserve">A kiásott, nyílt és biztonságos munkavégzésre alkalmas munkaárokban a bekötővezeték kiépítését, a helyszíni szemlét, a nyomáspróbát, a működőképességi és vízzárósági próbát, a geodéziai bemérést a víziközmű-szolgáltató vagy az általa megbízott vállalkozó </w:t>
        </w:r>
      </w:ins>
      <w:ins w:id="290" w:author="Mihály Tamás" w:date="2017-10-11T11:39:00Z">
        <w:r w:rsidR="00CD3A17" w:rsidRPr="00CD3A17">
          <w:rPr>
            <w:rFonts w:eastAsia="Times New Roman" w:cstheme="minorHAnsi"/>
            <w:sz w:val="24"/>
            <w:szCs w:val="24"/>
            <w:lang w:eastAsia="hu-HU"/>
          </w:rPr>
          <w:t xml:space="preserve">vagy az igénybejelentő által kiválasztott, kivitelezési jogosultsággal rendelkező, vízszerelők nyilvántartásában szereplő személy </w:t>
        </w:r>
      </w:ins>
      <w:ins w:id="291" w:author="Mihály Tamás" w:date="2017-07-06T10:16:00Z">
        <w:r w:rsidRPr="00EF42E7">
          <w:rPr>
            <w:rFonts w:eastAsia="Times New Roman" w:cstheme="minorHAnsi"/>
            <w:sz w:val="24"/>
            <w:szCs w:val="24"/>
            <w:lang w:eastAsia="hu-HU"/>
          </w:rPr>
          <w:t>végzi, amelynek megvalósítása nem lehet későbbi, mint a munkaárok rendelkezésre állásának bejelentését követő 30. nap. Ezek költségét, illetve díját az igénybejelentő köteles megelőlegezni, kivéve, ha jogszabály alapján mentesül a költség és díj megfizetése alól.</w:t>
        </w:r>
        <w:r>
          <w:rPr>
            <w:rFonts w:eastAsia="Times New Roman" w:cstheme="minorHAnsi"/>
            <w:sz w:val="24"/>
            <w:szCs w:val="24"/>
            <w:lang w:eastAsia="hu-HU"/>
          </w:rPr>
          <w:t xml:space="preserve"> </w:t>
        </w:r>
      </w:ins>
      <w:ins w:id="292" w:author="Mihály Tamás" w:date="2017-10-11T11:40:00Z">
        <w:r w:rsidR="00CD3A17" w:rsidRPr="00CD3A17">
          <w:rPr>
            <w:rFonts w:eastAsia="Times New Roman" w:cstheme="minorHAnsi"/>
            <w:sz w:val="24"/>
            <w:szCs w:val="24"/>
            <w:lang w:eastAsia="hu-HU"/>
          </w:rPr>
          <w:t>A víziközmű-szolgáltató köteles az igénybejelentővel és az általa megbízott vízszerelővel együttműködni.</w:t>
        </w:r>
      </w:ins>
    </w:p>
    <w:p w14:paraId="336AA080" w14:textId="77777777" w:rsidR="009540A7" w:rsidRPr="00712E75" w:rsidRDefault="009540A7" w:rsidP="00CD724C">
      <w:pPr>
        <w:pStyle w:val="Listaszerbekezds"/>
        <w:numPr>
          <w:ilvl w:val="0"/>
          <w:numId w:val="48"/>
        </w:numPr>
        <w:spacing w:after="0" w:line="240" w:lineRule="auto"/>
        <w:jc w:val="both"/>
        <w:rPr>
          <w:rFonts w:eastAsia="Times New Roman" w:cstheme="minorHAnsi"/>
          <w:sz w:val="24"/>
          <w:szCs w:val="24"/>
          <w:lang w:eastAsia="hu-HU"/>
        </w:rPr>
      </w:pPr>
      <w:r w:rsidRPr="00712E75">
        <w:rPr>
          <w:rFonts w:eastAsia="Times New Roman" w:cstheme="minorHAnsi"/>
          <w:sz w:val="24"/>
          <w:szCs w:val="24"/>
          <w:lang w:eastAsia="hu-HU"/>
        </w:rPr>
        <w:t xml:space="preserve">A Víziközmű-szolgáltatói hozzájárulásban </w:t>
      </w:r>
      <w:r w:rsidRPr="009F7DC1">
        <w:rPr>
          <w:rFonts w:eastAsia="Times New Roman" w:cstheme="minorHAnsi"/>
          <w:sz w:val="24"/>
          <w:szCs w:val="24"/>
          <w:lang w:eastAsia="hu-HU"/>
        </w:rPr>
        <w:t>Víziközmű-szolgáltató</w:t>
      </w:r>
      <w:r w:rsidRPr="00712E75">
        <w:rPr>
          <w:rFonts w:eastAsia="Times New Roman" w:cstheme="minorHAnsi"/>
          <w:sz w:val="24"/>
          <w:szCs w:val="24"/>
          <w:lang w:eastAsia="hu-HU"/>
        </w:rPr>
        <w:t xml:space="preserve"> közöl fentieken túl minden olyan előírást, kívánalmat mely az adott ingatlan bekötésének, bekapcsolásának feltétele.</w:t>
      </w:r>
    </w:p>
    <w:p w14:paraId="1C9C111D" w14:textId="77777777" w:rsidR="009540A7" w:rsidRPr="00E048E1" w:rsidRDefault="009540A7" w:rsidP="00CD724C">
      <w:pPr>
        <w:pStyle w:val="Listaszerbekezds"/>
        <w:numPr>
          <w:ilvl w:val="0"/>
          <w:numId w:val="48"/>
        </w:numPr>
        <w:spacing w:after="0" w:line="240" w:lineRule="auto"/>
        <w:jc w:val="both"/>
        <w:rPr>
          <w:rFonts w:eastAsia="Times New Roman" w:cstheme="minorHAnsi"/>
          <w:sz w:val="24"/>
          <w:szCs w:val="24"/>
          <w:lang w:eastAsia="hu-HU"/>
        </w:rPr>
      </w:pPr>
      <w:r w:rsidRPr="00712E75">
        <w:rPr>
          <w:rFonts w:eastAsia="Times New Roman" w:cstheme="minorHAnsi"/>
          <w:sz w:val="24"/>
          <w:szCs w:val="24"/>
          <w:lang w:eastAsia="hu-HU"/>
        </w:rPr>
        <w:t xml:space="preserve">A Víziközmű-szolgáltatói hozzájárulásban foglaltak felhasználói teljesítése után kerülhet sor a szennyvízbekötésről szóló megállapodás </w:t>
      </w:r>
      <w:r w:rsidRPr="00E048E1">
        <w:rPr>
          <w:rFonts w:eastAsia="Times New Roman" w:cstheme="minorHAnsi"/>
          <w:sz w:val="24"/>
          <w:szCs w:val="24"/>
          <w:lang w:eastAsia="hu-HU"/>
        </w:rPr>
        <w:t>(</w:t>
      </w:r>
      <w:r w:rsidR="00E048E1" w:rsidRPr="00E048E1">
        <w:rPr>
          <w:rFonts w:eastAsia="Times New Roman" w:cstheme="minorHAnsi"/>
          <w:sz w:val="24"/>
          <w:szCs w:val="24"/>
          <w:lang w:eastAsia="hu-HU"/>
        </w:rPr>
        <w:t>2</w:t>
      </w:r>
      <w:r w:rsidR="00B936BA" w:rsidRPr="00E048E1">
        <w:rPr>
          <w:rFonts w:eastAsia="Times New Roman" w:cstheme="minorHAnsi"/>
          <w:sz w:val="24"/>
          <w:szCs w:val="24"/>
          <w:lang w:eastAsia="hu-HU"/>
        </w:rPr>
        <w:t>.</w:t>
      </w:r>
      <w:r w:rsidR="00E048E1" w:rsidRPr="00E048E1">
        <w:rPr>
          <w:rFonts w:eastAsia="Times New Roman" w:cstheme="minorHAnsi"/>
          <w:sz w:val="24"/>
          <w:szCs w:val="24"/>
          <w:lang w:eastAsia="hu-HU"/>
        </w:rPr>
        <w:t xml:space="preserve"> </w:t>
      </w:r>
      <w:r w:rsidR="00B936BA" w:rsidRPr="00E048E1">
        <w:rPr>
          <w:rFonts w:eastAsia="Times New Roman" w:cstheme="minorHAnsi"/>
          <w:sz w:val="24"/>
          <w:szCs w:val="24"/>
          <w:lang w:eastAsia="hu-HU"/>
        </w:rPr>
        <w:t>számú</w:t>
      </w:r>
      <w:r w:rsidRPr="00E048E1">
        <w:rPr>
          <w:rFonts w:eastAsia="Times New Roman" w:cstheme="minorHAnsi"/>
          <w:sz w:val="24"/>
          <w:szCs w:val="24"/>
          <w:lang w:eastAsia="hu-HU"/>
        </w:rPr>
        <w:t xml:space="preserve"> melléklet) megkötésére.</w:t>
      </w:r>
    </w:p>
    <w:p w14:paraId="2A494B5F" w14:textId="0A2B0A6B" w:rsidR="009540A7" w:rsidRPr="009F7DC1" w:rsidRDefault="009540A7" w:rsidP="00CD724C">
      <w:pPr>
        <w:pStyle w:val="Listaszerbekezds"/>
        <w:numPr>
          <w:ilvl w:val="0"/>
          <w:numId w:val="48"/>
        </w:numPr>
        <w:spacing w:after="0" w:line="240" w:lineRule="auto"/>
        <w:jc w:val="both"/>
        <w:rPr>
          <w:rFonts w:eastAsia="Times New Roman" w:cstheme="minorHAnsi"/>
          <w:sz w:val="24"/>
          <w:szCs w:val="24"/>
          <w:lang w:eastAsia="hu-HU"/>
        </w:rPr>
      </w:pPr>
      <w:r w:rsidRPr="000D0F24">
        <w:rPr>
          <w:rFonts w:eastAsia="Times New Roman" w:cstheme="minorHAnsi"/>
          <w:sz w:val="24"/>
          <w:szCs w:val="24"/>
          <w:lang w:eastAsia="hu-HU"/>
        </w:rPr>
        <w:t xml:space="preserve">A </w:t>
      </w:r>
      <w:r w:rsidRPr="009F7DC1">
        <w:rPr>
          <w:rFonts w:eastAsia="Times New Roman" w:cstheme="minorHAnsi"/>
          <w:sz w:val="24"/>
          <w:szCs w:val="24"/>
          <w:lang w:eastAsia="hu-HU"/>
        </w:rPr>
        <w:t>Víziközmű-szolgáltató</w:t>
      </w:r>
      <w:r w:rsidRPr="000D0F24">
        <w:rPr>
          <w:rFonts w:eastAsia="Times New Roman" w:cstheme="minorHAnsi"/>
          <w:sz w:val="24"/>
          <w:szCs w:val="24"/>
          <w:lang w:eastAsia="hu-HU"/>
        </w:rPr>
        <w:t xml:space="preserve"> az igény bejelentésre adott Víziközmű-szolgáltatói hozzájárulás és a bekötésre vonatkozó megállapodás megkötése után – amennyiben </w:t>
      </w:r>
      <w:r w:rsidRPr="009F7DC1">
        <w:rPr>
          <w:rFonts w:eastAsia="Times New Roman" w:cstheme="minorHAnsi"/>
          <w:sz w:val="24"/>
          <w:szCs w:val="24"/>
          <w:lang w:eastAsia="hu-HU"/>
        </w:rPr>
        <w:t>azt az időjárás lehetővé teszi</w:t>
      </w:r>
      <w:r w:rsidRPr="000D0F24">
        <w:rPr>
          <w:rFonts w:eastAsia="Times New Roman" w:cstheme="minorHAnsi"/>
          <w:sz w:val="24"/>
          <w:szCs w:val="24"/>
          <w:lang w:eastAsia="hu-HU"/>
        </w:rPr>
        <w:t xml:space="preserve"> – a bekötést az engedélyek, előírások betartásával, </w:t>
      </w:r>
      <w:r w:rsidRPr="009F7DC1">
        <w:rPr>
          <w:rFonts w:eastAsia="Times New Roman" w:cstheme="minorHAnsi"/>
          <w:sz w:val="24"/>
          <w:szCs w:val="24"/>
          <w:lang w:eastAsia="hu-HU"/>
        </w:rPr>
        <w:t xml:space="preserve">az ellenérték megfizetését követő 30 napon belül </w:t>
      </w:r>
      <w:ins w:id="293" w:author="Mihály Tamás" w:date="2018-03-01T12:58:00Z">
        <w:r w:rsidR="003B59E2">
          <w:rPr>
            <w:rFonts w:eastAsia="Times New Roman" w:cstheme="minorHAnsi"/>
            <w:sz w:val="24"/>
            <w:szCs w:val="24"/>
            <w:lang w:eastAsia="hu-HU"/>
          </w:rPr>
          <w:t>megkezdi</w:t>
        </w:r>
      </w:ins>
      <w:del w:id="294" w:author="Mihály Tamás" w:date="2018-03-01T12:58:00Z">
        <w:r w:rsidRPr="009F7DC1" w:rsidDel="003B59E2">
          <w:rPr>
            <w:rFonts w:eastAsia="Times New Roman" w:cstheme="minorHAnsi"/>
            <w:sz w:val="24"/>
            <w:szCs w:val="24"/>
            <w:lang w:eastAsia="hu-HU"/>
          </w:rPr>
          <w:delText>elvégzi</w:delText>
        </w:r>
      </w:del>
      <w:r w:rsidRPr="009F7DC1">
        <w:rPr>
          <w:rFonts w:eastAsia="Times New Roman" w:cstheme="minorHAnsi"/>
          <w:sz w:val="24"/>
          <w:szCs w:val="24"/>
          <w:lang w:eastAsia="hu-HU"/>
        </w:rPr>
        <w:t>.</w:t>
      </w:r>
    </w:p>
    <w:p w14:paraId="54CED878" w14:textId="5A23DB6C" w:rsidR="00CD3A17" w:rsidRDefault="009540A7" w:rsidP="00CD3A17">
      <w:pPr>
        <w:pStyle w:val="Listaszerbekezds"/>
        <w:numPr>
          <w:ilvl w:val="0"/>
          <w:numId w:val="48"/>
        </w:numPr>
        <w:spacing w:after="0" w:line="240" w:lineRule="auto"/>
        <w:jc w:val="both"/>
        <w:rPr>
          <w:ins w:id="295" w:author="Mihály Tamás" w:date="2017-10-11T11:41:00Z"/>
          <w:rFonts w:eastAsia="Times New Roman" w:cstheme="minorHAnsi"/>
          <w:sz w:val="24"/>
          <w:szCs w:val="24"/>
          <w:lang w:eastAsia="hu-HU"/>
        </w:rPr>
      </w:pPr>
      <w:del w:id="296" w:author="Mihály Tamás" w:date="2017-10-11T11:40:00Z">
        <w:r w:rsidRPr="00712E75" w:rsidDel="00CD3A17">
          <w:rPr>
            <w:rFonts w:eastAsia="Times New Roman" w:cstheme="minorHAnsi"/>
            <w:sz w:val="24"/>
            <w:szCs w:val="24"/>
            <w:lang w:eastAsia="hu-HU"/>
          </w:rPr>
          <w:delText xml:space="preserve">Az előzetes szemle jegyzőkönyvében és a bekötésről szóló megállapodásban foglaltak teljesítése, teljesülése után kerülhet sor a bekötés kivitelezésére. </w:delText>
        </w:r>
      </w:del>
      <w:r w:rsidRPr="00712E75">
        <w:rPr>
          <w:rFonts w:eastAsia="Times New Roman" w:cstheme="minorHAnsi"/>
          <w:sz w:val="24"/>
          <w:szCs w:val="24"/>
          <w:lang w:eastAsia="hu-HU"/>
        </w:rPr>
        <w:t xml:space="preserve">Amennyiben a Víziközmű-szolgáltató maga a kivitelező, úgy a bekötés elkészültét a kapcsolási lap és a </w:t>
      </w:r>
      <w:ins w:id="297" w:author="Mihály Tamás" w:date="2017-07-06T10:18:00Z">
        <w:r w:rsidR="002C32D7">
          <w:rPr>
            <w:rFonts w:eastAsia="Times New Roman" w:cstheme="minorHAnsi"/>
            <w:sz w:val="24"/>
            <w:szCs w:val="24"/>
            <w:lang w:eastAsia="hu-HU"/>
          </w:rPr>
          <w:t>köz</w:t>
        </w:r>
      </w:ins>
      <w:r w:rsidRPr="00712E75">
        <w:rPr>
          <w:rFonts w:eastAsia="Times New Roman" w:cstheme="minorHAnsi"/>
          <w:sz w:val="24"/>
          <w:szCs w:val="24"/>
          <w:lang w:eastAsia="hu-HU"/>
        </w:rPr>
        <w:t xml:space="preserve">szolgáltatási szerződés kitöltése, és Felhasználó </w:t>
      </w:r>
      <w:ins w:id="298" w:author="Mihály Tamás" w:date="2017-10-11T11:42:00Z">
        <w:r w:rsidR="00CD3A17">
          <w:rPr>
            <w:rFonts w:eastAsia="Times New Roman" w:cstheme="minorHAnsi"/>
            <w:sz w:val="24"/>
            <w:szCs w:val="24"/>
            <w:lang w:eastAsia="hu-HU"/>
          </w:rPr>
          <w:t>általi ellenjegyzése</w:t>
        </w:r>
      </w:ins>
      <w:del w:id="299" w:author="Mihály Tamás" w:date="2017-10-11T11:42:00Z">
        <w:r w:rsidRPr="00712E75" w:rsidDel="00CD3A17">
          <w:rPr>
            <w:rFonts w:eastAsia="Times New Roman" w:cstheme="minorHAnsi"/>
            <w:sz w:val="24"/>
            <w:szCs w:val="24"/>
            <w:lang w:eastAsia="hu-HU"/>
          </w:rPr>
          <w:delText>igazolása</w:delText>
        </w:r>
      </w:del>
      <w:r w:rsidRPr="00712E75">
        <w:rPr>
          <w:rFonts w:eastAsia="Times New Roman" w:cstheme="minorHAnsi"/>
          <w:sz w:val="24"/>
          <w:szCs w:val="24"/>
          <w:lang w:eastAsia="hu-HU"/>
        </w:rPr>
        <w:t xml:space="preserve"> jelenti.</w:t>
      </w:r>
      <w:ins w:id="300" w:author="Mihály Tamás" w:date="2017-10-11T11:41:00Z">
        <w:r w:rsidR="00CD3A17" w:rsidRPr="00CD3A17">
          <w:rPr>
            <w:rFonts w:eastAsia="Times New Roman" w:cstheme="minorHAnsi"/>
            <w:sz w:val="24"/>
            <w:szCs w:val="24"/>
            <w:lang w:eastAsia="hu-HU"/>
          </w:rPr>
          <w:t xml:space="preserve"> </w:t>
        </w:r>
      </w:ins>
    </w:p>
    <w:p w14:paraId="0009ED94" w14:textId="0337E85B" w:rsidR="00CD3A17" w:rsidRDefault="00CD3A17" w:rsidP="00CD3A17">
      <w:pPr>
        <w:pStyle w:val="Listaszerbekezds"/>
        <w:numPr>
          <w:ilvl w:val="0"/>
          <w:numId w:val="48"/>
        </w:numPr>
        <w:spacing w:after="0" w:line="240" w:lineRule="auto"/>
        <w:jc w:val="both"/>
        <w:rPr>
          <w:ins w:id="301" w:author="Mihály Tamás" w:date="2017-10-11T11:41:00Z"/>
          <w:rFonts w:eastAsia="Times New Roman" w:cstheme="minorHAnsi"/>
          <w:sz w:val="24"/>
          <w:szCs w:val="24"/>
          <w:lang w:eastAsia="hu-HU"/>
        </w:rPr>
      </w:pPr>
      <w:ins w:id="302" w:author="Mihály Tamás" w:date="2017-10-11T11:41:00Z">
        <w:r>
          <w:rPr>
            <w:rFonts w:eastAsia="Times New Roman" w:cstheme="minorHAnsi"/>
            <w:sz w:val="24"/>
            <w:szCs w:val="24"/>
            <w:lang w:eastAsia="hu-HU"/>
          </w:rPr>
          <w:t xml:space="preserve">Amennyiben a Felhasználó megbízásából a </w:t>
        </w:r>
        <w:r w:rsidRPr="00BF1B91">
          <w:rPr>
            <w:rFonts w:eastAsia="Times New Roman" w:cstheme="minorHAnsi"/>
            <w:sz w:val="24"/>
            <w:szCs w:val="24"/>
            <w:lang w:eastAsia="hu-HU"/>
          </w:rPr>
          <w:t xml:space="preserve">220/2017. (VII. 31.) Korm. rendelet alapján  kivitelezési jogosultsággal rendelkező vízszerelő </w:t>
        </w:r>
        <w:r>
          <w:rPr>
            <w:rFonts w:eastAsia="Times New Roman" w:cstheme="minorHAnsi"/>
            <w:sz w:val="24"/>
            <w:szCs w:val="24"/>
            <w:lang w:eastAsia="hu-HU"/>
          </w:rPr>
          <w:t>végzi a szennyvízbekötő vezeték kiépítését, akkor a sikeres üzembe helyezési eljárás során felvett jegyzőkönyv (</w:t>
        </w:r>
      </w:ins>
      <w:ins w:id="303" w:author="Mihály Tamás" w:date="2017-10-16T13:37:00Z">
        <w:r w:rsidR="009A0D90">
          <w:rPr>
            <w:rFonts w:eastAsia="Times New Roman" w:cstheme="minorHAnsi"/>
            <w:sz w:val="24"/>
            <w:szCs w:val="24"/>
            <w:lang w:eastAsia="hu-HU"/>
          </w:rPr>
          <w:t xml:space="preserve">8/A </w:t>
        </w:r>
      </w:ins>
      <w:ins w:id="304" w:author="Mihály Tamás" w:date="2017-10-11T11:42:00Z">
        <w:r>
          <w:rPr>
            <w:rFonts w:eastAsia="Times New Roman" w:cstheme="minorHAnsi"/>
            <w:sz w:val="24"/>
            <w:szCs w:val="24"/>
            <w:lang w:eastAsia="hu-HU"/>
          </w:rPr>
          <w:t>sz</w:t>
        </w:r>
      </w:ins>
      <w:ins w:id="305" w:author="Mihály Tamás" w:date="2017-10-16T13:37:00Z">
        <w:r w:rsidR="009A0D90">
          <w:rPr>
            <w:rFonts w:eastAsia="Times New Roman" w:cstheme="minorHAnsi"/>
            <w:sz w:val="24"/>
            <w:szCs w:val="24"/>
            <w:lang w:eastAsia="hu-HU"/>
          </w:rPr>
          <w:t>ámú</w:t>
        </w:r>
      </w:ins>
      <w:ins w:id="306" w:author="Mihály Tamás" w:date="2017-10-11T11:42:00Z">
        <w:r>
          <w:rPr>
            <w:rFonts w:eastAsia="Times New Roman" w:cstheme="minorHAnsi"/>
            <w:sz w:val="24"/>
            <w:szCs w:val="24"/>
            <w:lang w:eastAsia="hu-HU"/>
          </w:rPr>
          <w:t xml:space="preserve"> </w:t>
        </w:r>
      </w:ins>
      <w:ins w:id="307" w:author="Mihály Tamás" w:date="2017-10-11T11:41:00Z">
        <w:r>
          <w:rPr>
            <w:rFonts w:eastAsia="Times New Roman" w:cstheme="minorHAnsi"/>
            <w:sz w:val="24"/>
            <w:szCs w:val="24"/>
            <w:lang w:eastAsia="hu-HU"/>
          </w:rPr>
          <w:t xml:space="preserve">melléklet) és a kapcsolási lap </w:t>
        </w:r>
      </w:ins>
      <w:ins w:id="308" w:author="Mihály Tamás" w:date="2017-10-16T13:37:00Z">
        <w:r w:rsidR="009A0D90">
          <w:rPr>
            <w:rFonts w:eastAsia="Times New Roman" w:cstheme="minorHAnsi"/>
            <w:sz w:val="24"/>
            <w:szCs w:val="24"/>
            <w:lang w:eastAsia="hu-HU"/>
          </w:rPr>
          <w:t>(</w:t>
        </w:r>
      </w:ins>
      <w:ins w:id="309" w:author="Mihály Tamás" w:date="2017-10-16T13:38:00Z">
        <w:r w:rsidR="009A0D90">
          <w:rPr>
            <w:rFonts w:eastAsia="Times New Roman" w:cstheme="minorHAnsi"/>
            <w:sz w:val="24"/>
            <w:szCs w:val="24"/>
            <w:lang w:eastAsia="hu-HU"/>
          </w:rPr>
          <w:t>20.</w:t>
        </w:r>
      </w:ins>
      <w:ins w:id="310" w:author="Mihály Tamás" w:date="2017-10-16T13:37:00Z">
        <w:r w:rsidR="009A0D90">
          <w:rPr>
            <w:rFonts w:eastAsia="Times New Roman" w:cstheme="minorHAnsi"/>
            <w:sz w:val="24"/>
            <w:szCs w:val="24"/>
            <w:lang w:eastAsia="hu-HU"/>
          </w:rPr>
          <w:t xml:space="preserve"> számú melléklet) </w:t>
        </w:r>
      </w:ins>
      <w:ins w:id="311" w:author="Mihály Tamás" w:date="2017-10-11T11:41:00Z">
        <w:r>
          <w:rPr>
            <w:rFonts w:eastAsia="Times New Roman" w:cstheme="minorHAnsi"/>
            <w:sz w:val="24"/>
            <w:szCs w:val="24"/>
            <w:lang w:eastAsia="hu-HU"/>
          </w:rPr>
          <w:t xml:space="preserve">kitöltése, </w:t>
        </w:r>
        <w:r w:rsidRPr="00712E75">
          <w:rPr>
            <w:rFonts w:eastAsia="Times New Roman" w:cstheme="minorHAnsi"/>
            <w:sz w:val="24"/>
            <w:szCs w:val="24"/>
            <w:lang w:eastAsia="hu-HU"/>
          </w:rPr>
          <w:t>és Felhasználó</w:t>
        </w:r>
        <w:r>
          <w:rPr>
            <w:rFonts w:eastAsia="Times New Roman" w:cstheme="minorHAnsi"/>
            <w:sz w:val="24"/>
            <w:szCs w:val="24"/>
            <w:lang w:eastAsia="hu-HU"/>
          </w:rPr>
          <w:t xml:space="preserve"> általi ellenjegyzése jelenti a bekötés elkészültét.</w:t>
        </w:r>
      </w:ins>
    </w:p>
    <w:p w14:paraId="58DD3A13" w14:textId="495BE33B" w:rsidR="009540A7" w:rsidRDefault="009540A7" w:rsidP="00CD3A17">
      <w:pPr>
        <w:pStyle w:val="Listaszerbekezds"/>
        <w:spacing w:after="0" w:line="240" w:lineRule="auto"/>
        <w:jc w:val="both"/>
        <w:rPr>
          <w:rFonts w:eastAsia="Times New Roman" w:cstheme="minorHAnsi"/>
          <w:sz w:val="24"/>
          <w:szCs w:val="24"/>
          <w:lang w:eastAsia="hu-HU"/>
        </w:rPr>
      </w:pPr>
    </w:p>
    <w:p w14:paraId="3A09DE71" w14:textId="77777777" w:rsidR="00CE3CE6" w:rsidRDefault="00CE3CE6" w:rsidP="00FC0F31">
      <w:pPr>
        <w:pStyle w:val="Listaszerbekezds"/>
        <w:spacing w:after="0" w:line="240" w:lineRule="auto"/>
        <w:jc w:val="both"/>
        <w:rPr>
          <w:rFonts w:eastAsia="Times New Roman" w:cstheme="minorHAnsi"/>
          <w:sz w:val="24"/>
          <w:szCs w:val="24"/>
          <w:lang w:eastAsia="hu-HU"/>
        </w:rPr>
      </w:pPr>
    </w:p>
    <w:p w14:paraId="27A77257" w14:textId="77777777" w:rsidR="004E39DE" w:rsidRDefault="004E39DE" w:rsidP="00CD724C">
      <w:pPr>
        <w:spacing w:after="0" w:line="240" w:lineRule="auto"/>
        <w:ind w:left="720"/>
        <w:jc w:val="both"/>
        <w:rPr>
          <w:rFonts w:eastAsia="Times New Roman" w:cstheme="minorHAnsi"/>
          <w:sz w:val="24"/>
          <w:szCs w:val="24"/>
          <w:lang w:eastAsia="hu-HU"/>
        </w:rPr>
      </w:pPr>
    </w:p>
    <w:p w14:paraId="5DDA2C8D" w14:textId="77777777" w:rsidR="004E39DE" w:rsidRPr="0039713A" w:rsidRDefault="004E39DE" w:rsidP="0039713A">
      <w:pPr>
        <w:pStyle w:val="Listaszerbekezds"/>
        <w:widowControl w:val="0"/>
        <w:numPr>
          <w:ilvl w:val="3"/>
          <w:numId w:val="22"/>
        </w:numPr>
        <w:spacing w:after="0" w:line="240" w:lineRule="auto"/>
        <w:outlineLvl w:val="1"/>
        <w:rPr>
          <w:rFonts w:cstheme="minorHAnsi"/>
          <w:b/>
          <w:sz w:val="24"/>
          <w:szCs w:val="24"/>
        </w:rPr>
      </w:pPr>
      <w:bookmarkStart w:id="312" w:name="_Toc444682361"/>
      <w:bookmarkStart w:id="313" w:name="_Toc495926076"/>
      <w:r w:rsidRPr="0039713A">
        <w:rPr>
          <w:rFonts w:cstheme="minorHAnsi"/>
          <w:b/>
          <w:sz w:val="24"/>
          <w:szCs w:val="24"/>
        </w:rPr>
        <w:t>Eljárásrend házi</w:t>
      </w:r>
      <w:r w:rsidR="0079136F" w:rsidRPr="0039713A">
        <w:rPr>
          <w:rFonts w:cstheme="minorHAnsi"/>
          <w:b/>
          <w:sz w:val="24"/>
          <w:szCs w:val="24"/>
        </w:rPr>
        <w:t>, a szennyvizet közvetlenül a szennyvízelvezető törzshálózatba juttató</w:t>
      </w:r>
      <w:r w:rsidRPr="0039713A">
        <w:rPr>
          <w:rFonts w:cstheme="minorHAnsi"/>
          <w:b/>
          <w:sz w:val="24"/>
          <w:szCs w:val="24"/>
        </w:rPr>
        <w:t xml:space="preserve"> </w:t>
      </w:r>
      <w:r w:rsidR="000368F5" w:rsidRPr="0039713A">
        <w:rPr>
          <w:rFonts w:cstheme="minorHAnsi"/>
          <w:b/>
          <w:sz w:val="24"/>
          <w:szCs w:val="24"/>
        </w:rPr>
        <w:t xml:space="preserve">szennyvíz </w:t>
      </w:r>
      <w:r w:rsidRPr="0039713A">
        <w:rPr>
          <w:rFonts w:cstheme="minorHAnsi"/>
          <w:b/>
          <w:sz w:val="24"/>
          <w:szCs w:val="24"/>
        </w:rPr>
        <w:t>beemelő egység átvételére</w:t>
      </w:r>
      <w:bookmarkEnd w:id="312"/>
      <w:bookmarkEnd w:id="313"/>
    </w:p>
    <w:p w14:paraId="15EBF8DD" w14:textId="77777777" w:rsidR="004E39DE" w:rsidRDefault="004E39DE" w:rsidP="00CC62A3">
      <w:pPr>
        <w:spacing w:after="0" w:line="240" w:lineRule="auto"/>
        <w:jc w:val="both"/>
        <w:rPr>
          <w:rFonts w:eastAsia="Times New Roman" w:cstheme="minorHAnsi"/>
          <w:sz w:val="24"/>
          <w:szCs w:val="24"/>
          <w:lang w:eastAsia="hu-HU"/>
        </w:rPr>
      </w:pPr>
    </w:p>
    <w:p w14:paraId="18B6EF62" w14:textId="77777777" w:rsidR="000368F5" w:rsidRPr="00AD4FCC" w:rsidRDefault="00AD4FCC" w:rsidP="00974175">
      <w:pPr>
        <w:pStyle w:val="Listaszerbekezds"/>
        <w:numPr>
          <w:ilvl w:val="0"/>
          <w:numId w:val="173"/>
        </w:numPr>
        <w:autoSpaceDE w:val="0"/>
        <w:autoSpaceDN w:val="0"/>
        <w:adjustRightInd w:val="0"/>
        <w:spacing w:after="0" w:line="240" w:lineRule="auto"/>
        <w:jc w:val="both"/>
        <w:rPr>
          <w:rFonts w:cstheme="minorHAnsi"/>
          <w:sz w:val="24"/>
          <w:szCs w:val="24"/>
        </w:rPr>
      </w:pPr>
      <w:r w:rsidRPr="00AD4FCC">
        <w:rPr>
          <w:rFonts w:cstheme="minorHAnsi"/>
          <w:sz w:val="24"/>
          <w:szCs w:val="24"/>
        </w:rPr>
        <w:t xml:space="preserve">A lakossági felhasználó háztartási szennyvizét </w:t>
      </w:r>
      <w:r w:rsidR="009F6038">
        <w:rPr>
          <w:rFonts w:cstheme="minorHAnsi"/>
          <w:sz w:val="24"/>
          <w:szCs w:val="24"/>
        </w:rPr>
        <w:t xml:space="preserve">– közvetlenül vagy közvetve - </w:t>
      </w:r>
      <w:r w:rsidRPr="00AD4FCC">
        <w:rPr>
          <w:rFonts w:cstheme="minorHAnsi"/>
          <w:sz w:val="24"/>
          <w:szCs w:val="24"/>
        </w:rPr>
        <w:t>a törzshálózatba juttató szivattyúnak, vákuumszelepnek és ezek műtárgyainak, szerelvényeinek (a továbbiakban együtt: szennyvíz beemelő)</w:t>
      </w:r>
      <w:r w:rsidR="00BD700D" w:rsidRPr="00AD4FCC">
        <w:rPr>
          <w:rFonts w:cstheme="minorHAnsi"/>
          <w:sz w:val="24"/>
          <w:szCs w:val="24"/>
        </w:rPr>
        <w:t>:</w:t>
      </w:r>
      <w:r w:rsidR="000368F5" w:rsidRPr="00AD4FCC">
        <w:rPr>
          <w:rFonts w:cstheme="minorHAnsi"/>
          <w:sz w:val="24"/>
          <w:szCs w:val="24"/>
        </w:rPr>
        <w:t xml:space="preserve"> </w:t>
      </w:r>
    </w:p>
    <w:p w14:paraId="3D0A45D0" w14:textId="77777777" w:rsidR="000368F5" w:rsidRPr="00CC62A3" w:rsidRDefault="000368F5" w:rsidP="00CC62A3">
      <w:pPr>
        <w:autoSpaceDE w:val="0"/>
        <w:autoSpaceDN w:val="0"/>
        <w:adjustRightInd w:val="0"/>
        <w:spacing w:after="0" w:line="240" w:lineRule="auto"/>
        <w:ind w:left="709"/>
        <w:jc w:val="both"/>
        <w:rPr>
          <w:rFonts w:cstheme="minorHAnsi"/>
          <w:sz w:val="24"/>
          <w:szCs w:val="24"/>
        </w:rPr>
      </w:pPr>
      <w:r w:rsidRPr="00CC62A3">
        <w:rPr>
          <w:rFonts w:cstheme="minorHAnsi"/>
          <w:sz w:val="24"/>
          <w:szCs w:val="24"/>
        </w:rPr>
        <w:lastRenderedPageBreak/>
        <w:t>a) a szennyvízelvezető törzshálózattal egyidejű kiépítése – a víziközmű-szolgáltatóval történő eltérő megállapodás</w:t>
      </w:r>
      <w:r>
        <w:rPr>
          <w:rFonts w:cstheme="minorHAnsi"/>
          <w:sz w:val="24"/>
          <w:szCs w:val="24"/>
        </w:rPr>
        <w:t xml:space="preserve"> </w:t>
      </w:r>
      <w:r w:rsidRPr="00CC62A3">
        <w:rPr>
          <w:rFonts w:cstheme="minorHAnsi"/>
          <w:sz w:val="24"/>
          <w:szCs w:val="24"/>
        </w:rPr>
        <w:t>hiányában – az ellátásért felelős,</w:t>
      </w:r>
    </w:p>
    <w:p w14:paraId="4E2513C7" w14:textId="77777777" w:rsidR="000368F5" w:rsidRDefault="000368F5" w:rsidP="00CC62A3">
      <w:pPr>
        <w:autoSpaceDE w:val="0"/>
        <w:autoSpaceDN w:val="0"/>
        <w:adjustRightInd w:val="0"/>
        <w:spacing w:after="0" w:line="240" w:lineRule="auto"/>
        <w:ind w:left="709"/>
        <w:jc w:val="both"/>
        <w:rPr>
          <w:rFonts w:cstheme="minorHAnsi"/>
          <w:sz w:val="24"/>
          <w:szCs w:val="24"/>
        </w:rPr>
      </w:pPr>
      <w:r w:rsidRPr="00CC62A3">
        <w:rPr>
          <w:rFonts w:cstheme="minorHAnsi"/>
          <w:sz w:val="24"/>
          <w:szCs w:val="24"/>
        </w:rPr>
        <w:t>b) a működtetése működőképességének és üzembiztonságának, üzemképes állapotának folyamatos fenntartása</w:t>
      </w:r>
      <w:r>
        <w:rPr>
          <w:rFonts w:cstheme="minorHAnsi"/>
          <w:sz w:val="24"/>
          <w:szCs w:val="24"/>
        </w:rPr>
        <w:t xml:space="preserve"> </w:t>
      </w:r>
      <w:r w:rsidRPr="00CC62A3">
        <w:rPr>
          <w:rFonts w:cstheme="minorHAnsi"/>
          <w:sz w:val="24"/>
          <w:szCs w:val="24"/>
        </w:rPr>
        <w:t>a víziközmű-szolgáltató</w:t>
      </w:r>
      <w:r>
        <w:rPr>
          <w:rFonts w:cstheme="minorHAnsi"/>
          <w:sz w:val="24"/>
          <w:szCs w:val="24"/>
        </w:rPr>
        <w:t xml:space="preserve"> </w:t>
      </w:r>
      <w:r w:rsidRPr="00CC62A3">
        <w:rPr>
          <w:rFonts w:cstheme="minorHAnsi"/>
          <w:sz w:val="24"/>
          <w:szCs w:val="24"/>
        </w:rPr>
        <w:t>feladata.</w:t>
      </w:r>
    </w:p>
    <w:p w14:paraId="7F74A39D" w14:textId="77777777" w:rsidR="00AD4FCC" w:rsidRDefault="00AD4FCC" w:rsidP="00CC62A3">
      <w:pPr>
        <w:autoSpaceDE w:val="0"/>
        <w:autoSpaceDN w:val="0"/>
        <w:adjustRightInd w:val="0"/>
        <w:spacing w:after="0" w:line="240" w:lineRule="auto"/>
        <w:ind w:left="709"/>
        <w:jc w:val="both"/>
        <w:rPr>
          <w:rFonts w:cstheme="minorHAnsi"/>
          <w:sz w:val="24"/>
          <w:szCs w:val="24"/>
        </w:rPr>
      </w:pPr>
    </w:p>
    <w:p w14:paraId="38B5B493" w14:textId="77777777" w:rsidR="00AD4FCC" w:rsidRDefault="00AD4FCC" w:rsidP="00974175">
      <w:pPr>
        <w:pStyle w:val="Listaszerbekezds"/>
        <w:numPr>
          <w:ilvl w:val="0"/>
          <w:numId w:val="173"/>
        </w:numPr>
        <w:autoSpaceDE w:val="0"/>
        <w:autoSpaceDN w:val="0"/>
        <w:adjustRightInd w:val="0"/>
        <w:spacing w:after="0" w:line="240" w:lineRule="auto"/>
        <w:jc w:val="both"/>
        <w:rPr>
          <w:rFonts w:cstheme="minorHAnsi"/>
          <w:sz w:val="24"/>
          <w:szCs w:val="24"/>
        </w:rPr>
      </w:pPr>
      <w:r w:rsidRPr="00AD4FCC">
        <w:rPr>
          <w:rFonts w:cstheme="minorHAnsi"/>
          <w:sz w:val="24"/>
          <w:szCs w:val="24"/>
        </w:rPr>
        <w:t xml:space="preserve">A szennyvíz beemelő </w:t>
      </w:r>
      <w:r w:rsidR="002306CE">
        <w:rPr>
          <w:rFonts w:cstheme="minorHAnsi"/>
          <w:sz w:val="24"/>
          <w:szCs w:val="24"/>
        </w:rPr>
        <w:t xml:space="preserve">Vhr. 85/A </w:t>
      </w:r>
      <w:r w:rsidRPr="00AD4FCC">
        <w:rPr>
          <w:rFonts w:cstheme="minorHAnsi"/>
          <w:sz w:val="24"/>
          <w:szCs w:val="24"/>
        </w:rPr>
        <w:t>(1) bekezdés a) pontjában meghatározott kiépítéshez a felhasználó korlátozásmentesen biztosítja a szennyvíz beemelő létesítési hely megközelítési és hozzáférési lehetőségét.</w:t>
      </w:r>
    </w:p>
    <w:p w14:paraId="2DDD2CAB" w14:textId="77777777" w:rsidR="000368F5" w:rsidRDefault="000368F5" w:rsidP="00CC62A3">
      <w:pPr>
        <w:autoSpaceDE w:val="0"/>
        <w:autoSpaceDN w:val="0"/>
        <w:adjustRightInd w:val="0"/>
        <w:spacing w:after="0" w:line="240" w:lineRule="auto"/>
        <w:ind w:left="709"/>
        <w:jc w:val="both"/>
        <w:rPr>
          <w:rFonts w:cstheme="minorHAnsi"/>
          <w:sz w:val="24"/>
          <w:szCs w:val="24"/>
        </w:rPr>
      </w:pPr>
    </w:p>
    <w:p w14:paraId="1907579E" w14:textId="77777777" w:rsidR="000368F5" w:rsidRPr="000368F5" w:rsidRDefault="000368F5" w:rsidP="00974175">
      <w:pPr>
        <w:pStyle w:val="Listaszerbekezds"/>
        <w:numPr>
          <w:ilvl w:val="0"/>
          <w:numId w:val="173"/>
        </w:numPr>
        <w:autoSpaceDE w:val="0"/>
        <w:autoSpaceDN w:val="0"/>
        <w:adjustRightInd w:val="0"/>
        <w:spacing w:after="0" w:line="240" w:lineRule="auto"/>
        <w:jc w:val="both"/>
        <w:rPr>
          <w:rFonts w:cstheme="minorHAnsi"/>
          <w:sz w:val="24"/>
          <w:szCs w:val="24"/>
        </w:rPr>
      </w:pPr>
      <w:r w:rsidRPr="000368F5">
        <w:rPr>
          <w:rFonts w:cstheme="minorHAnsi"/>
          <w:sz w:val="24"/>
          <w:szCs w:val="24"/>
        </w:rPr>
        <w:t>A szennyvíz beemelő működtetéséhez a felhasználó biztosítja:</w:t>
      </w:r>
    </w:p>
    <w:p w14:paraId="49B9046A" w14:textId="77777777" w:rsidR="000368F5" w:rsidRPr="00CC62A3" w:rsidRDefault="000368F5" w:rsidP="0039713A">
      <w:pPr>
        <w:autoSpaceDE w:val="0"/>
        <w:autoSpaceDN w:val="0"/>
        <w:adjustRightInd w:val="0"/>
        <w:spacing w:after="0" w:line="240" w:lineRule="auto"/>
        <w:ind w:left="1418" w:hanging="709"/>
        <w:jc w:val="both"/>
        <w:rPr>
          <w:rFonts w:cstheme="minorHAnsi"/>
          <w:sz w:val="24"/>
          <w:szCs w:val="24"/>
        </w:rPr>
      </w:pPr>
      <w:r w:rsidRPr="000368F5">
        <w:rPr>
          <w:rFonts w:cstheme="minorHAnsi"/>
          <w:sz w:val="24"/>
          <w:szCs w:val="24"/>
        </w:rPr>
        <w:t>a)</w:t>
      </w:r>
      <w:r>
        <w:rPr>
          <w:rFonts w:cstheme="minorHAnsi"/>
          <w:sz w:val="24"/>
          <w:szCs w:val="24"/>
        </w:rPr>
        <w:t xml:space="preserve"> </w:t>
      </w:r>
      <w:r w:rsidRPr="00CC62A3">
        <w:rPr>
          <w:rFonts w:cstheme="minorHAnsi"/>
          <w:sz w:val="24"/>
          <w:szCs w:val="24"/>
        </w:rPr>
        <w:t>a szennyvíz beemelő megközelítésének és hozzáférhetőségének korlátozásmentes lehetőségét, valamint</w:t>
      </w:r>
    </w:p>
    <w:p w14:paraId="59EB434D" w14:textId="77777777" w:rsidR="000368F5" w:rsidRDefault="000368F5" w:rsidP="00CC62A3">
      <w:pPr>
        <w:pStyle w:val="Listaszerbekezds"/>
        <w:autoSpaceDE w:val="0"/>
        <w:autoSpaceDN w:val="0"/>
        <w:adjustRightInd w:val="0"/>
        <w:spacing w:after="0" w:line="240" w:lineRule="auto"/>
        <w:jc w:val="both"/>
        <w:rPr>
          <w:rFonts w:cstheme="minorHAnsi"/>
          <w:sz w:val="24"/>
          <w:szCs w:val="24"/>
        </w:rPr>
      </w:pPr>
      <w:r w:rsidRPr="000368F5">
        <w:rPr>
          <w:rFonts w:cstheme="minorHAnsi"/>
          <w:sz w:val="24"/>
          <w:szCs w:val="24"/>
        </w:rPr>
        <w:t>b) eltérő műszaki kialakítás vagy megállapodás hiányában a szennyvíz beemelő folyamatos energiaellátását.</w:t>
      </w:r>
    </w:p>
    <w:p w14:paraId="3181D749" w14:textId="77777777" w:rsidR="00BD700D" w:rsidRDefault="00BD700D" w:rsidP="00CC62A3">
      <w:pPr>
        <w:pStyle w:val="Listaszerbekezds"/>
        <w:autoSpaceDE w:val="0"/>
        <w:autoSpaceDN w:val="0"/>
        <w:adjustRightInd w:val="0"/>
        <w:spacing w:after="0" w:line="240" w:lineRule="auto"/>
        <w:jc w:val="both"/>
        <w:rPr>
          <w:rFonts w:cstheme="minorHAnsi"/>
          <w:sz w:val="24"/>
          <w:szCs w:val="24"/>
        </w:rPr>
      </w:pPr>
    </w:p>
    <w:p w14:paraId="5D2CDE17" w14:textId="77777777" w:rsidR="00BD700D" w:rsidRPr="00CC62A3" w:rsidRDefault="00BD700D" w:rsidP="00CC62A3">
      <w:pPr>
        <w:pStyle w:val="Listaszerbekezds"/>
        <w:autoSpaceDE w:val="0"/>
        <w:autoSpaceDN w:val="0"/>
        <w:adjustRightInd w:val="0"/>
        <w:spacing w:after="0" w:line="240" w:lineRule="auto"/>
        <w:jc w:val="both"/>
        <w:rPr>
          <w:rFonts w:cstheme="minorHAnsi"/>
          <w:sz w:val="24"/>
          <w:szCs w:val="24"/>
        </w:rPr>
      </w:pPr>
      <w:r>
        <w:rPr>
          <w:rFonts w:cstheme="minorHAnsi"/>
          <w:sz w:val="24"/>
          <w:szCs w:val="24"/>
        </w:rPr>
        <w:t xml:space="preserve">A </w:t>
      </w:r>
      <w:r w:rsidRPr="00BD700D">
        <w:rPr>
          <w:rFonts w:cstheme="minorHAnsi"/>
          <w:sz w:val="24"/>
          <w:szCs w:val="24"/>
        </w:rPr>
        <w:t>bekezdésben meghatározott feladat elmulasztására visszavezethető kárért a víziközmű-szolgáltató nem</w:t>
      </w:r>
      <w:r>
        <w:rPr>
          <w:rFonts w:cstheme="minorHAnsi"/>
          <w:sz w:val="24"/>
          <w:szCs w:val="24"/>
        </w:rPr>
        <w:t xml:space="preserve"> </w:t>
      </w:r>
      <w:r w:rsidRPr="00CC62A3">
        <w:rPr>
          <w:rFonts w:cstheme="minorHAnsi"/>
          <w:sz w:val="24"/>
          <w:szCs w:val="24"/>
        </w:rPr>
        <w:t>felel. A mulasztás bizonyítása a víziközmű-szolgáltató feladata.</w:t>
      </w:r>
    </w:p>
    <w:p w14:paraId="1D50F8A4" w14:textId="77777777" w:rsidR="000368F5" w:rsidRDefault="000368F5" w:rsidP="00CC62A3">
      <w:pPr>
        <w:pStyle w:val="Listaszerbekezds"/>
        <w:autoSpaceDE w:val="0"/>
        <w:autoSpaceDN w:val="0"/>
        <w:adjustRightInd w:val="0"/>
        <w:spacing w:after="0" w:line="240" w:lineRule="auto"/>
        <w:jc w:val="both"/>
        <w:rPr>
          <w:rFonts w:cstheme="minorHAnsi"/>
          <w:sz w:val="24"/>
          <w:szCs w:val="24"/>
        </w:rPr>
      </w:pPr>
    </w:p>
    <w:p w14:paraId="465F6EB7" w14:textId="77777777" w:rsidR="000368F5" w:rsidRPr="00CC62A3" w:rsidRDefault="000368F5" w:rsidP="00974175">
      <w:pPr>
        <w:pStyle w:val="Listaszerbekezds"/>
        <w:numPr>
          <w:ilvl w:val="0"/>
          <w:numId w:val="173"/>
        </w:numPr>
        <w:autoSpaceDE w:val="0"/>
        <w:autoSpaceDN w:val="0"/>
        <w:adjustRightInd w:val="0"/>
        <w:spacing w:after="0" w:line="240" w:lineRule="auto"/>
        <w:jc w:val="both"/>
        <w:rPr>
          <w:rFonts w:cstheme="minorHAnsi"/>
          <w:sz w:val="24"/>
          <w:szCs w:val="24"/>
        </w:rPr>
      </w:pPr>
      <w:r w:rsidRPr="000368F5">
        <w:rPr>
          <w:rFonts w:cstheme="minorHAnsi"/>
          <w:sz w:val="24"/>
          <w:szCs w:val="24"/>
        </w:rPr>
        <w:t xml:space="preserve">A műszakilag elérhető szennyvízelvezető törzshálózathoz korábban csatlakozott </w:t>
      </w:r>
      <w:r w:rsidRPr="00CC62A3">
        <w:rPr>
          <w:rFonts w:cstheme="minorHAnsi"/>
          <w:sz w:val="24"/>
          <w:szCs w:val="24"/>
        </w:rPr>
        <w:t>felhasználó által kiépített szennyvíz beemelők esetében az üzemeltetési feladat átvételekor a víziközmű</w:t>
      </w:r>
      <w:r w:rsidR="0099773D">
        <w:rPr>
          <w:rFonts w:cstheme="minorHAnsi"/>
          <w:sz w:val="24"/>
          <w:szCs w:val="24"/>
        </w:rPr>
        <w:t xml:space="preserve"> </w:t>
      </w:r>
      <w:r w:rsidRPr="00CC62A3">
        <w:rPr>
          <w:rFonts w:cstheme="minorHAnsi"/>
          <w:sz w:val="24"/>
          <w:szCs w:val="24"/>
        </w:rPr>
        <w:t>szolgáltató</w:t>
      </w:r>
      <w:r w:rsidR="00BD700D">
        <w:rPr>
          <w:rFonts w:cstheme="minorHAnsi"/>
          <w:sz w:val="24"/>
          <w:szCs w:val="24"/>
        </w:rPr>
        <w:t xml:space="preserve"> </w:t>
      </w:r>
      <w:r w:rsidRPr="00CC62A3">
        <w:rPr>
          <w:rFonts w:cstheme="minorHAnsi"/>
          <w:sz w:val="24"/>
          <w:szCs w:val="24"/>
        </w:rPr>
        <w:t>és a felhasználó átadás-átvételi jegyzőkönyvet vesz fel, amelyben rögzítik:</w:t>
      </w:r>
    </w:p>
    <w:p w14:paraId="562732BA" w14:textId="77777777" w:rsidR="000368F5" w:rsidRPr="00CC62A3" w:rsidRDefault="000368F5" w:rsidP="00CC62A3">
      <w:pPr>
        <w:autoSpaceDE w:val="0"/>
        <w:autoSpaceDN w:val="0"/>
        <w:adjustRightInd w:val="0"/>
        <w:spacing w:after="0" w:line="240" w:lineRule="auto"/>
        <w:ind w:left="709"/>
        <w:jc w:val="both"/>
        <w:rPr>
          <w:rFonts w:cstheme="minorHAnsi"/>
          <w:sz w:val="24"/>
          <w:szCs w:val="24"/>
        </w:rPr>
      </w:pPr>
      <w:r w:rsidRPr="00CC62A3">
        <w:rPr>
          <w:rFonts w:cstheme="minorHAnsi"/>
          <w:sz w:val="24"/>
          <w:szCs w:val="24"/>
        </w:rPr>
        <w:t>a) a szennyvíz beemelő műtárgy ingatlanon belüli elhelyezkedését, közterület felőli megközelíthetőségét, a hozzáférhetőség módját, a jellemző méreteit és anyagát,</w:t>
      </w:r>
    </w:p>
    <w:p w14:paraId="38D1F804" w14:textId="77777777" w:rsidR="000368F5" w:rsidRPr="00CC62A3" w:rsidRDefault="000368F5" w:rsidP="00CC62A3">
      <w:pPr>
        <w:autoSpaceDE w:val="0"/>
        <w:autoSpaceDN w:val="0"/>
        <w:adjustRightInd w:val="0"/>
        <w:spacing w:after="0" w:line="240" w:lineRule="auto"/>
        <w:ind w:left="709"/>
        <w:jc w:val="both"/>
        <w:rPr>
          <w:rFonts w:cstheme="minorHAnsi"/>
          <w:sz w:val="24"/>
          <w:szCs w:val="24"/>
        </w:rPr>
      </w:pPr>
      <w:r w:rsidRPr="00CC62A3">
        <w:rPr>
          <w:rFonts w:cstheme="minorHAnsi"/>
          <w:sz w:val="24"/>
          <w:szCs w:val="24"/>
        </w:rPr>
        <w:t>b) a szivattyú vagy a vákuumszelep műtárgyon belüli elhelyezését, típusát, – ha ismert – a gyártási évét, műszaki állapotát és az utolsó felújítás időpontját,</w:t>
      </w:r>
    </w:p>
    <w:p w14:paraId="6A248140" w14:textId="77777777" w:rsidR="000368F5" w:rsidRPr="00CC62A3" w:rsidRDefault="000368F5" w:rsidP="00CC62A3">
      <w:pPr>
        <w:autoSpaceDE w:val="0"/>
        <w:autoSpaceDN w:val="0"/>
        <w:adjustRightInd w:val="0"/>
        <w:spacing w:after="0" w:line="240" w:lineRule="auto"/>
        <w:ind w:left="709"/>
        <w:jc w:val="both"/>
        <w:rPr>
          <w:rFonts w:cstheme="minorHAnsi"/>
          <w:sz w:val="24"/>
          <w:szCs w:val="24"/>
        </w:rPr>
      </w:pPr>
      <w:r w:rsidRPr="00CC62A3">
        <w:rPr>
          <w:rFonts w:cstheme="minorHAnsi"/>
          <w:sz w:val="24"/>
          <w:szCs w:val="24"/>
        </w:rPr>
        <w:t>c) a szennyvíz bekötővezetékhez, esetleg a házi vízhálózathoz csatlakozó szerelvények méretét, fajtáját,</w:t>
      </w:r>
    </w:p>
    <w:p w14:paraId="157F5F40" w14:textId="77777777" w:rsidR="000368F5" w:rsidRPr="00CC62A3" w:rsidRDefault="000368F5" w:rsidP="00CC62A3">
      <w:pPr>
        <w:autoSpaceDE w:val="0"/>
        <w:autoSpaceDN w:val="0"/>
        <w:adjustRightInd w:val="0"/>
        <w:spacing w:after="0" w:line="240" w:lineRule="auto"/>
        <w:ind w:left="709"/>
        <w:jc w:val="both"/>
        <w:rPr>
          <w:rFonts w:cstheme="minorHAnsi"/>
          <w:sz w:val="24"/>
          <w:szCs w:val="24"/>
        </w:rPr>
      </w:pPr>
      <w:r w:rsidRPr="00CC62A3">
        <w:rPr>
          <w:rFonts w:cstheme="minorHAnsi"/>
          <w:sz w:val="24"/>
          <w:szCs w:val="24"/>
        </w:rPr>
        <w:t>d) az energiaellátó vezeték csatlakozási pontjait, a beépített elektromos védelmi berendezések jellemző paramétereit,</w:t>
      </w:r>
    </w:p>
    <w:p w14:paraId="5275DC69" w14:textId="77777777" w:rsidR="000368F5" w:rsidRPr="00CC62A3" w:rsidRDefault="000368F5" w:rsidP="00CC62A3">
      <w:pPr>
        <w:autoSpaceDE w:val="0"/>
        <w:autoSpaceDN w:val="0"/>
        <w:adjustRightInd w:val="0"/>
        <w:spacing w:after="0" w:line="240" w:lineRule="auto"/>
        <w:ind w:left="709"/>
        <w:jc w:val="both"/>
        <w:rPr>
          <w:rFonts w:cstheme="minorHAnsi"/>
          <w:sz w:val="24"/>
          <w:szCs w:val="24"/>
        </w:rPr>
      </w:pPr>
      <w:r w:rsidRPr="00CC62A3">
        <w:rPr>
          <w:rFonts w:cstheme="minorHAnsi"/>
          <w:sz w:val="24"/>
          <w:szCs w:val="24"/>
        </w:rPr>
        <w:t>e) a helyszínen készült vázrajzokat műszaki szükség szerinti részletességgel vagy azt a tényt, hogy a felhasználó által rendelkezésre bocsátott műszaki tervek megfelelőek,</w:t>
      </w:r>
    </w:p>
    <w:p w14:paraId="0E9590E6" w14:textId="77777777" w:rsidR="000368F5" w:rsidRDefault="000368F5" w:rsidP="00FC0F31">
      <w:pPr>
        <w:autoSpaceDE w:val="0"/>
        <w:autoSpaceDN w:val="0"/>
        <w:adjustRightInd w:val="0"/>
        <w:spacing w:after="0" w:line="240" w:lineRule="auto"/>
        <w:ind w:left="709"/>
        <w:jc w:val="both"/>
        <w:rPr>
          <w:rFonts w:cstheme="minorHAnsi"/>
          <w:sz w:val="24"/>
          <w:szCs w:val="24"/>
        </w:rPr>
      </w:pPr>
      <w:r w:rsidRPr="000368F5">
        <w:rPr>
          <w:rFonts w:cstheme="minorHAnsi"/>
          <w:sz w:val="24"/>
          <w:szCs w:val="24"/>
        </w:rPr>
        <w:t>f ) egyéb, az átadó vagy az átvevő által lényegesnek tartott megállapításokat.</w:t>
      </w:r>
    </w:p>
    <w:p w14:paraId="1AE4787C" w14:textId="77777777" w:rsidR="000368F5" w:rsidRDefault="000368F5" w:rsidP="00CC62A3">
      <w:pPr>
        <w:pStyle w:val="Listaszerbekezds"/>
        <w:autoSpaceDE w:val="0"/>
        <w:autoSpaceDN w:val="0"/>
        <w:adjustRightInd w:val="0"/>
        <w:spacing w:after="0" w:line="240" w:lineRule="auto"/>
        <w:ind w:firstLine="698"/>
        <w:jc w:val="both"/>
        <w:rPr>
          <w:rFonts w:cstheme="minorHAnsi"/>
          <w:sz w:val="24"/>
          <w:szCs w:val="24"/>
        </w:rPr>
      </w:pPr>
    </w:p>
    <w:p w14:paraId="49EEF7FA" w14:textId="77777777" w:rsidR="008A27A0" w:rsidRPr="00CC62A3" w:rsidRDefault="00BD700D" w:rsidP="00974175">
      <w:pPr>
        <w:pStyle w:val="Listaszerbekezds"/>
        <w:numPr>
          <w:ilvl w:val="0"/>
          <w:numId w:val="173"/>
        </w:numPr>
        <w:autoSpaceDE w:val="0"/>
        <w:autoSpaceDN w:val="0"/>
        <w:adjustRightInd w:val="0"/>
        <w:spacing w:after="0" w:line="240" w:lineRule="auto"/>
        <w:jc w:val="both"/>
        <w:rPr>
          <w:rFonts w:cstheme="minorHAnsi"/>
          <w:sz w:val="24"/>
          <w:szCs w:val="24"/>
        </w:rPr>
      </w:pPr>
      <w:r w:rsidRPr="00BD700D">
        <w:rPr>
          <w:rFonts w:cstheme="minorHAnsi"/>
          <w:sz w:val="24"/>
          <w:szCs w:val="24"/>
        </w:rPr>
        <w:t xml:space="preserve">Ha arra korábban nem került sor, </w:t>
      </w:r>
      <w:r w:rsidRPr="00CC62A3">
        <w:rPr>
          <w:rFonts w:cstheme="minorHAnsi"/>
          <w:sz w:val="24"/>
          <w:szCs w:val="24"/>
        </w:rPr>
        <w:t>a felhasználó által kiépített szennyvíz beemelő akkor kerül</w:t>
      </w:r>
      <w:r>
        <w:rPr>
          <w:rFonts w:cstheme="minorHAnsi"/>
          <w:sz w:val="24"/>
          <w:szCs w:val="24"/>
        </w:rPr>
        <w:t xml:space="preserve"> </w:t>
      </w:r>
      <w:r w:rsidRPr="00CC62A3">
        <w:rPr>
          <w:rFonts w:cstheme="minorHAnsi"/>
          <w:sz w:val="24"/>
          <w:szCs w:val="24"/>
        </w:rPr>
        <w:t>az ellátásért felelős vagy rendszerfüggetlen víziközmű-elem es</w:t>
      </w:r>
      <w:r w:rsidR="0023591C">
        <w:rPr>
          <w:rFonts w:cstheme="minorHAnsi"/>
          <w:sz w:val="24"/>
          <w:szCs w:val="24"/>
        </w:rPr>
        <w:t>e</w:t>
      </w:r>
      <w:r w:rsidRPr="00CC62A3">
        <w:rPr>
          <w:rFonts w:cstheme="minorHAnsi"/>
          <w:sz w:val="24"/>
          <w:szCs w:val="24"/>
        </w:rPr>
        <w:t>tében a víziközmű-szolgáltató tulajdonába, amikor</w:t>
      </w:r>
      <w:r>
        <w:rPr>
          <w:rFonts w:cstheme="minorHAnsi"/>
          <w:sz w:val="24"/>
          <w:szCs w:val="24"/>
        </w:rPr>
        <w:t xml:space="preserve"> </w:t>
      </w:r>
      <w:r w:rsidRPr="00CC62A3">
        <w:rPr>
          <w:rFonts w:cstheme="minorHAnsi"/>
          <w:sz w:val="24"/>
          <w:szCs w:val="24"/>
        </w:rPr>
        <w:t>a fő szerkezeti egység cseréje (új szivattyú, vákuumszelep vagy műtárgy beépítése) válik szükségessé, vagy</w:t>
      </w:r>
      <w:r>
        <w:rPr>
          <w:rFonts w:cstheme="minorHAnsi"/>
          <w:sz w:val="24"/>
          <w:szCs w:val="24"/>
        </w:rPr>
        <w:t xml:space="preserve"> </w:t>
      </w:r>
      <w:r w:rsidRPr="00CC62A3">
        <w:rPr>
          <w:rFonts w:cstheme="minorHAnsi"/>
          <w:sz w:val="24"/>
          <w:szCs w:val="24"/>
        </w:rPr>
        <w:t>megvalósul annak felhasználási helytől független energiaellátása.</w:t>
      </w:r>
    </w:p>
    <w:p w14:paraId="6FABFDDF" w14:textId="77777777" w:rsidR="00BD700D" w:rsidRDefault="00BD700D" w:rsidP="00CC62A3">
      <w:pPr>
        <w:pStyle w:val="Listaszerbekezds"/>
        <w:autoSpaceDE w:val="0"/>
        <w:autoSpaceDN w:val="0"/>
        <w:adjustRightInd w:val="0"/>
        <w:spacing w:after="0" w:line="240" w:lineRule="auto"/>
        <w:jc w:val="both"/>
        <w:rPr>
          <w:rFonts w:cstheme="minorHAnsi"/>
          <w:sz w:val="24"/>
          <w:szCs w:val="24"/>
        </w:rPr>
      </w:pPr>
    </w:p>
    <w:p w14:paraId="34373BDD" w14:textId="77777777" w:rsidR="00BD700D" w:rsidRDefault="006F3AC1" w:rsidP="00974175">
      <w:pPr>
        <w:pStyle w:val="Listaszerbekezds"/>
        <w:numPr>
          <w:ilvl w:val="0"/>
          <w:numId w:val="173"/>
        </w:numPr>
        <w:autoSpaceDE w:val="0"/>
        <w:autoSpaceDN w:val="0"/>
        <w:adjustRightInd w:val="0"/>
        <w:spacing w:after="0" w:line="240" w:lineRule="auto"/>
        <w:jc w:val="both"/>
        <w:rPr>
          <w:rFonts w:cstheme="minorHAnsi"/>
          <w:sz w:val="24"/>
          <w:szCs w:val="24"/>
        </w:rPr>
      </w:pPr>
      <w:r>
        <w:rPr>
          <w:rFonts w:cstheme="minorHAnsi"/>
          <w:sz w:val="24"/>
          <w:szCs w:val="24"/>
        </w:rPr>
        <w:t>A</w:t>
      </w:r>
      <w:r w:rsidRPr="006F3AC1">
        <w:rPr>
          <w:rFonts w:cstheme="minorHAnsi"/>
          <w:sz w:val="24"/>
          <w:szCs w:val="24"/>
        </w:rPr>
        <w:t xml:space="preserve"> műszakilag elérhető szennyvízelvezető</w:t>
      </w:r>
      <w:r>
        <w:rPr>
          <w:rFonts w:cstheme="minorHAnsi"/>
          <w:sz w:val="24"/>
          <w:szCs w:val="24"/>
        </w:rPr>
        <w:t xml:space="preserve"> </w:t>
      </w:r>
      <w:r w:rsidRPr="00CC62A3">
        <w:rPr>
          <w:rFonts w:cstheme="minorHAnsi"/>
          <w:sz w:val="24"/>
          <w:szCs w:val="24"/>
        </w:rPr>
        <w:t>törzshálózathoz újonnan csatlakozni kívánó felhasználó (új bekötés) esetében – a víziközmű-szolgáltatóval történő</w:t>
      </w:r>
      <w:r>
        <w:rPr>
          <w:rFonts w:cstheme="minorHAnsi"/>
          <w:sz w:val="24"/>
          <w:szCs w:val="24"/>
        </w:rPr>
        <w:t xml:space="preserve"> </w:t>
      </w:r>
      <w:r w:rsidRPr="00CC62A3">
        <w:rPr>
          <w:rFonts w:cstheme="minorHAnsi"/>
          <w:sz w:val="24"/>
          <w:szCs w:val="24"/>
        </w:rPr>
        <w:t>eltérő megállapodás hiányában – az érintett felhasználó gondoskodik a víziközmű-szolgáltató üzletszabályzatában</w:t>
      </w:r>
      <w:r>
        <w:rPr>
          <w:rFonts w:cstheme="minorHAnsi"/>
          <w:sz w:val="24"/>
          <w:szCs w:val="24"/>
        </w:rPr>
        <w:t xml:space="preserve"> </w:t>
      </w:r>
      <w:r w:rsidRPr="00CC62A3">
        <w:rPr>
          <w:rFonts w:cstheme="minorHAnsi"/>
          <w:sz w:val="24"/>
          <w:szCs w:val="24"/>
        </w:rPr>
        <w:t>meghatározott alapvető műszaki követelményeket kielégítő szennyvíz beemelő kiépítéséről.</w:t>
      </w:r>
    </w:p>
    <w:p w14:paraId="46005DD5" w14:textId="77777777" w:rsidR="006F3AC1" w:rsidRPr="00CC62A3" w:rsidRDefault="006F3AC1" w:rsidP="00CC62A3">
      <w:pPr>
        <w:pStyle w:val="Listaszerbekezds"/>
        <w:rPr>
          <w:rFonts w:cstheme="minorHAnsi"/>
          <w:sz w:val="24"/>
          <w:szCs w:val="24"/>
        </w:rPr>
      </w:pPr>
    </w:p>
    <w:p w14:paraId="171C9856" w14:textId="77777777" w:rsidR="006F3AC1" w:rsidRDefault="006F3AC1" w:rsidP="00974175">
      <w:pPr>
        <w:pStyle w:val="Listaszerbekezds"/>
        <w:numPr>
          <w:ilvl w:val="0"/>
          <w:numId w:val="173"/>
        </w:numPr>
        <w:autoSpaceDE w:val="0"/>
        <w:autoSpaceDN w:val="0"/>
        <w:adjustRightInd w:val="0"/>
        <w:spacing w:after="0" w:line="240" w:lineRule="auto"/>
        <w:jc w:val="both"/>
        <w:rPr>
          <w:rFonts w:cstheme="minorHAnsi"/>
          <w:sz w:val="24"/>
          <w:szCs w:val="24"/>
        </w:rPr>
      </w:pPr>
      <w:r>
        <w:rPr>
          <w:rFonts w:cstheme="minorHAnsi"/>
          <w:sz w:val="24"/>
          <w:szCs w:val="24"/>
        </w:rPr>
        <w:lastRenderedPageBreak/>
        <w:t>A szennyvíz beruházás során létesülő szennyvíz beemelő egység alapvető műszaki követelményeinek kielégítése a beruházó kötelessége.</w:t>
      </w:r>
    </w:p>
    <w:p w14:paraId="3F0CDA8F" w14:textId="77777777" w:rsidR="006F3AC1" w:rsidRPr="00CC62A3" w:rsidRDefault="006F3AC1" w:rsidP="00CC62A3">
      <w:pPr>
        <w:pStyle w:val="Listaszerbekezds"/>
        <w:rPr>
          <w:rFonts w:cstheme="minorHAnsi"/>
          <w:sz w:val="24"/>
          <w:szCs w:val="24"/>
        </w:rPr>
      </w:pPr>
    </w:p>
    <w:p w14:paraId="6B296614" w14:textId="77777777" w:rsidR="006F3AC1" w:rsidRDefault="006F3AC1" w:rsidP="00974175">
      <w:pPr>
        <w:pStyle w:val="Listaszerbekezds"/>
        <w:numPr>
          <w:ilvl w:val="0"/>
          <w:numId w:val="173"/>
        </w:numPr>
        <w:autoSpaceDE w:val="0"/>
        <w:autoSpaceDN w:val="0"/>
        <w:adjustRightInd w:val="0"/>
        <w:spacing w:after="0" w:line="240" w:lineRule="auto"/>
        <w:jc w:val="both"/>
        <w:rPr>
          <w:rFonts w:cstheme="minorHAnsi"/>
          <w:sz w:val="24"/>
          <w:szCs w:val="24"/>
        </w:rPr>
      </w:pPr>
      <w:r>
        <w:rPr>
          <w:rFonts w:cstheme="minorHAnsi"/>
          <w:sz w:val="24"/>
          <w:szCs w:val="24"/>
        </w:rPr>
        <w:t>A szennyvíz beruházás során létesülő szennyvíz beemelő egység üzemeltetésbe adása a beruházó (ellátásért felelős) kötelessége.</w:t>
      </w:r>
    </w:p>
    <w:p w14:paraId="2E3E0E12" w14:textId="77777777" w:rsidR="008438DF" w:rsidRPr="00CC62A3" w:rsidRDefault="008438DF" w:rsidP="00CC62A3">
      <w:pPr>
        <w:pStyle w:val="Listaszerbekezds"/>
        <w:rPr>
          <w:rFonts w:cstheme="minorHAnsi"/>
          <w:sz w:val="24"/>
          <w:szCs w:val="24"/>
        </w:rPr>
      </w:pPr>
    </w:p>
    <w:p w14:paraId="1DAE854F" w14:textId="77777777" w:rsidR="008438DF" w:rsidRDefault="008438DF" w:rsidP="00974175">
      <w:pPr>
        <w:pStyle w:val="Listaszerbekezds"/>
        <w:numPr>
          <w:ilvl w:val="0"/>
          <w:numId w:val="173"/>
        </w:numPr>
        <w:autoSpaceDE w:val="0"/>
        <w:autoSpaceDN w:val="0"/>
        <w:adjustRightInd w:val="0"/>
        <w:spacing w:after="0" w:line="240" w:lineRule="auto"/>
        <w:jc w:val="both"/>
        <w:rPr>
          <w:rFonts w:cstheme="minorHAnsi"/>
          <w:sz w:val="24"/>
          <w:szCs w:val="24"/>
        </w:rPr>
      </w:pPr>
      <w:r w:rsidRPr="008438DF">
        <w:rPr>
          <w:rFonts w:cstheme="minorHAnsi"/>
          <w:sz w:val="24"/>
          <w:szCs w:val="24"/>
        </w:rPr>
        <w:t>Az ellátásért felelős a Vksztv. 11. §-ban előírt beruházási terv alapján gondoskodik a</w:t>
      </w:r>
      <w:r>
        <w:rPr>
          <w:rFonts w:cstheme="minorHAnsi"/>
          <w:sz w:val="24"/>
          <w:szCs w:val="24"/>
        </w:rPr>
        <w:t xml:space="preserve"> </w:t>
      </w:r>
      <w:r w:rsidRPr="00CC62A3">
        <w:rPr>
          <w:rFonts w:cstheme="minorHAnsi"/>
          <w:sz w:val="24"/>
          <w:szCs w:val="24"/>
        </w:rPr>
        <w:t>felhasználási helytől független energiahálózattal történő kiváltásáró</w:t>
      </w:r>
      <w:r w:rsidRPr="008438DF">
        <w:rPr>
          <w:rFonts w:cstheme="minorHAnsi"/>
          <w:sz w:val="24"/>
          <w:szCs w:val="24"/>
        </w:rPr>
        <w:t>l</w:t>
      </w:r>
      <w:r>
        <w:rPr>
          <w:rFonts w:cstheme="minorHAnsi"/>
          <w:sz w:val="24"/>
          <w:szCs w:val="24"/>
        </w:rPr>
        <w:t>. Ennek hiányában, vagy h</w:t>
      </w:r>
      <w:r w:rsidRPr="008438DF">
        <w:rPr>
          <w:rFonts w:cstheme="minorHAnsi"/>
          <w:sz w:val="24"/>
          <w:szCs w:val="24"/>
        </w:rPr>
        <w:t>a a felhasználási helytől független energiahálózat kialakítása csak aránytalanul nagy költségráfordítással</w:t>
      </w:r>
      <w:r>
        <w:rPr>
          <w:rFonts w:cstheme="minorHAnsi"/>
          <w:sz w:val="24"/>
          <w:szCs w:val="24"/>
        </w:rPr>
        <w:t xml:space="preserve"> </w:t>
      </w:r>
      <w:r w:rsidRPr="00CC62A3">
        <w:rPr>
          <w:rFonts w:cstheme="minorHAnsi"/>
          <w:sz w:val="24"/>
          <w:szCs w:val="24"/>
        </w:rPr>
        <w:t>volna megvalósítható, az ellátásért felelős a víziközmű-szolgáltató bevonásával,</w:t>
      </w:r>
      <w:r>
        <w:rPr>
          <w:rFonts w:cstheme="minorHAnsi"/>
          <w:sz w:val="24"/>
          <w:szCs w:val="24"/>
        </w:rPr>
        <w:t xml:space="preserve"> </w:t>
      </w:r>
      <w:r w:rsidRPr="00CC62A3">
        <w:rPr>
          <w:rFonts w:cstheme="minorHAnsi"/>
          <w:sz w:val="24"/>
          <w:szCs w:val="24"/>
        </w:rPr>
        <w:t>megállapodik a felhasználóval az energiaellátás további biztosítása és annak költségviselése</w:t>
      </w:r>
      <w:r>
        <w:rPr>
          <w:rFonts w:cstheme="minorHAnsi"/>
          <w:sz w:val="24"/>
          <w:szCs w:val="24"/>
        </w:rPr>
        <w:t xml:space="preserve"> </w:t>
      </w:r>
      <w:r w:rsidRPr="00CC62A3">
        <w:rPr>
          <w:rFonts w:cstheme="minorHAnsi"/>
          <w:sz w:val="24"/>
          <w:szCs w:val="24"/>
        </w:rPr>
        <w:t xml:space="preserve">kérdésében. </w:t>
      </w:r>
      <w:r w:rsidR="00084086">
        <w:rPr>
          <w:rFonts w:cstheme="minorHAnsi"/>
          <w:sz w:val="24"/>
          <w:szCs w:val="24"/>
        </w:rPr>
        <w:t xml:space="preserve">A víziközmű-szolgáltató által átvett szennyvíz beemelő egység üzemeltetéséhez szükséges energia költséget </w:t>
      </w:r>
      <w:r w:rsidR="00363A59">
        <w:rPr>
          <w:rFonts w:cstheme="minorHAnsi"/>
          <w:sz w:val="24"/>
          <w:szCs w:val="24"/>
        </w:rPr>
        <w:t xml:space="preserve">a víziközmű-szolgáltató a </w:t>
      </w:r>
      <w:r w:rsidR="00084086">
        <w:rPr>
          <w:rFonts w:cstheme="minorHAnsi"/>
          <w:sz w:val="24"/>
          <w:szCs w:val="24"/>
        </w:rPr>
        <w:t xml:space="preserve">felhasználó részére a vízdíjszámlában megtéríti. </w:t>
      </w:r>
      <w:r w:rsidR="00AA7076">
        <w:rPr>
          <w:rFonts w:cstheme="minorHAnsi"/>
          <w:sz w:val="24"/>
          <w:szCs w:val="24"/>
        </w:rPr>
        <w:t xml:space="preserve">Ebben az esetben az energiaellátás fenntartása a felhasználó kötelessége. </w:t>
      </w:r>
      <w:r w:rsidRPr="00CC62A3">
        <w:rPr>
          <w:rFonts w:cstheme="minorHAnsi"/>
          <w:sz w:val="24"/>
          <w:szCs w:val="24"/>
        </w:rPr>
        <w:t xml:space="preserve">A megállapodás létrejöttével az ellátásért felelős mentesül </w:t>
      </w:r>
      <w:r>
        <w:rPr>
          <w:rFonts w:cstheme="minorHAnsi"/>
          <w:sz w:val="24"/>
          <w:szCs w:val="24"/>
        </w:rPr>
        <w:t xml:space="preserve">ezen feladat </w:t>
      </w:r>
      <w:r w:rsidRPr="00CC62A3">
        <w:rPr>
          <w:rFonts w:cstheme="minorHAnsi"/>
          <w:sz w:val="24"/>
          <w:szCs w:val="24"/>
        </w:rPr>
        <w:t>végrehajtása alól.</w:t>
      </w:r>
      <w:r w:rsidR="0079136F" w:rsidRPr="0079136F">
        <w:t xml:space="preserve"> </w:t>
      </w:r>
      <w:r w:rsidR="0079136F">
        <w:rPr>
          <w:rFonts w:cstheme="minorHAnsi"/>
          <w:sz w:val="24"/>
          <w:szCs w:val="24"/>
        </w:rPr>
        <w:t>A</w:t>
      </w:r>
      <w:r w:rsidR="0079136F" w:rsidRPr="0079136F">
        <w:rPr>
          <w:rFonts w:cstheme="minorHAnsi"/>
          <w:sz w:val="24"/>
          <w:szCs w:val="24"/>
        </w:rPr>
        <w:t xml:space="preserve"> megállapodás hatálya az abban részes</w:t>
      </w:r>
      <w:r w:rsidR="0079136F">
        <w:rPr>
          <w:rFonts w:cstheme="minorHAnsi"/>
          <w:sz w:val="24"/>
          <w:szCs w:val="24"/>
        </w:rPr>
        <w:t xml:space="preserve"> felek jogutódaira is kiterjed.</w:t>
      </w:r>
      <w:r>
        <w:rPr>
          <w:rFonts w:cstheme="minorHAnsi"/>
          <w:sz w:val="24"/>
          <w:szCs w:val="24"/>
        </w:rPr>
        <w:t xml:space="preserve"> Amennyiben az energiahálózat </w:t>
      </w:r>
      <w:r w:rsidR="00AA7076">
        <w:rPr>
          <w:rFonts w:cstheme="minorHAnsi"/>
          <w:sz w:val="24"/>
          <w:szCs w:val="24"/>
        </w:rPr>
        <w:t xml:space="preserve">leválasztása </w:t>
      </w:r>
      <w:r>
        <w:rPr>
          <w:rFonts w:cstheme="minorHAnsi"/>
          <w:sz w:val="24"/>
          <w:szCs w:val="24"/>
        </w:rPr>
        <w:t>kialakításra kerül a felhasználó köteles azt tűrni.</w:t>
      </w:r>
    </w:p>
    <w:p w14:paraId="4B3CE717" w14:textId="77777777" w:rsidR="008438DF" w:rsidRPr="00CC62A3" w:rsidRDefault="008438DF" w:rsidP="00CC62A3">
      <w:pPr>
        <w:pStyle w:val="Listaszerbekezds"/>
        <w:rPr>
          <w:rFonts w:cstheme="minorHAnsi"/>
          <w:sz w:val="24"/>
          <w:szCs w:val="24"/>
        </w:rPr>
      </w:pPr>
    </w:p>
    <w:p w14:paraId="7A7A2A74" w14:textId="77777777" w:rsidR="00651C2E" w:rsidRDefault="00651C2E" w:rsidP="00974175">
      <w:pPr>
        <w:pStyle w:val="Listaszerbekezds"/>
        <w:numPr>
          <w:ilvl w:val="0"/>
          <w:numId w:val="173"/>
        </w:numPr>
        <w:autoSpaceDE w:val="0"/>
        <w:autoSpaceDN w:val="0"/>
        <w:adjustRightInd w:val="0"/>
        <w:spacing w:after="0" w:line="240" w:lineRule="auto"/>
        <w:jc w:val="both"/>
        <w:rPr>
          <w:rFonts w:cstheme="minorHAnsi"/>
          <w:sz w:val="24"/>
          <w:szCs w:val="24"/>
        </w:rPr>
      </w:pPr>
      <w:r>
        <w:rPr>
          <w:rFonts w:cstheme="minorHAnsi"/>
          <w:sz w:val="24"/>
          <w:szCs w:val="24"/>
        </w:rPr>
        <w:t>Az energia ellátás rendszerének érintésvédelmi, villámvédelmi felülvizsgálata és a hálózat szabványos állapotban tartása a szolgáltató feladata, de ez nem terjed ki a felhasználó házi elektromos rendszerére, melynek szabványos állapotban tartása a felhasználó kötelessége. Így amennyiben a felhasználó hálózatára csatlakozik a rendszer</w:t>
      </w:r>
      <w:r w:rsidR="0079136F">
        <w:rPr>
          <w:rFonts w:cstheme="minorHAnsi"/>
          <w:sz w:val="24"/>
          <w:szCs w:val="24"/>
        </w:rPr>
        <w:t>, úgy az elektromos házi hálózatnak meg kell felelnie a vonatkozó szabványoknak.</w:t>
      </w:r>
    </w:p>
    <w:p w14:paraId="3BBBA0D2" w14:textId="77777777" w:rsidR="0079136F" w:rsidRPr="00CC62A3" w:rsidRDefault="0079136F" w:rsidP="00CC62A3">
      <w:pPr>
        <w:pStyle w:val="Listaszerbekezds"/>
        <w:rPr>
          <w:rFonts w:cstheme="minorHAnsi"/>
          <w:sz w:val="24"/>
          <w:szCs w:val="24"/>
        </w:rPr>
      </w:pPr>
    </w:p>
    <w:p w14:paraId="28157BB8" w14:textId="77777777" w:rsidR="00B17296" w:rsidRDefault="00B17296" w:rsidP="00974175">
      <w:pPr>
        <w:pStyle w:val="Listaszerbekezds"/>
        <w:numPr>
          <w:ilvl w:val="0"/>
          <w:numId w:val="173"/>
        </w:numPr>
        <w:autoSpaceDE w:val="0"/>
        <w:autoSpaceDN w:val="0"/>
        <w:adjustRightInd w:val="0"/>
        <w:spacing w:after="0" w:line="240" w:lineRule="auto"/>
        <w:jc w:val="both"/>
        <w:rPr>
          <w:rFonts w:cstheme="minorHAnsi"/>
          <w:sz w:val="24"/>
          <w:szCs w:val="24"/>
        </w:rPr>
      </w:pPr>
      <w:r w:rsidRPr="00B17296">
        <w:rPr>
          <w:rFonts w:cstheme="minorHAnsi"/>
          <w:sz w:val="24"/>
          <w:szCs w:val="24"/>
        </w:rPr>
        <w:t>Nyomás ala</w:t>
      </w:r>
      <w:r>
        <w:rPr>
          <w:rFonts w:cstheme="minorHAnsi"/>
          <w:sz w:val="24"/>
          <w:szCs w:val="24"/>
        </w:rPr>
        <w:t>tti szennyvízelvezetés (házi bee</w:t>
      </w:r>
      <w:r w:rsidRPr="00B17296">
        <w:rPr>
          <w:rFonts w:cstheme="minorHAnsi"/>
          <w:sz w:val="24"/>
          <w:szCs w:val="24"/>
        </w:rPr>
        <w:t>melőkkel)</w:t>
      </w:r>
      <w:r w:rsidR="0099773D">
        <w:rPr>
          <w:rFonts w:cstheme="minorHAnsi"/>
          <w:sz w:val="24"/>
          <w:szCs w:val="24"/>
        </w:rPr>
        <w:t xml:space="preserve"> műszaki követelmények</w:t>
      </w:r>
      <w:r>
        <w:rPr>
          <w:rFonts w:cstheme="minorHAnsi"/>
          <w:sz w:val="24"/>
          <w:szCs w:val="24"/>
        </w:rPr>
        <w:t>:</w:t>
      </w:r>
    </w:p>
    <w:p w14:paraId="5B381D1B" w14:textId="77777777" w:rsidR="00B17296" w:rsidRPr="00CC62A3" w:rsidRDefault="00B17296" w:rsidP="00CC62A3">
      <w:pPr>
        <w:autoSpaceDE w:val="0"/>
        <w:autoSpaceDN w:val="0"/>
        <w:adjustRightInd w:val="0"/>
        <w:spacing w:after="0" w:line="240" w:lineRule="auto"/>
        <w:jc w:val="both"/>
        <w:rPr>
          <w:rFonts w:cstheme="minorHAnsi"/>
          <w:sz w:val="24"/>
          <w:szCs w:val="24"/>
        </w:rPr>
      </w:pPr>
    </w:p>
    <w:p w14:paraId="12C177CB" w14:textId="77777777" w:rsidR="00B17296" w:rsidRPr="00B17296" w:rsidRDefault="00B17296" w:rsidP="00CC62A3">
      <w:pPr>
        <w:pStyle w:val="Listaszerbekezds"/>
        <w:numPr>
          <w:ilvl w:val="1"/>
          <w:numId w:val="1"/>
        </w:numPr>
        <w:autoSpaceDE w:val="0"/>
        <w:autoSpaceDN w:val="0"/>
        <w:adjustRightInd w:val="0"/>
        <w:spacing w:after="0" w:line="240" w:lineRule="auto"/>
        <w:jc w:val="both"/>
        <w:rPr>
          <w:rFonts w:cstheme="minorHAnsi"/>
          <w:sz w:val="24"/>
          <w:szCs w:val="24"/>
        </w:rPr>
      </w:pPr>
      <w:r w:rsidRPr="00B17296">
        <w:rPr>
          <w:rFonts w:cstheme="minorHAnsi"/>
          <w:sz w:val="24"/>
          <w:szCs w:val="24"/>
        </w:rPr>
        <w:t>Gyűjtővezeték</w:t>
      </w:r>
    </w:p>
    <w:p w14:paraId="231D5833" w14:textId="77777777" w:rsidR="00B17296" w:rsidRPr="00CC62A3" w:rsidRDefault="00B17296" w:rsidP="00974175">
      <w:pPr>
        <w:pStyle w:val="Listaszerbekezds"/>
        <w:numPr>
          <w:ilvl w:val="0"/>
          <w:numId w:val="159"/>
        </w:numPr>
        <w:autoSpaceDE w:val="0"/>
        <w:autoSpaceDN w:val="0"/>
        <w:adjustRightInd w:val="0"/>
        <w:spacing w:after="0" w:line="240" w:lineRule="auto"/>
        <w:jc w:val="both"/>
        <w:rPr>
          <w:rFonts w:cstheme="minorHAnsi"/>
          <w:sz w:val="24"/>
          <w:szCs w:val="24"/>
        </w:rPr>
      </w:pPr>
      <w:r w:rsidRPr="00CC62A3">
        <w:rPr>
          <w:rFonts w:cstheme="minorHAnsi"/>
          <w:sz w:val="24"/>
          <w:szCs w:val="24"/>
        </w:rPr>
        <w:t xml:space="preserve">Gyűjtővezeték lehet önálló nyomóvezeték. </w:t>
      </w:r>
    </w:p>
    <w:p w14:paraId="37CD71DF" w14:textId="77777777" w:rsidR="00B17296" w:rsidRPr="00CC62A3" w:rsidRDefault="00B17296" w:rsidP="00974175">
      <w:pPr>
        <w:pStyle w:val="Listaszerbekezds"/>
        <w:numPr>
          <w:ilvl w:val="0"/>
          <w:numId w:val="159"/>
        </w:numPr>
        <w:autoSpaceDE w:val="0"/>
        <w:autoSpaceDN w:val="0"/>
        <w:adjustRightInd w:val="0"/>
        <w:spacing w:after="0" w:line="240" w:lineRule="auto"/>
        <w:jc w:val="both"/>
        <w:rPr>
          <w:rFonts w:cstheme="minorHAnsi"/>
          <w:sz w:val="24"/>
          <w:szCs w:val="24"/>
        </w:rPr>
      </w:pPr>
      <w:r w:rsidRPr="00CC62A3">
        <w:rPr>
          <w:rFonts w:cstheme="minorHAnsi"/>
          <w:sz w:val="24"/>
          <w:szCs w:val="24"/>
        </w:rPr>
        <w:t>Gyűjtővezeték lehet helyi (körzeti) átemelő nyomóvezetéke is, ha azt a hidraulikai számítások is megengedik (maximum  NA 200 mm-ig), valamint az egyeztetések alapján bizonyítottan nincs más rövidtávú lehetőség. Gravitációs csatornahálózat építését követően a nyomócsőre kötést meg kell szüntetni.</w:t>
      </w:r>
    </w:p>
    <w:p w14:paraId="5F964D94" w14:textId="77777777" w:rsidR="00B17296" w:rsidRPr="00CC62A3" w:rsidRDefault="00B17296" w:rsidP="00974175">
      <w:pPr>
        <w:pStyle w:val="Listaszerbekezds"/>
        <w:numPr>
          <w:ilvl w:val="0"/>
          <w:numId w:val="159"/>
        </w:numPr>
        <w:autoSpaceDE w:val="0"/>
        <w:autoSpaceDN w:val="0"/>
        <w:adjustRightInd w:val="0"/>
        <w:spacing w:after="0" w:line="240" w:lineRule="auto"/>
        <w:jc w:val="both"/>
        <w:rPr>
          <w:rFonts w:cstheme="minorHAnsi"/>
          <w:sz w:val="24"/>
          <w:szCs w:val="24"/>
        </w:rPr>
      </w:pPr>
      <w:r w:rsidRPr="00CC62A3">
        <w:rPr>
          <w:rFonts w:cstheme="minorHAnsi"/>
          <w:sz w:val="24"/>
          <w:szCs w:val="24"/>
        </w:rPr>
        <w:t>Gyűjtővezetékre csak saját anyagú csatlakozással, vagy rozsdamentes megfúró bilincsen keresztül lehet csatlakozni.</w:t>
      </w:r>
    </w:p>
    <w:p w14:paraId="242B113E" w14:textId="77777777" w:rsidR="00B17296" w:rsidRPr="00B17296" w:rsidRDefault="00B17296" w:rsidP="00CC62A3">
      <w:pPr>
        <w:pStyle w:val="Listaszerbekezds"/>
        <w:autoSpaceDE w:val="0"/>
        <w:autoSpaceDN w:val="0"/>
        <w:adjustRightInd w:val="0"/>
        <w:spacing w:after="0" w:line="240" w:lineRule="auto"/>
        <w:jc w:val="both"/>
        <w:rPr>
          <w:rFonts w:cstheme="minorHAnsi"/>
          <w:sz w:val="24"/>
          <w:szCs w:val="24"/>
        </w:rPr>
      </w:pPr>
    </w:p>
    <w:p w14:paraId="23412F46" w14:textId="77777777" w:rsidR="00B17296" w:rsidRPr="00B17296" w:rsidRDefault="00B17296" w:rsidP="00CC62A3">
      <w:pPr>
        <w:pStyle w:val="Listaszerbekezds"/>
        <w:numPr>
          <w:ilvl w:val="1"/>
          <w:numId w:val="1"/>
        </w:numPr>
        <w:autoSpaceDE w:val="0"/>
        <w:autoSpaceDN w:val="0"/>
        <w:adjustRightInd w:val="0"/>
        <w:spacing w:after="0" w:line="240" w:lineRule="auto"/>
        <w:jc w:val="both"/>
        <w:rPr>
          <w:rFonts w:cstheme="minorHAnsi"/>
          <w:sz w:val="24"/>
          <w:szCs w:val="24"/>
        </w:rPr>
      </w:pPr>
      <w:r w:rsidRPr="00B17296">
        <w:rPr>
          <w:rFonts w:cstheme="minorHAnsi"/>
          <w:sz w:val="24"/>
          <w:szCs w:val="24"/>
        </w:rPr>
        <w:t>Bekötővezeték</w:t>
      </w:r>
    </w:p>
    <w:p w14:paraId="16BF494E" w14:textId="77777777" w:rsidR="00B17296" w:rsidRPr="00B17296" w:rsidRDefault="00B17296" w:rsidP="00974175">
      <w:pPr>
        <w:pStyle w:val="Listaszerbekezds"/>
        <w:numPr>
          <w:ilvl w:val="0"/>
          <w:numId w:val="158"/>
        </w:numPr>
        <w:autoSpaceDE w:val="0"/>
        <w:autoSpaceDN w:val="0"/>
        <w:adjustRightInd w:val="0"/>
        <w:spacing w:after="0" w:line="240" w:lineRule="auto"/>
        <w:jc w:val="both"/>
        <w:rPr>
          <w:rFonts w:cstheme="minorHAnsi"/>
          <w:sz w:val="24"/>
          <w:szCs w:val="24"/>
        </w:rPr>
      </w:pPr>
      <w:r w:rsidRPr="00B17296">
        <w:rPr>
          <w:rFonts w:cstheme="minorHAnsi"/>
          <w:sz w:val="24"/>
          <w:szCs w:val="24"/>
        </w:rPr>
        <w:t>A bekötővezeték a gyűjtővezetéket köti össze az átadási ponttal.</w:t>
      </w:r>
    </w:p>
    <w:p w14:paraId="436BE3A4" w14:textId="77777777" w:rsidR="00B17296" w:rsidRPr="00B17296" w:rsidRDefault="00B17296" w:rsidP="00974175">
      <w:pPr>
        <w:pStyle w:val="Listaszerbekezds"/>
        <w:numPr>
          <w:ilvl w:val="0"/>
          <w:numId w:val="158"/>
        </w:numPr>
        <w:autoSpaceDE w:val="0"/>
        <w:autoSpaceDN w:val="0"/>
        <w:adjustRightInd w:val="0"/>
        <w:spacing w:after="0" w:line="240" w:lineRule="auto"/>
        <w:jc w:val="both"/>
        <w:rPr>
          <w:rFonts w:cstheme="minorHAnsi"/>
          <w:sz w:val="24"/>
          <w:szCs w:val="24"/>
        </w:rPr>
      </w:pPr>
      <w:r w:rsidRPr="00B17296">
        <w:rPr>
          <w:rFonts w:cstheme="minorHAnsi"/>
          <w:sz w:val="24"/>
          <w:szCs w:val="24"/>
        </w:rPr>
        <w:t>A bekötővezeték minimum NA 50 mm átmérőjű, 6 bar névleges nyomású KPE cső.</w:t>
      </w:r>
    </w:p>
    <w:p w14:paraId="1D08EE29" w14:textId="77777777" w:rsidR="00B17296" w:rsidRPr="00B17296" w:rsidRDefault="00B17296" w:rsidP="00974175">
      <w:pPr>
        <w:pStyle w:val="Listaszerbekezds"/>
        <w:numPr>
          <w:ilvl w:val="0"/>
          <w:numId w:val="158"/>
        </w:numPr>
        <w:autoSpaceDE w:val="0"/>
        <w:autoSpaceDN w:val="0"/>
        <w:adjustRightInd w:val="0"/>
        <w:spacing w:after="0" w:line="240" w:lineRule="auto"/>
        <w:jc w:val="both"/>
        <w:rPr>
          <w:rFonts w:cstheme="minorHAnsi"/>
          <w:sz w:val="24"/>
          <w:szCs w:val="24"/>
        </w:rPr>
      </w:pPr>
      <w:r w:rsidRPr="00B17296">
        <w:rPr>
          <w:rFonts w:cstheme="minorHAnsi"/>
          <w:sz w:val="24"/>
          <w:szCs w:val="24"/>
        </w:rPr>
        <w:t>A bekötővezetéket a fagyhatár figyelembevételével kell telepíteni. A vezeték fektetésekor törekedni kell a toldások elkerülésére. Nem alkalmazható homloksütéses, vagy más olyan technológia, amely a keresztmetszetet szűkíti vagy érdes felületű.</w:t>
      </w:r>
    </w:p>
    <w:p w14:paraId="7AA55DBA" w14:textId="77777777" w:rsidR="00B17296" w:rsidRPr="00B17296" w:rsidRDefault="00B17296" w:rsidP="00974175">
      <w:pPr>
        <w:pStyle w:val="Listaszerbekezds"/>
        <w:numPr>
          <w:ilvl w:val="0"/>
          <w:numId w:val="158"/>
        </w:numPr>
        <w:autoSpaceDE w:val="0"/>
        <w:autoSpaceDN w:val="0"/>
        <w:adjustRightInd w:val="0"/>
        <w:spacing w:after="0" w:line="240" w:lineRule="auto"/>
        <w:jc w:val="both"/>
        <w:rPr>
          <w:rFonts w:cstheme="minorHAnsi"/>
          <w:sz w:val="24"/>
          <w:szCs w:val="24"/>
        </w:rPr>
      </w:pPr>
      <w:r w:rsidRPr="00B17296">
        <w:rPr>
          <w:rFonts w:cstheme="minorHAnsi"/>
          <w:sz w:val="24"/>
          <w:szCs w:val="24"/>
        </w:rPr>
        <w:t xml:space="preserve">Minden ingatlant el kell látni bekötővezetékkel. </w:t>
      </w:r>
    </w:p>
    <w:p w14:paraId="3509A9AC" w14:textId="77777777" w:rsidR="00B17296" w:rsidRPr="00B17296" w:rsidRDefault="00B17296" w:rsidP="00974175">
      <w:pPr>
        <w:pStyle w:val="Listaszerbekezds"/>
        <w:numPr>
          <w:ilvl w:val="0"/>
          <w:numId w:val="158"/>
        </w:numPr>
        <w:autoSpaceDE w:val="0"/>
        <w:autoSpaceDN w:val="0"/>
        <w:adjustRightInd w:val="0"/>
        <w:spacing w:after="0" w:line="240" w:lineRule="auto"/>
        <w:jc w:val="both"/>
        <w:rPr>
          <w:rFonts w:cstheme="minorHAnsi"/>
          <w:sz w:val="24"/>
          <w:szCs w:val="24"/>
        </w:rPr>
      </w:pPr>
      <w:r w:rsidRPr="00B17296">
        <w:rPr>
          <w:rFonts w:cstheme="minorHAnsi"/>
          <w:sz w:val="24"/>
          <w:szCs w:val="24"/>
        </w:rPr>
        <w:lastRenderedPageBreak/>
        <w:t>Az ellenőrző aknában 2 db elzáró szerelvény között szűkítés nélküli mosató csonkot kell elhelyezni.</w:t>
      </w:r>
    </w:p>
    <w:p w14:paraId="4EBF0420" w14:textId="77777777" w:rsidR="00B17296" w:rsidRPr="00B17296" w:rsidRDefault="00B17296" w:rsidP="00974175">
      <w:pPr>
        <w:pStyle w:val="Listaszerbekezds"/>
        <w:numPr>
          <w:ilvl w:val="0"/>
          <w:numId w:val="158"/>
        </w:numPr>
        <w:autoSpaceDE w:val="0"/>
        <w:autoSpaceDN w:val="0"/>
        <w:adjustRightInd w:val="0"/>
        <w:spacing w:after="0" w:line="240" w:lineRule="auto"/>
        <w:jc w:val="both"/>
        <w:rPr>
          <w:rFonts w:cstheme="minorHAnsi"/>
          <w:sz w:val="24"/>
          <w:szCs w:val="24"/>
        </w:rPr>
      </w:pPr>
      <w:r w:rsidRPr="00B17296">
        <w:rPr>
          <w:rFonts w:cstheme="minorHAnsi"/>
          <w:sz w:val="24"/>
          <w:szCs w:val="24"/>
        </w:rPr>
        <w:t xml:space="preserve">Az ellenőrző akna általános kialakítása egyezzen meg a vízmérő aknáéval. </w:t>
      </w:r>
    </w:p>
    <w:p w14:paraId="110E14E6" w14:textId="77777777" w:rsidR="00B17296" w:rsidRDefault="00B17296" w:rsidP="00974175">
      <w:pPr>
        <w:pStyle w:val="Listaszerbekezds"/>
        <w:numPr>
          <w:ilvl w:val="0"/>
          <w:numId w:val="158"/>
        </w:numPr>
        <w:autoSpaceDE w:val="0"/>
        <w:autoSpaceDN w:val="0"/>
        <w:adjustRightInd w:val="0"/>
        <w:spacing w:after="0" w:line="240" w:lineRule="auto"/>
        <w:jc w:val="both"/>
        <w:rPr>
          <w:rFonts w:cstheme="minorHAnsi"/>
          <w:sz w:val="24"/>
          <w:szCs w:val="24"/>
        </w:rPr>
      </w:pPr>
      <w:r w:rsidRPr="00B17296">
        <w:rPr>
          <w:rFonts w:cstheme="minorHAnsi"/>
          <w:sz w:val="24"/>
          <w:szCs w:val="24"/>
        </w:rPr>
        <w:t>A már meglévő bekötővezeték (házi átemelő rendszer) utólagos átvétele esetén ezen pont kialakítása nem szükséges, de a nyomóvezeték tisztítására a vezetékszakaszon (átemelő aknában) tisztító idomot kell elhelyezni.</w:t>
      </w:r>
    </w:p>
    <w:p w14:paraId="644463CA" w14:textId="77777777" w:rsidR="00B17296" w:rsidRPr="00B17296" w:rsidRDefault="00B17296" w:rsidP="00CC62A3">
      <w:pPr>
        <w:pStyle w:val="Listaszerbekezds"/>
        <w:autoSpaceDE w:val="0"/>
        <w:autoSpaceDN w:val="0"/>
        <w:adjustRightInd w:val="0"/>
        <w:spacing w:after="0" w:line="240" w:lineRule="auto"/>
        <w:jc w:val="both"/>
        <w:rPr>
          <w:rFonts w:cstheme="minorHAnsi"/>
          <w:sz w:val="24"/>
          <w:szCs w:val="24"/>
        </w:rPr>
      </w:pPr>
    </w:p>
    <w:p w14:paraId="2EB52AFA" w14:textId="77777777" w:rsidR="00B17296" w:rsidRPr="00B17296" w:rsidRDefault="00B17296" w:rsidP="00CC62A3">
      <w:pPr>
        <w:pStyle w:val="Listaszerbekezds"/>
        <w:numPr>
          <w:ilvl w:val="1"/>
          <w:numId w:val="1"/>
        </w:numPr>
        <w:autoSpaceDE w:val="0"/>
        <w:autoSpaceDN w:val="0"/>
        <w:adjustRightInd w:val="0"/>
        <w:spacing w:after="0" w:line="240" w:lineRule="auto"/>
        <w:jc w:val="both"/>
        <w:rPr>
          <w:rFonts w:cstheme="minorHAnsi"/>
          <w:sz w:val="24"/>
          <w:szCs w:val="24"/>
        </w:rPr>
      </w:pPr>
      <w:r w:rsidRPr="00B17296">
        <w:rPr>
          <w:rFonts w:cstheme="minorHAnsi"/>
          <w:sz w:val="24"/>
          <w:szCs w:val="24"/>
        </w:rPr>
        <w:t>Házi átemelő</w:t>
      </w:r>
    </w:p>
    <w:p w14:paraId="773E968D" w14:textId="77777777" w:rsidR="00B17296" w:rsidRPr="00B17296" w:rsidRDefault="00B17296" w:rsidP="00974175">
      <w:pPr>
        <w:pStyle w:val="Listaszerbekezds"/>
        <w:numPr>
          <w:ilvl w:val="0"/>
          <w:numId w:val="157"/>
        </w:numPr>
        <w:autoSpaceDE w:val="0"/>
        <w:autoSpaceDN w:val="0"/>
        <w:adjustRightInd w:val="0"/>
        <w:spacing w:after="0" w:line="240" w:lineRule="auto"/>
        <w:jc w:val="both"/>
        <w:rPr>
          <w:rFonts w:cstheme="minorHAnsi"/>
          <w:sz w:val="24"/>
          <w:szCs w:val="24"/>
        </w:rPr>
      </w:pPr>
      <w:r w:rsidRPr="00B17296">
        <w:rPr>
          <w:rFonts w:cstheme="minorHAnsi"/>
          <w:sz w:val="24"/>
          <w:szCs w:val="24"/>
        </w:rPr>
        <w:t>Házi átemelőt közterületre telepíteni tilos.</w:t>
      </w:r>
    </w:p>
    <w:p w14:paraId="3722A858" w14:textId="77777777" w:rsidR="00B17296" w:rsidRPr="00B17296" w:rsidRDefault="00B17296" w:rsidP="00974175">
      <w:pPr>
        <w:pStyle w:val="Listaszerbekezds"/>
        <w:numPr>
          <w:ilvl w:val="0"/>
          <w:numId w:val="157"/>
        </w:numPr>
        <w:autoSpaceDE w:val="0"/>
        <w:autoSpaceDN w:val="0"/>
        <w:adjustRightInd w:val="0"/>
        <w:spacing w:after="0" w:line="240" w:lineRule="auto"/>
        <w:jc w:val="both"/>
        <w:rPr>
          <w:rFonts w:cstheme="minorHAnsi"/>
          <w:sz w:val="24"/>
          <w:szCs w:val="24"/>
        </w:rPr>
      </w:pPr>
      <w:r w:rsidRPr="00B17296">
        <w:rPr>
          <w:rFonts w:cstheme="minorHAnsi"/>
          <w:sz w:val="24"/>
          <w:szCs w:val="24"/>
        </w:rPr>
        <w:t>A házi (magánterületen lévő) átemelőhöz</w:t>
      </w:r>
      <w:r w:rsidR="0099773D">
        <w:rPr>
          <w:rFonts w:cstheme="minorHAnsi"/>
          <w:sz w:val="24"/>
          <w:szCs w:val="24"/>
        </w:rPr>
        <w:t xml:space="preserve"> </w:t>
      </w:r>
      <w:r w:rsidRPr="00B17296">
        <w:rPr>
          <w:rFonts w:cstheme="minorHAnsi"/>
          <w:sz w:val="24"/>
          <w:szCs w:val="24"/>
        </w:rPr>
        <w:t>kapcsolódó gravitációs csatornáról a tulajdonos kötelessége gondoskodni. Azon átemelők üzeméről, melyet nem adott át a tulajdonosa, ott ő köteles az üzembiztonság fenntartása.</w:t>
      </w:r>
    </w:p>
    <w:p w14:paraId="47A0FB08" w14:textId="77777777" w:rsidR="00B17296" w:rsidRPr="00B17296" w:rsidRDefault="00B17296" w:rsidP="00974175">
      <w:pPr>
        <w:pStyle w:val="Listaszerbekezds"/>
        <w:numPr>
          <w:ilvl w:val="0"/>
          <w:numId w:val="157"/>
        </w:numPr>
        <w:autoSpaceDE w:val="0"/>
        <w:autoSpaceDN w:val="0"/>
        <w:adjustRightInd w:val="0"/>
        <w:spacing w:after="0" w:line="240" w:lineRule="auto"/>
        <w:jc w:val="both"/>
        <w:rPr>
          <w:rFonts w:cstheme="minorHAnsi"/>
          <w:sz w:val="24"/>
          <w:szCs w:val="24"/>
        </w:rPr>
      </w:pPr>
      <w:r w:rsidRPr="00B17296">
        <w:rPr>
          <w:rFonts w:cstheme="minorHAnsi"/>
          <w:sz w:val="24"/>
          <w:szCs w:val="24"/>
        </w:rPr>
        <w:t>A házi átemelők fedlapja(i) és az ellenőrző akna fedlapja rozsdamentes kivitelűnek és minimum  „B” terhelési osztályúnak kell lennie.</w:t>
      </w:r>
    </w:p>
    <w:p w14:paraId="05CB2B31" w14:textId="77777777" w:rsidR="00B17296" w:rsidRPr="00B17296" w:rsidRDefault="00B17296" w:rsidP="00974175">
      <w:pPr>
        <w:pStyle w:val="Listaszerbekezds"/>
        <w:numPr>
          <w:ilvl w:val="0"/>
          <w:numId w:val="157"/>
        </w:numPr>
        <w:autoSpaceDE w:val="0"/>
        <w:autoSpaceDN w:val="0"/>
        <w:adjustRightInd w:val="0"/>
        <w:spacing w:after="0" w:line="240" w:lineRule="auto"/>
        <w:jc w:val="both"/>
        <w:rPr>
          <w:rFonts w:cstheme="minorHAnsi"/>
          <w:sz w:val="24"/>
          <w:szCs w:val="24"/>
        </w:rPr>
      </w:pPr>
      <w:r w:rsidRPr="00B17296">
        <w:rPr>
          <w:rFonts w:cstheme="minorHAnsi"/>
          <w:sz w:val="24"/>
          <w:szCs w:val="24"/>
        </w:rPr>
        <w:t>A házi átemelő telepítésekor célszerű azt az ellenőrző akna közelébe építeni.</w:t>
      </w:r>
    </w:p>
    <w:p w14:paraId="5E449CA3" w14:textId="77777777" w:rsidR="00B17296" w:rsidRPr="00B17296" w:rsidRDefault="00B17296" w:rsidP="00974175">
      <w:pPr>
        <w:pStyle w:val="Listaszerbekezds"/>
        <w:numPr>
          <w:ilvl w:val="0"/>
          <w:numId w:val="157"/>
        </w:numPr>
        <w:autoSpaceDE w:val="0"/>
        <w:autoSpaceDN w:val="0"/>
        <w:adjustRightInd w:val="0"/>
        <w:spacing w:after="0" w:line="240" w:lineRule="auto"/>
        <w:jc w:val="both"/>
        <w:rPr>
          <w:rFonts w:cstheme="minorHAnsi"/>
          <w:sz w:val="24"/>
          <w:szCs w:val="24"/>
        </w:rPr>
      </w:pPr>
      <w:r w:rsidRPr="00B17296">
        <w:rPr>
          <w:rFonts w:cstheme="minorHAnsi"/>
          <w:sz w:val="24"/>
          <w:szCs w:val="24"/>
        </w:rPr>
        <w:t xml:space="preserve">Javasoljuk az előre egybeépített, alkalmazási engedéllyel rendelkező házi átemelők alkalmazását, de csak olyan típus engedélyezett melynek üzemeltetését nem szabályozza speciális licenc. </w:t>
      </w:r>
      <w:r>
        <w:rPr>
          <w:rFonts w:cstheme="minorHAnsi"/>
          <w:sz w:val="24"/>
          <w:szCs w:val="24"/>
        </w:rPr>
        <w:t>Ennek hiányában vízzáró, szen</w:t>
      </w:r>
      <w:r w:rsidR="0099773D">
        <w:rPr>
          <w:rFonts w:cstheme="minorHAnsi"/>
          <w:sz w:val="24"/>
          <w:szCs w:val="24"/>
        </w:rPr>
        <w:t>n</w:t>
      </w:r>
      <w:r>
        <w:rPr>
          <w:rFonts w:cstheme="minorHAnsi"/>
          <w:sz w:val="24"/>
          <w:szCs w:val="24"/>
        </w:rPr>
        <w:t xml:space="preserve">yvizes közeget elviselő (szulfátálló) akna építhető. </w:t>
      </w:r>
      <w:r w:rsidRPr="00B17296">
        <w:rPr>
          <w:rFonts w:cstheme="minorHAnsi"/>
          <w:sz w:val="24"/>
          <w:szCs w:val="24"/>
        </w:rPr>
        <w:t>Az átemelő aknába visszacsapó szelepet (golyós) és elzáró szerelvényt (nem szelep) kell beépíteni. A szivattyúnak telt akna esetén is kiemelhetőnek kell lennie. A falátvezetéseknek vízzárónak és rugalmasnak kell lennie. Amennyiben az akna betonból készül, akkor annak szulfátállónak és anyagában vízzárónak kell lennie.</w:t>
      </w:r>
    </w:p>
    <w:p w14:paraId="093A0F01" w14:textId="77777777" w:rsidR="00B17296" w:rsidRPr="00B17296" w:rsidRDefault="00B17296" w:rsidP="00974175">
      <w:pPr>
        <w:pStyle w:val="Listaszerbekezds"/>
        <w:numPr>
          <w:ilvl w:val="0"/>
          <w:numId w:val="157"/>
        </w:numPr>
        <w:autoSpaceDE w:val="0"/>
        <w:autoSpaceDN w:val="0"/>
        <w:adjustRightInd w:val="0"/>
        <w:spacing w:after="0" w:line="240" w:lineRule="auto"/>
        <w:jc w:val="both"/>
        <w:rPr>
          <w:rFonts w:cstheme="minorHAnsi"/>
          <w:sz w:val="24"/>
          <w:szCs w:val="24"/>
        </w:rPr>
      </w:pPr>
      <w:r w:rsidRPr="00B17296">
        <w:rPr>
          <w:rFonts w:cstheme="minorHAnsi"/>
          <w:sz w:val="24"/>
          <w:szCs w:val="24"/>
        </w:rPr>
        <w:t>A házi csatornának is infiltráció-mentesnek kell lennie.</w:t>
      </w:r>
    </w:p>
    <w:p w14:paraId="135E6186" w14:textId="77777777" w:rsidR="00B17296" w:rsidRPr="00B17296" w:rsidRDefault="00B17296" w:rsidP="00974175">
      <w:pPr>
        <w:pStyle w:val="Listaszerbekezds"/>
        <w:numPr>
          <w:ilvl w:val="0"/>
          <w:numId w:val="157"/>
        </w:numPr>
        <w:autoSpaceDE w:val="0"/>
        <w:autoSpaceDN w:val="0"/>
        <w:adjustRightInd w:val="0"/>
        <w:spacing w:after="0" w:line="240" w:lineRule="auto"/>
        <w:jc w:val="both"/>
        <w:rPr>
          <w:rFonts w:cstheme="minorHAnsi"/>
          <w:sz w:val="24"/>
          <w:szCs w:val="24"/>
        </w:rPr>
      </w:pPr>
      <w:r w:rsidRPr="00B17296">
        <w:rPr>
          <w:rFonts w:cstheme="minorHAnsi"/>
          <w:sz w:val="24"/>
          <w:szCs w:val="24"/>
        </w:rPr>
        <w:t>A házi átemelő telepítésekor a szivattyú elektromos megtáplálása csak közvetlenül a mérőszekrényből történhet egyedi méréssel</w:t>
      </w:r>
      <w:r w:rsidR="0099773D">
        <w:rPr>
          <w:rFonts w:cstheme="minorHAnsi"/>
          <w:sz w:val="24"/>
          <w:szCs w:val="24"/>
        </w:rPr>
        <w:t>, vagy megállapodással</w:t>
      </w:r>
      <w:r w:rsidRPr="00B17296">
        <w:rPr>
          <w:rFonts w:cstheme="minorHAnsi"/>
          <w:sz w:val="24"/>
          <w:szCs w:val="24"/>
        </w:rPr>
        <w:t>. Már meglévő házi átemelő esetén az elektromos ellátás kialakítása történhet az ingatlan elektromos rendszeréről is, de annak érintésvédelmi felülvizsgálatának meg kell történnie és megfelelő műszaki állapotúnak kell lennie. Az érintésvédelem megvalósítása az átadás-átvételkor ellenőrzendő.</w:t>
      </w:r>
    </w:p>
    <w:p w14:paraId="26D00216" w14:textId="77777777" w:rsidR="00B17296" w:rsidRPr="00B17296" w:rsidRDefault="00B17296" w:rsidP="00974175">
      <w:pPr>
        <w:pStyle w:val="Listaszerbekezds"/>
        <w:numPr>
          <w:ilvl w:val="0"/>
          <w:numId w:val="157"/>
        </w:numPr>
        <w:autoSpaceDE w:val="0"/>
        <w:autoSpaceDN w:val="0"/>
        <w:adjustRightInd w:val="0"/>
        <w:spacing w:after="0" w:line="240" w:lineRule="auto"/>
        <w:jc w:val="both"/>
        <w:rPr>
          <w:rFonts w:cstheme="minorHAnsi"/>
          <w:sz w:val="24"/>
          <w:szCs w:val="24"/>
        </w:rPr>
      </w:pPr>
      <w:r w:rsidRPr="00B17296">
        <w:rPr>
          <w:rFonts w:cstheme="minorHAnsi"/>
          <w:sz w:val="24"/>
          <w:szCs w:val="24"/>
        </w:rPr>
        <w:t>Csak szennyvízszivattyú alkalmazható. Aprító szivattyú helyett minimum 38 mm szabad átömlési keresztmetszettel rendelkező szivattyú beépítése javasolt. Azon szivattyúk melyeknek egyedi szabadalom által védett csatlakozó felülete van nem alkalmazhatóak. A szivattyú háza nem lehet műanyag kivitelű. A szivattyú 230V váltóáramról kell, hogy üzemeljen. Csatlakozó felület 50 mm menetes.</w:t>
      </w:r>
    </w:p>
    <w:p w14:paraId="14ECC682" w14:textId="77777777" w:rsidR="00B17296" w:rsidRPr="00B17296" w:rsidRDefault="00B17296" w:rsidP="00974175">
      <w:pPr>
        <w:pStyle w:val="Listaszerbekezds"/>
        <w:numPr>
          <w:ilvl w:val="0"/>
          <w:numId w:val="157"/>
        </w:numPr>
        <w:autoSpaceDE w:val="0"/>
        <w:autoSpaceDN w:val="0"/>
        <w:adjustRightInd w:val="0"/>
        <w:spacing w:after="0" w:line="240" w:lineRule="auto"/>
        <w:jc w:val="both"/>
        <w:rPr>
          <w:rFonts w:cstheme="minorHAnsi"/>
          <w:sz w:val="24"/>
          <w:szCs w:val="24"/>
        </w:rPr>
      </w:pPr>
      <w:r w:rsidRPr="00B17296">
        <w:rPr>
          <w:rFonts w:cstheme="minorHAnsi"/>
          <w:sz w:val="24"/>
          <w:szCs w:val="24"/>
        </w:rPr>
        <w:t>Az átemelő szivattyú vezérlésére önálló elektronikát kell telepíteni. Szintvezérlés úszókapcsolóval történjen.</w:t>
      </w:r>
    </w:p>
    <w:p w14:paraId="5A882BC3" w14:textId="77777777" w:rsidR="0079136F" w:rsidRDefault="00B17296" w:rsidP="00974175">
      <w:pPr>
        <w:pStyle w:val="Listaszerbekezds"/>
        <w:numPr>
          <w:ilvl w:val="0"/>
          <w:numId w:val="157"/>
        </w:numPr>
        <w:autoSpaceDE w:val="0"/>
        <w:autoSpaceDN w:val="0"/>
        <w:adjustRightInd w:val="0"/>
        <w:spacing w:after="0" w:line="240" w:lineRule="auto"/>
        <w:jc w:val="both"/>
        <w:rPr>
          <w:rFonts w:cstheme="minorHAnsi"/>
          <w:sz w:val="24"/>
          <w:szCs w:val="24"/>
        </w:rPr>
      </w:pPr>
      <w:r w:rsidRPr="00B17296">
        <w:rPr>
          <w:rFonts w:cstheme="minorHAnsi"/>
          <w:sz w:val="24"/>
          <w:szCs w:val="24"/>
        </w:rPr>
        <w:t>A szennyvízmennyiség mérésére</w:t>
      </w:r>
      <w:r w:rsidR="0099773D">
        <w:rPr>
          <w:rFonts w:cstheme="minorHAnsi"/>
          <w:sz w:val="24"/>
          <w:szCs w:val="24"/>
        </w:rPr>
        <w:t>, amennyiben szükség van,</w:t>
      </w:r>
      <w:r w:rsidRPr="00B17296">
        <w:rPr>
          <w:rFonts w:cstheme="minorHAnsi"/>
          <w:sz w:val="24"/>
          <w:szCs w:val="24"/>
        </w:rPr>
        <w:t xml:space="preserve"> csak hitelesített indukciós áramlástávadó fogadható el a mérő beépítési követelményeinek tartása mellett. A beépítés helyén biztosítani kell a helyszíni kalibrálás lehetőségét, elszámolási (joghatással járó) mérő esetén a helyszíni kalibráció elvégzése és dokumentálása is szükséges.</w:t>
      </w:r>
    </w:p>
    <w:p w14:paraId="3503BD12" w14:textId="77777777" w:rsidR="00B17296" w:rsidRDefault="00B17296" w:rsidP="00CC62A3">
      <w:pPr>
        <w:pStyle w:val="Listaszerbekezds"/>
        <w:autoSpaceDE w:val="0"/>
        <w:autoSpaceDN w:val="0"/>
        <w:adjustRightInd w:val="0"/>
        <w:spacing w:after="0" w:line="240" w:lineRule="auto"/>
        <w:jc w:val="both"/>
        <w:rPr>
          <w:rFonts w:cstheme="minorHAnsi"/>
          <w:sz w:val="24"/>
          <w:szCs w:val="24"/>
        </w:rPr>
      </w:pPr>
    </w:p>
    <w:p w14:paraId="6B791E39" w14:textId="77777777" w:rsidR="00B17296" w:rsidRPr="00CC62A3" w:rsidRDefault="0099773D" w:rsidP="00974175">
      <w:pPr>
        <w:pStyle w:val="Listaszerbekezds"/>
        <w:numPr>
          <w:ilvl w:val="0"/>
          <w:numId w:val="173"/>
        </w:numPr>
        <w:autoSpaceDE w:val="0"/>
        <w:autoSpaceDN w:val="0"/>
        <w:adjustRightInd w:val="0"/>
        <w:spacing w:after="0" w:line="240" w:lineRule="auto"/>
        <w:jc w:val="both"/>
        <w:rPr>
          <w:rFonts w:cstheme="minorHAnsi"/>
          <w:sz w:val="24"/>
          <w:szCs w:val="24"/>
        </w:rPr>
      </w:pPr>
      <w:r>
        <w:rPr>
          <w:rFonts w:cstheme="minorHAnsi"/>
          <w:sz w:val="24"/>
          <w:szCs w:val="24"/>
        </w:rPr>
        <w:t xml:space="preserve"> Vákuum aknák közterületen kerülnek elhelyezésre, így annak építési eljárásrendje nem tartozik a </w:t>
      </w:r>
      <w:r w:rsidR="00E24480">
        <w:rPr>
          <w:rFonts w:cstheme="minorHAnsi"/>
          <w:sz w:val="24"/>
          <w:szCs w:val="24"/>
        </w:rPr>
        <w:t>Víziközmű-szolgáltató</w:t>
      </w:r>
      <w:r>
        <w:rPr>
          <w:rFonts w:cstheme="minorHAnsi"/>
          <w:sz w:val="24"/>
          <w:szCs w:val="24"/>
        </w:rPr>
        <w:t xml:space="preserve"> esetében a házi beemelők kivitelezési eljárásaiba.</w:t>
      </w:r>
    </w:p>
    <w:p w14:paraId="208963E0" w14:textId="77777777" w:rsidR="005B3122" w:rsidRPr="00712E75" w:rsidRDefault="005B3122" w:rsidP="005B3122">
      <w:pPr>
        <w:pStyle w:val="Listaszerbekezds"/>
        <w:spacing w:after="0" w:line="240" w:lineRule="auto"/>
        <w:jc w:val="both"/>
        <w:rPr>
          <w:rFonts w:eastAsia="Times New Roman" w:cstheme="minorHAnsi"/>
          <w:sz w:val="24"/>
          <w:szCs w:val="24"/>
          <w:lang w:eastAsia="hu-HU"/>
        </w:rPr>
      </w:pPr>
    </w:p>
    <w:p w14:paraId="51C942E5" w14:textId="77777777" w:rsidR="009540A7" w:rsidRDefault="009540A7" w:rsidP="0039713A">
      <w:pPr>
        <w:pStyle w:val="Listaszerbekezds"/>
        <w:widowControl w:val="0"/>
        <w:numPr>
          <w:ilvl w:val="3"/>
          <w:numId w:val="22"/>
        </w:numPr>
        <w:spacing w:after="0" w:line="240" w:lineRule="auto"/>
        <w:outlineLvl w:val="1"/>
        <w:rPr>
          <w:rFonts w:cstheme="minorHAnsi"/>
          <w:b/>
          <w:sz w:val="24"/>
          <w:szCs w:val="24"/>
        </w:rPr>
      </w:pPr>
      <w:bookmarkStart w:id="314" w:name="_Toc444682362"/>
      <w:bookmarkStart w:id="315" w:name="_Toc495926077"/>
      <w:r w:rsidRPr="005B3122">
        <w:rPr>
          <w:rFonts w:cstheme="minorHAnsi"/>
          <w:b/>
          <w:sz w:val="24"/>
          <w:szCs w:val="24"/>
        </w:rPr>
        <w:t xml:space="preserve">Gazdálkodó szervezetek </w:t>
      </w:r>
      <w:bookmarkEnd w:id="314"/>
      <w:r w:rsidRPr="005B3122">
        <w:rPr>
          <w:rFonts w:cstheme="minorHAnsi"/>
          <w:b/>
          <w:sz w:val="24"/>
          <w:szCs w:val="24"/>
        </w:rPr>
        <w:t>csatornabekötése</w:t>
      </w:r>
      <w:r w:rsidR="009F7DC1">
        <w:rPr>
          <w:rFonts w:cstheme="minorHAnsi"/>
          <w:b/>
          <w:sz w:val="24"/>
          <w:szCs w:val="24"/>
        </w:rPr>
        <w:t>k eljárás rendje</w:t>
      </w:r>
      <w:bookmarkEnd w:id="315"/>
    </w:p>
    <w:p w14:paraId="31181FB6" w14:textId="77777777" w:rsidR="005B3122" w:rsidRPr="005B3122" w:rsidRDefault="005B3122" w:rsidP="005B3122">
      <w:pPr>
        <w:pStyle w:val="Listaszerbekezds"/>
        <w:spacing w:line="240" w:lineRule="auto"/>
        <w:jc w:val="both"/>
        <w:outlineLvl w:val="1"/>
        <w:rPr>
          <w:rFonts w:cstheme="minorHAnsi"/>
          <w:b/>
          <w:sz w:val="24"/>
          <w:szCs w:val="24"/>
        </w:rPr>
      </w:pPr>
    </w:p>
    <w:p w14:paraId="05855EC4" w14:textId="3B5A2DCA" w:rsidR="009540A7" w:rsidRPr="00712E75" w:rsidRDefault="009540A7" w:rsidP="00CD724C">
      <w:pPr>
        <w:pStyle w:val="Listaszerbekezds"/>
        <w:numPr>
          <w:ilvl w:val="0"/>
          <w:numId w:val="51"/>
        </w:numPr>
        <w:spacing w:after="0" w:line="240" w:lineRule="auto"/>
        <w:jc w:val="both"/>
        <w:rPr>
          <w:rFonts w:eastAsia="Times New Roman" w:cstheme="minorHAnsi"/>
          <w:sz w:val="24"/>
          <w:szCs w:val="24"/>
          <w:lang w:eastAsia="hu-HU"/>
        </w:rPr>
      </w:pPr>
      <w:r w:rsidRPr="00712E75">
        <w:rPr>
          <w:rFonts w:eastAsia="Times New Roman" w:cstheme="minorHAnsi"/>
          <w:sz w:val="24"/>
          <w:szCs w:val="24"/>
          <w:lang w:eastAsia="hu-HU"/>
        </w:rPr>
        <w:t>Gazdálkodó szervezetek bek</w:t>
      </w:r>
      <w:r w:rsidR="00D076EC">
        <w:rPr>
          <w:rFonts w:eastAsia="Times New Roman" w:cstheme="minorHAnsi"/>
          <w:sz w:val="24"/>
          <w:szCs w:val="24"/>
          <w:lang w:eastAsia="hu-HU"/>
        </w:rPr>
        <w:t>ötési</w:t>
      </w:r>
      <w:r w:rsidRPr="00712E75">
        <w:rPr>
          <w:rFonts w:eastAsia="Times New Roman" w:cstheme="minorHAnsi"/>
          <w:sz w:val="24"/>
          <w:szCs w:val="24"/>
          <w:lang w:eastAsia="hu-HU"/>
        </w:rPr>
        <w:t xml:space="preserve"> igényénél </w:t>
      </w:r>
      <w:r w:rsidR="005326D0">
        <w:rPr>
          <w:rFonts w:eastAsia="Times New Roman" w:cstheme="minorHAnsi"/>
          <w:sz w:val="24"/>
          <w:szCs w:val="24"/>
          <w:lang w:eastAsia="hu-HU"/>
        </w:rPr>
        <w:t xml:space="preserve">az igénybejelentéskor kiállított tájékoztatóban szereplő adatok figyelembe vételével, </w:t>
      </w:r>
      <w:r w:rsidRPr="00712E75">
        <w:rPr>
          <w:rFonts w:eastAsia="Times New Roman" w:cstheme="minorHAnsi"/>
          <w:sz w:val="24"/>
          <w:szCs w:val="24"/>
          <w:lang w:eastAsia="hu-HU"/>
        </w:rPr>
        <w:t xml:space="preserve">mindig </w:t>
      </w:r>
      <w:r w:rsidR="005B1F6A" w:rsidRPr="00712E75">
        <w:rPr>
          <w:rFonts w:eastAsia="Times New Roman" w:cstheme="minorHAnsi"/>
          <w:sz w:val="24"/>
          <w:szCs w:val="24"/>
          <w:lang w:eastAsia="hu-HU"/>
        </w:rPr>
        <w:t>kellék teljes</w:t>
      </w:r>
      <w:r w:rsidRPr="00712E75">
        <w:rPr>
          <w:rFonts w:eastAsia="Times New Roman" w:cstheme="minorHAnsi"/>
          <w:sz w:val="24"/>
          <w:szCs w:val="24"/>
          <w:lang w:eastAsia="hu-HU"/>
        </w:rPr>
        <w:t xml:space="preserve">, műszakilag alátámasztott pontos vízigény számítással rendelkező, </w:t>
      </w:r>
      <w:ins w:id="316" w:author="Mihály Tamás" w:date="2017-10-12T14:36:00Z">
        <w:r w:rsidR="000315CF">
          <w:rPr>
            <w:rFonts w:eastAsia="Times New Roman" w:cstheme="minorHAnsi"/>
            <w:sz w:val="24"/>
            <w:szCs w:val="24"/>
            <w:lang w:eastAsia="hu-HU"/>
          </w:rPr>
          <w:t xml:space="preserve">papír alapon </w:t>
        </w:r>
      </w:ins>
      <w:r w:rsidRPr="00712E75">
        <w:rPr>
          <w:rFonts w:eastAsia="Times New Roman" w:cstheme="minorHAnsi"/>
          <w:sz w:val="24"/>
          <w:szCs w:val="24"/>
          <w:lang w:eastAsia="hu-HU"/>
        </w:rPr>
        <w:t>4 pld. bekötési terv szükséges, az Vhr</w:t>
      </w:r>
      <w:r w:rsidR="005B1F6A">
        <w:rPr>
          <w:rFonts w:eastAsia="Times New Roman" w:cstheme="minorHAnsi"/>
          <w:sz w:val="24"/>
          <w:szCs w:val="24"/>
          <w:lang w:eastAsia="hu-HU"/>
        </w:rPr>
        <w:t>.</w:t>
      </w:r>
      <w:r w:rsidRPr="00712E75">
        <w:rPr>
          <w:rFonts w:eastAsia="Times New Roman" w:cstheme="minorHAnsi"/>
          <w:sz w:val="24"/>
          <w:szCs w:val="24"/>
          <w:lang w:eastAsia="hu-HU"/>
        </w:rPr>
        <w:t xml:space="preserve"> 5. </w:t>
      </w:r>
      <w:r w:rsidR="00AE79F7">
        <w:rPr>
          <w:rFonts w:eastAsia="Times New Roman" w:cstheme="minorHAnsi"/>
          <w:sz w:val="24"/>
          <w:szCs w:val="24"/>
          <w:lang w:eastAsia="hu-HU"/>
        </w:rPr>
        <w:t xml:space="preserve">számú </w:t>
      </w:r>
      <w:r w:rsidRPr="00712E75">
        <w:rPr>
          <w:rFonts w:eastAsia="Times New Roman" w:cstheme="minorHAnsi"/>
          <w:sz w:val="24"/>
          <w:szCs w:val="24"/>
          <w:lang w:eastAsia="hu-HU"/>
        </w:rPr>
        <w:t>mellékletében foglaltak szerint.  A gazdálkodó szervezet telekhatáron belüli tisztítóaknája (bekötővezeték végpontja) a korrekt szennyvíz-mintavételezést lehetővé tevő tisztító/ellenőrző akna (tisztítóidom nem megfelelő) kell, hogy legyen. A tervdokumentációnak tartalmaznia kell – ha bekötővezeték építése is szükséges – a közműszolgáltatókkal (tulajdonosokkal) történt közműegyeztetéseket, esetenként a helyi önkormányzat jóváhagyó nyilatkozatát</w:t>
      </w:r>
      <w:ins w:id="317" w:author="Mihály Tamás" w:date="2017-10-11T11:43:00Z">
        <w:r w:rsidR="00CD3A17">
          <w:rPr>
            <w:rFonts w:eastAsia="Times New Roman" w:cstheme="minorHAnsi"/>
            <w:sz w:val="24"/>
            <w:szCs w:val="24"/>
            <w:lang w:eastAsia="hu-HU"/>
          </w:rPr>
          <w:t>.</w:t>
        </w:r>
      </w:ins>
      <w:del w:id="318" w:author="Mihály Tamás" w:date="2017-10-11T11:43:00Z">
        <w:r w:rsidRPr="00712E75" w:rsidDel="00CD3A17">
          <w:rPr>
            <w:rFonts w:eastAsia="Times New Roman" w:cstheme="minorHAnsi"/>
            <w:sz w:val="24"/>
            <w:szCs w:val="24"/>
            <w:lang w:eastAsia="hu-HU"/>
          </w:rPr>
          <w:delText>, és a közterület felhasználási (bontási) engedélyt.</w:delText>
        </w:r>
      </w:del>
    </w:p>
    <w:p w14:paraId="689129EA" w14:textId="77777777" w:rsidR="00712E75" w:rsidRDefault="00712E75" w:rsidP="00712E75">
      <w:pPr>
        <w:pStyle w:val="Listaszerbekezds"/>
        <w:spacing w:after="0" w:line="240" w:lineRule="auto"/>
        <w:ind w:left="360"/>
        <w:jc w:val="both"/>
        <w:rPr>
          <w:rFonts w:eastAsia="Times New Roman" w:cstheme="minorHAnsi"/>
          <w:sz w:val="24"/>
          <w:szCs w:val="24"/>
          <w:lang w:eastAsia="hu-HU"/>
        </w:rPr>
      </w:pPr>
    </w:p>
    <w:p w14:paraId="2401F65D" w14:textId="77777777" w:rsidR="009540A7" w:rsidRPr="00712E75" w:rsidRDefault="009540A7" w:rsidP="00CD724C">
      <w:pPr>
        <w:pStyle w:val="Listaszerbekezds"/>
        <w:numPr>
          <w:ilvl w:val="0"/>
          <w:numId w:val="51"/>
        </w:numPr>
        <w:spacing w:after="0" w:line="240" w:lineRule="auto"/>
        <w:jc w:val="both"/>
        <w:rPr>
          <w:rFonts w:eastAsia="Times New Roman" w:cstheme="minorHAnsi"/>
          <w:sz w:val="24"/>
          <w:szCs w:val="24"/>
          <w:lang w:eastAsia="hu-HU"/>
        </w:rPr>
      </w:pPr>
      <w:r w:rsidRPr="009F7DC1">
        <w:rPr>
          <w:rFonts w:eastAsia="Times New Roman" w:cstheme="minorHAnsi"/>
          <w:sz w:val="24"/>
          <w:szCs w:val="24"/>
          <w:lang w:eastAsia="hu-HU"/>
        </w:rPr>
        <w:t>Szennyvíz-törzshálózatba való bekötés iránti hozzájáruláshoz szükséges terv tartalma</w:t>
      </w:r>
      <w:r w:rsidR="00712E75" w:rsidRPr="009F7DC1">
        <w:rPr>
          <w:rFonts w:eastAsia="Times New Roman" w:cstheme="minorHAnsi"/>
          <w:sz w:val="24"/>
          <w:szCs w:val="24"/>
          <w:lang w:eastAsia="hu-HU"/>
        </w:rPr>
        <w:t>:</w:t>
      </w:r>
    </w:p>
    <w:p w14:paraId="7A550707" w14:textId="77777777" w:rsidR="009540A7" w:rsidRPr="009F7DC1" w:rsidRDefault="009F7DC1" w:rsidP="00CD724C">
      <w:pPr>
        <w:spacing w:after="0" w:line="240" w:lineRule="auto"/>
        <w:ind w:left="360" w:firstLine="349"/>
        <w:jc w:val="both"/>
        <w:rPr>
          <w:rFonts w:eastAsia="Times New Roman" w:cstheme="minorHAnsi"/>
          <w:sz w:val="24"/>
          <w:szCs w:val="24"/>
          <w:lang w:eastAsia="hu-HU"/>
        </w:rPr>
      </w:pPr>
      <w:r>
        <w:rPr>
          <w:rFonts w:eastAsia="Times New Roman" w:cstheme="minorHAnsi"/>
          <w:sz w:val="24"/>
          <w:szCs w:val="24"/>
          <w:lang w:eastAsia="hu-HU"/>
        </w:rPr>
        <w:t xml:space="preserve">a) </w:t>
      </w:r>
      <w:r w:rsidR="009540A7" w:rsidRPr="009F7DC1">
        <w:rPr>
          <w:rFonts w:eastAsia="Times New Roman" w:cstheme="minorHAnsi"/>
          <w:sz w:val="24"/>
          <w:szCs w:val="24"/>
          <w:lang w:eastAsia="hu-HU"/>
        </w:rPr>
        <w:t>Műszaki leírás tartalmazza:</w:t>
      </w:r>
    </w:p>
    <w:p w14:paraId="2AFB8F0E" w14:textId="77777777" w:rsidR="009540A7" w:rsidRPr="00712E75" w:rsidRDefault="009540A7" w:rsidP="00CD724C">
      <w:pPr>
        <w:pStyle w:val="Listaszerbekezds"/>
        <w:numPr>
          <w:ilvl w:val="0"/>
          <w:numId w:val="184"/>
        </w:numPr>
        <w:spacing w:after="0" w:line="240" w:lineRule="auto"/>
        <w:jc w:val="both"/>
        <w:rPr>
          <w:rFonts w:eastAsia="Times New Roman" w:cstheme="minorHAnsi"/>
          <w:sz w:val="24"/>
          <w:szCs w:val="24"/>
          <w:lang w:eastAsia="hu-HU"/>
        </w:rPr>
      </w:pPr>
      <w:r w:rsidRPr="00712E75">
        <w:rPr>
          <w:rFonts w:eastAsia="Times New Roman" w:cstheme="minorHAnsi"/>
          <w:sz w:val="24"/>
          <w:szCs w:val="24"/>
          <w:lang w:eastAsia="hu-HU"/>
        </w:rPr>
        <w:t>a kérelmező (tulajdonos) nevét, postai címét;</w:t>
      </w:r>
    </w:p>
    <w:p w14:paraId="0FABDB23" w14:textId="77777777" w:rsidR="009540A7" w:rsidRPr="00712E75" w:rsidRDefault="009540A7" w:rsidP="00CD724C">
      <w:pPr>
        <w:pStyle w:val="Listaszerbekezds"/>
        <w:numPr>
          <w:ilvl w:val="0"/>
          <w:numId w:val="184"/>
        </w:numPr>
        <w:spacing w:after="0" w:line="240" w:lineRule="auto"/>
        <w:jc w:val="both"/>
        <w:rPr>
          <w:rFonts w:eastAsia="Times New Roman" w:cstheme="minorHAnsi"/>
          <w:sz w:val="24"/>
          <w:szCs w:val="24"/>
          <w:lang w:eastAsia="hu-HU"/>
        </w:rPr>
      </w:pPr>
      <w:r w:rsidRPr="00712E75">
        <w:rPr>
          <w:rFonts w:eastAsia="Times New Roman" w:cstheme="minorHAnsi"/>
          <w:sz w:val="24"/>
          <w:szCs w:val="24"/>
          <w:lang w:eastAsia="hu-HU"/>
        </w:rPr>
        <w:t xml:space="preserve">az ingatlan 60 napnál nem régebbi tulajdoni lap másolatát és </w:t>
      </w:r>
      <w:r w:rsidR="009B11C0">
        <w:rPr>
          <w:rFonts w:eastAsia="Times New Roman" w:cstheme="minorHAnsi"/>
          <w:sz w:val="24"/>
          <w:szCs w:val="24"/>
          <w:lang w:eastAsia="hu-HU"/>
        </w:rPr>
        <w:t xml:space="preserve">ingatlan-nyilvántartási </w:t>
      </w:r>
      <w:r w:rsidRPr="00712E75">
        <w:rPr>
          <w:rFonts w:eastAsia="Times New Roman" w:cstheme="minorHAnsi"/>
          <w:sz w:val="24"/>
          <w:szCs w:val="24"/>
          <w:lang w:eastAsia="hu-HU"/>
        </w:rPr>
        <w:t>térképmásolatát (TAKARNET rendszerből származó másolat megfelel);</w:t>
      </w:r>
    </w:p>
    <w:p w14:paraId="4F029964" w14:textId="77777777" w:rsidR="009540A7" w:rsidRPr="00712E75" w:rsidRDefault="009540A7" w:rsidP="00CD724C">
      <w:pPr>
        <w:pStyle w:val="Listaszerbekezds"/>
        <w:numPr>
          <w:ilvl w:val="0"/>
          <w:numId w:val="184"/>
        </w:numPr>
        <w:spacing w:after="0" w:line="240" w:lineRule="auto"/>
        <w:jc w:val="both"/>
        <w:rPr>
          <w:rFonts w:eastAsia="Times New Roman" w:cstheme="minorHAnsi"/>
          <w:sz w:val="24"/>
          <w:szCs w:val="24"/>
          <w:lang w:eastAsia="hu-HU"/>
        </w:rPr>
      </w:pPr>
      <w:r w:rsidRPr="00712E75">
        <w:rPr>
          <w:rFonts w:eastAsia="Times New Roman" w:cstheme="minorHAnsi"/>
          <w:sz w:val="24"/>
          <w:szCs w:val="24"/>
          <w:lang w:eastAsia="hu-HU"/>
        </w:rPr>
        <w:t>az elvezetendő szennyvíz napi átlagos és csúcsidei mennyiségét (m</w:t>
      </w:r>
      <w:r w:rsidRPr="00712E75">
        <w:rPr>
          <w:rFonts w:eastAsia="Times New Roman" w:cstheme="minorHAnsi"/>
          <w:sz w:val="24"/>
          <w:szCs w:val="24"/>
          <w:vertAlign w:val="superscript"/>
          <w:lang w:eastAsia="hu-HU"/>
        </w:rPr>
        <w:t>3</w:t>
      </w:r>
      <w:r w:rsidRPr="00712E75">
        <w:rPr>
          <w:rFonts w:eastAsia="Times New Roman" w:cstheme="minorHAnsi"/>
          <w:sz w:val="24"/>
          <w:szCs w:val="24"/>
          <w:lang w:eastAsia="hu-HU"/>
        </w:rPr>
        <w:t>/nap), minőségét;</w:t>
      </w:r>
    </w:p>
    <w:p w14:paraId="31C37CB4" w14:textId="77777777" w:rsidR="009540A7" w:rsidRPr="00712E75" w:rsidRDefault="009540A7" w:rsidP="00CD724C">
      <w:pPr>
        <w:pStyle w:val="Listaszerbekezds"/>
        <w:numPr>
          <w:ilvl w:val="0"/>
          <w:numId w:val="184"/>
        </w:numPr>
        <w:spacing w:after="0" w:line="240" w:lineRule="auto"/>
        <w:jc w:val="both"/>
        <w:rPr>
          <w:rFonts w:eastAsia="Times New Roman" w:cstheme="minorHAnsi"/>
          <w:sz w:val="24"/>
          <w:szCs w:val="24"/>
          <w:lang w:eastAsia="hu-HU"/>
        </w:rPr>
      </w:pPr>
      <w:r w:rsidRPr="00712E75">
        <w:rPr>
          <w:rFonts w:eastAsia="Times New Roman" w:cstheme="minorHAnsi"/>
          <w:sz w:val="24"/>
          <w:szCs w:val="24"/>
          <w:lang w:eastAsia="hu-HU"/>
        </w:rPr>
        <w:t>az előtisztításra, valamint az előtisztítás utáni szennyvízminőségre vonatkozó adatokat;</w:t>
      </w:r>
    </w:p>
    <w:p w14:paraId="3393C408" w14:textId="77777777" w:rsidR="009540A7" w:rsidRPr="00712E75" w:rsidRDefault="009540A7" w:rsidP="00CD724C">
      <w:pPr>
        <w:pStyle w:val="Listaszerbekezds"/>
        <w:numPr>
          <w:ilvl w:val="0"/>
          <w:numId w:val="184"/>
        </w:numPr>
        <w:spacing w:after="0" w:line="240" w:lineRule="auto"/>
        <w:jc w:val="both"/>
        <w:rPr>
          <w:rFonts w:eastAsia="Times New Roman" w:cstheme="minorHAnsi"/>
          <w:sz w:val="24"/>
          <w:szCs w:val="24"/>
          <w:lang w:eastAsia="hu-HU"/>
        </w:rPr>
      </w:pPr>
      <w:r w:rsidRPr="00712E75">
        <w:rPr>
          <w:rFonts w:eastAsia="Times New Roman" w:cstheme="minorHAnsi"/>
          <w:sz w:val="24"/>
          <w:szCs w:val="24"/>
          <w:lang w:eastAsia="hu-HU"/>
        </w:rPr>
        <w:t>a szennyvízhálózathoz tartozó berendezések (átemelő, szennyvíz előtisztító berendezés stb.) rövid leírását, műszaki jellemzőit.</w:t>
      </w:r>
    </w:p>
    <w:p w14:paraId="46D43B0D" w14:textId="77777777" w:rsidR="009540A7" w:rsidRPr="009F7DC1" w:rsidRDefault="009F7DC1" w:rsidP="00CD724C">
      <w:pPr>
        <w:spacing w:after="0" w:line="240" w:lineRule="auto"/>
        <w:ind w:firstLine="709"/>
        <w:jc w:val="both"/>
        <w:rPr>
          <w:rFonts w:eastAsia="Times New Roman" w:cstheme="minorHAnsi"/>
          <w:sz w:val="24"/>
          <w:szCs w:val="24"/>
          <w:lang w:eastAsia="hu-HU"/>
        </w:rPr>
      </w:pPr>
      <w:r>
        <w:rPr>
          <w:rFonts w:eastAsia="Times New Roman" w:cstheme="minorHAnsi"/>
          <w:sz w:val="24"/>
          <w:szCs w:val="24"/>
          <w:lang w:eastAsia="hu-HU"/>
        </w:rPr>
        <w:t xml:space="preserve">b) </w:t>
      </w:r>
      <w:r w:rsidR="009540A7" w:rsidRPr="009F7DC1">
        <w:rPr>
          <w:rFonts w:eastAsia="Times New Roman" w:cstheme="minorHAnsi"/>
          <w:sz w:val="24"/>
          <w:szCs w:val="24"/>
          <w:lang w:eastAsia="hu-HU"/>
        </w:rPr>
        <w:t>Helyszínrajz (1:200, 1:500 léptékben) feltüntetve:</w:t>
      </w:r>
    </w:p>
    <w:p w14:paraId="56EA3AE3" w14:textId="77777777" w:rsidR="009540A7" w:rsidRPr="00712E75" w:rsidRDefault="009540A7" w:rsidP="00CD724C">
      <w:pPr>
        <w:pStyle w:val="Listaszerbekezds"/>
        <w:numPr>
          <w:ilvl w:val="1"/>
          <w:numId w:val="185"/>
        </w:numPr>
        <w:spacing w:after="0" w:line="240" w:lineRule="auto"/>
        <w:jc w:val="both"/>
        <w:rPr>
          <w:rFonts w:eastAsia="Times New Roman" w:cstheme="minorHAnsi"/>
          <w:sz w:val="24"/>
          <w:szCs w:val="24"/>
          <w:lang w:eastAsia="hu-HU"/>
        </w:rPr>
      </w:pPr>
      <w:r w:rsidRPr="00712E75">
        <w:rPr>
          <w:rFonts w:eastAsia="Times New Roman" w:cstheme="minorHAnsi"/>
          <w:sz w:val="24"/>
          <w:szCs w:val="24"/>
          <w:lang w:eastAsia="hu-HU"/>
        </w:rPr>
        <w:t>az érintett ingatlant és annak helyrajzi számát, illetve házszámát,</w:t>
      </w:r>
    </w:p>
    <w:p w14:paraId="72E1F625" w14:textId="77777777" w:rsidR="009540A7" w:rsidRPr="00712E75" w:rsidRDefault="009540A7" w:rsidP="00CD724C">
      <w:pPr>
        <w:pStyle w:val="Listaszerbekezds"/>
        <w:numPr>
          <w:ilvl w:val="1"/>
          <w:numId w:val="185"/>
        </w:numPr>
        <w:spacing w:after="0" w:line="240" w:lineRule="auto"/>
        <w:jc w:val="both"/>
        <w:rPr>
          <w:rFonts w:eastAsia="Times New Roman" w:cstheme="minorHAnsi"/>
          <w:sz w:val="24"/>
          <w:szCs w:val="24"/>
          <w:lang w:eastAsia="hu-HU"/>
        </w:rPr>
      </w:pPr>
      <w:r w:rsidRPr="00712E75">
        <w:rPr>
          <w:rFonts w:eastAsia="Times New Roman" w:cstheme="minorHAnsi"/>
          <w:sz w:val="24"/>
          <w:szCs w:val="24"/>
          <w:lang w:eastAsia="hu-HU"/>
        </w:rPr>
        <w:t>a szennyvízhálózatok nyomvonalát, átmérőjét, anyagát, lejtését, jellemző pontjainak abszolút magassági adatait,</w:t>
      </w:r>
    </w:p>
    <w:p w14:paraId="61ACE7EB" w14:textId="77777777" w:rsidR="009540A7" w:rsidRPr="00712E75" w:rsidRDefault="009540A7" w:rsidP="00CD724C">
      <w:pPr>
        <w:pStyle w:val="Listaszerbekezds"/>
        <w:numPr>
          <w:ilvl w:val="1"/>
          <w:numId w:val="185"/>
        </w:numPr>
        <w:spacing w:after="0" w:line="240" w:lineRule="auto"/>
        <w:jc w:val="both"/>
        <w:rPr>
          <w:rFonts w:eastAsia="Times New Roman" w:cstheme="minorHAnsi"/>
          <w:sz w:val="24"/>
          <w:szCs w:val="24"/>
          <w:lang w:eastAsia="hu-HU"/>
        </w:rPr>
      </w:pPr>
      <w:r w:rsidRPr="00712E75">
        <w:rPr>
          <w:rFonts w:eastAsia="Times New Roman" w:cstheme="minorHAnsi"/>
          <w:sz w:val="24"/>
          <w:szCs w:val="24"/>
          <w:lang w:eastAsia="hu-HU"/>
        </w:rPr>
        <w:t>a szennyvízhálózathoz tartozó berendezések (aknák, szennyvíz-előtisztító berendezés, szennyvízmennyiség-mérő stb.) helyét,</w:t>
      </w:r>
    </w:p>
    <w:p w14:paraId="414A1397" w14:textId="77777777" w:rsidR="009540A7" w:rsidRPr="00712E75" w:rsidRDefault="009540A7" w:rsidP="00CD724C">
      <w:pPr>
        <w:pStyle w:val="Listaszerbekezds"/>
        <w:numPr>
          <w:ilvl w:val="1"/>
          <w:numId w:val="185"/>
        </w:numPr>
        <w:spacing w:after="0" w:line="240" w:lineRule="auto"/>
        <w:jc w:val="both"/>
        <w:rPr>
          <w:rFonts w:eastAsia="Times New Roman" w:cstheme="minorHAnsi"/>
          <w:sz w:val="24"/>
          <w:szCs w:val="24"/>
          <w:lang w:eastAsia="hu-HU"/>
        </w:rPr>
      </w:pPr>
      <w:r w:rsidRPr="00712E75">
        <w:rPr>
          <w:rFonts w:eastAsia="Times New Roman" w:cstheme="minorHAnsi"/>
          <w:sz w:val="24"/>
          <w:szCs w:val="24"/>
          <w:lang w:eastAsia="hu-HU"/>
        </w:rPr>
        <w:t>a szennyvízhálózattal érintett létesítményeket.</w:t>
      </w:r>
    </w:p>
    <w:p w14:paraId="51DE4CF0" w14:textId="77777777" w:rsidR="009540A7" w:rsidRPr="00712E75" w:rsidRDefault="009F7DC1" w:rsidP="00CD724C">
      <w:pPr>
        <w:spacing w:after="0" w:line="240" w:lineRule="auto"/>
        <w:ind w:left="360" w:firstLine="349"/>
        <w:jc w:val="both"/>
        <w:rPr>
          <w:rFonts w:eastAsia="Times New Roman" w:cstheme="minorHAnsi"/>
          <w:sz w:val="24"/>
          <w:szCs w:val="24"/>
          <w:lang w:eastAsia="hu-HU"/>
        </w:rPr>
      </w:pPr>
      <w:r>
        <w:rPr>
          <w:rFonts w:eastAsia="Times New Roman" w:cstheme="minorHAnsi"/>
          <w:sz w:val="24"/>
          <w:szCs w:val="24"/>
          <w:lang w:eastAsia="hu-HU"/>
        </w:rPr>
        <w:t xml:space="preserve">c) </w:t>
      </w:r>
      <w:r w:rsidR="009540A7" w:rsidRPr="00712E75">
        <w:rPr>
          <w:rFonts w:eastAsia="Times New Roman" w:cstheme="minorHAnsi"/>
          <w:sz w:val="24"/>
          <w:szCs w:val="24"/>
          <w:lang w:eastAsia="hu-HU"/>
        </w:rPr>
        <w:t>A szennyvízhálózathoz tartozó létesítmények és berendezések építészeti és gépészeti általános terve.</w:t>
      </w:r>
    </w:p>
    <w:p w14:paraId="583A7F28" w14:textId="77777777" w:rsidR="009540A7" w:rsidRPr="009F7DC1" w:rsidRDefault="009F7DC1" w:rsidP="00CD724C">
      <w:pPr>
        <w:spacing w:after="0" w:line="240" w:lineRule="auto"/>
        <w:ind w:firstLine="709"/>
        <w:jc w:val="both"/>
        <w:rPr>
          <w:rFonts w:eastAsia="Times New Roman" w:cstheme="minorHAnsi"/>
          <w:sz w:val="24"/>
          <w:szCs w:val="24"/>
          <w:lang w:eastAsia="hu-HU"/>
        </w:rPr>
      </w:pPr>
      <w:r>
        <w:rPr>
          <w:rFonts w:eastAsia="Times New Roman" w:cstheme="minorHAnsi"/>
          <w:sz w:val="24"/>
          <w:szCs w:val="24"/>
          <w:lang w:eastAsia="hu-HU"/>
        </w:rPr>
        <w:t xml:space="preserve">d) </w:t>
      </w:r>
      <w:r w:rsidR="009540A7" w:rsidRPr="009F7DC1">
        <w:rPr>
          <w:rFonts w:eastAsia="Times New Roman" w:cstheme="minorHAnsi"/>
          <w:sz w:val="24"/>
          <w:szCs w:val="24"/>
          <w:lang w:eastAsia="hu-HU"/>
        </w:rPr>
        <w:t>Hossz- szelvény</w:t>
      </w:r>
      <w:r w:rsidR="004E37F4" w:rsidRPr="009F7DC1">
        <w:rPr>
          <w:rFonts w:eastAsia="Times New Roman" w:cstheme="minorHAnsi"/>
          <w:sz w:val="24"/>
          <w:szCs w:val="24"/>
          <w:lang w:eastAsia="hu-HU"/>
        </w:rPr>
        <w:t>.</w:t>
      </w:r>
    </w:p>
    <w:p w14:paraId="1B9D30F6" w14:textId="77777777" w:rsidR="00E533D9" w:rsidRDefault="009540A7" w:rsidP="00316514">
      <w:pPr>
        <w:pStyle w:val="Listaszerbekezds"/>
        <w:numPr>
          <w:ilvl w:val="0"/>
          <w:numId w:val="51"/>
        </w:numPr>
        <w:spacing w:after="0" w:line="240" w:lineRule="auto"/>
        <w:jc w:val="both"/>
        <w:rPr>
          <w:ins w:id="319" w:author="Mihály Tamás" w:date="2017-07-06T10:51:00Z"/>
          <w:rFonts w:eastAsia="Times New Roman" w:cstheme="minorHAnsi"/>
          <w:sz w:val="24"/>
          <w:szCs w:val="24"/>
          <w:lang w:eastAsia="hu-HU"/>
        </w:rPr>
      </w:pPr>
      <w:r w:rsidRPr="009F7DC1">
        <w:rPr>
          <w:rFonts w:eastAsia="Times New Roman" w:cstheme="minorHAnsi"/>
          <w:sz w:val="24"/>
          <w:szCs w:val="24"/>
          <w:lang w:eastAsia="hu-HU"/>
        </w:rPr>
        <w:t xml:space="preserve">A benyújtott bekötési terv </w:t>
      </w:r>
      <w:ins w:id="320" w:author="Mihály Tamás" w:date="2017-07-06T10:48:00Z">
        <w:r w:rsidR="00E533D9">
          <w:rPr>
            <w:rFonts w:eastAsia="Times New Roman" w:cstheme="minorHAnsi"/>
            <w:sz w:val="24"/>
            <w:szCs w:val="24"/>
            <w:lang w:eastAsia="hu-HU"/>
          </w:rPr>
          <w:t xml:space="preserve">alkalmasságáról </w:t>
        </w:r>
      </w:ins>
      <w:ins w:id="321" w:author="Mihály Tamás" w:date="2017-07-06T10:49:00Z">
        <w:r w:rsidR="00E533D9">
          <w:rPr>
            <w:rFonts w:eastAsia="Times New Roman" w:cstheme="minorHAnsi"/>
            <w:sz w:val="24"/>
            <w:szCs w:val="24"/>
            <w:lang w:eastAsia="hu-HU"/>
          </w:rPr>
          <w:t>a víziközmű-szolgáltató 5 napon belül nyilatkozik, továbbá</w:t>
        </w:r>
      </w:ins>
      <w:del w:id="322" w:author="Mihály Tamás" w:date="2017-07-06T10:48:00Z">
        <w:r w:rsidRPr="009F7DC1" w:rsidDel="00E533D9">
          <w:rPr>
            <w:rFonts w:eastAsia="Times New Roman" w:cstheme="minorHAnsi"/>
            <w:sz w:val="24"/>
            <w:szCs w:val="24"/>
            <w:lang w:eastAsia="hu-HU"/>
          </w:rPr>
          <w:delText>áttanulmányozása után</w:delText>
        </w:r>
      </w:del>
      <w:r w:rsidRPr="009F7DC1">
        <w:rPr>
          <w:rFonts w:eastAsia="Times New Roman" w:cstheme="minorHAnsi"/>
          <w:sz w:val="24"/>
          <w:szCs w:val="24"/>
          <w:lang w:eastAsia="hu-HU"/>
        </w:rPr>
        <w:t xml:space="preserve"> – amennyiben az igény kielégíthető és a terv műszakilag megfelelő</w:t>
      </w:r>
      <w:r w:rsidR="005B1F6A" w:rsidRPr="009F7DC1">
        <w:rPr>
          <w:rFonts w:eastAsia="Times New Roman" w:cstheme="minorHAnsi"/>
          <w:sz w:val="24"/>
          <w:szCs w:val="24"/>
          <w:lang w:eastAsia="hu-HU"/>
        </w:rPr>
        <w:t xml:space="preserve"> </w:t>
      </w:r>
      <w:r w:rsidRPr="009F7DC1">
        <w:rPr>
          <w:rFonts w:eastAsia="Times New Roman" w:cstheme="minorHAnsi"/>
          <w:sz w:val="24"/>
          <w:szCs w:val="24"/>
          <w:lang w:eastAsia="hu-HU"/>
        </w:rPr>
        <w:t xml:space="preserve">– a Víziközmű-szolgáltató az Üzletszabályzat </w:t>
      </w:r>
      <w:r w:rsidR="00BD70C8" w:rsidRPr="009F7DC1">
        <w:rPr>
          <w:rFonts w:eastAsia="Times New Roman" w:cstheme="minorHAnsi"/>
          <w:sz w:val="24"/>
          <w:szCs w:val="24"/>
          <w:lang w:eastAsia="hu-HU"/>
        </w:rPr>
        <w:t>5</w:t>
      </w:r>
      <w:r w:rsidR="004145E3" w:rsidRPr="009F7DC1">
        <w:rPr>
          <w:rFonts w:eastAsia="Times New Roman" w:cstheme="minorHAnsi"/>
          <w:sz w:val="24"/>
          <w:szCs w:val="24"/>
          <w:lang w:eastAsia="hu-HU"/>
        </w:rPr>
        <w:t>.1 pontban</w:t>
      </w:r>
      <w:r w:rsidRPr="009F7DC1">
        <w:rPr>
          <w:rFonts w:eastAsia="Times New Roman" w:cstheme="minorHAnsi"/>
          <w:sz w:val="24"/>
          <w:szCs w:val="24"/>
          <w:lang w:eastAsia="hu-HU"/>
        </w:rPr>
        <w:t xml:space="preserve"> leírt módon </w:t>
      </w:r>
      <w:del w:id="323" w:author="Mihály Tamás" w:date="2017-07-06T10:50:00Z">
        <w:r w:rsidRPr="009F7DC1" w:rsidDel="00E533D9">
          <w:rPr>
            <w:rFonts w:eastAsia="Times New Roman" w:cstheme="minorHAnsi"/>
            <w:sz w:val="24"/>
            <w:szCs w:val="24"/>
            <w:lang w:eastAsia="hu-HU"/>
          </w:rPr>
          <w:delText>Víziközmű-</w:delText>
        </w:r>
      </w:del>
      <w:ins w:id="324" w:author="Mihály Tamás" w:date="2017-07-06T10:50:00Z">
        <w:r w:rsidR="00E533D9">
          <w:rPr>
            <w:rFonts w:eastAsia="Times New Roman" w:cstheme="minorHAnsi"/>
            <w:sz w:val="24"/>
            <w:szCs w:val="24"/>
            <w:lang w:eastAsia="hu-HU"/>
          </w:rPr>
          <w:t xml:space="preserve">a </w:t>
        </w:r>
      </w:ins>
      <w:r w:rsidRPr="009F7DC1">
        <w:rPr>
          <w:rFonts w:eastAsia="Times New Roman" w:cstheme="minorHAnsi"/>
          <w:sz w:val="24"/>
          <w:szCs w:val="24"/>
          <w:lang w:eastAsia="hu-HU"/>
        </w:rPr>
        <w:t>szolgáltatói hozzájárulást</w:t>
      </w:r>
      <w:ins w:id="325" w:author="Mihály Tamás" w:date="2017-07-06T10:50:00Z">
        <w:r w:rsidR="00E533D9">
          <w:rPr>
            <w:rFonts w:eastAsia="Times New Roman" w:cstheme="minorHAnsi"/>
            <w:sz w:val="24"/>
            <w:szCs w:val="24"/>
            <w:lang w:eastAsia="hu-HU"/>
          </w:rPr>
          <w:t xml:space="preserve"> ezt követő 10 napon belül postai úton megküldi az igénybejelentő részére</w:t>
        </w:r>
      </w:ins>
      <w:del w:id="326" w:author="Mihály Tamás" w:date="2017-07-06T10:50:00Z">
        <w:r w:rsidRPr="009F7DC1" w:rsidDel="00E533D9">
          <w:rPr>
            <w:rFonts w:eastAsia="Times New Roman" w:cstheme="minorHAnsi"/>
            <w:sz w:val="24"/>
            <w:szCs w:val="24"/>
            <w:lang w:eastAsia="hu-HU"/>
          </w:rPr>
          <w:delText xml:space="preserve"> ad ki</w:delText>
        </w:r>
      </w:del>
      <w:r w:rsidRPr="009F7DC1">
        <w:rPr>
          <w:rFonts w:eastAsia="Times New Roman" w:cstheme="minorHAnsi"/>
          <w:sz w:val="24"/>
          <w:szCs w:val="24"/>
          <w:lang w:eastAsia="hu-HU"/>
        </w:rPr>
        <w:t xml:space="preserve">, mely tartalmazza az igény megvalósítására vonatkozó Víziközmű-szolgáltatói előírásokat, feltételeket (Víziközmű-szolgáltató Árjegyzéke alapján a bekötés költsége, közműfejlesztési hozzájárulás mértéke,  a házi rendszer, a mérő </w:t>
      </w:r>
      <w:r w:rsidRPr="009F7DC1">
        <w:rPr>
          <w:rFonts w:eastAsia="Times New Roman" w:cstheme="minorHAnsi"/>
          <w:sz w:val="24"/>
          <w:szCs w:val="24"/>
          <w:lang w:eastAsia="hu-HU"/>
        </w:rPr>
        <w:lastRenderedPageBreak/>
        <w:t>elhelyezésére szolgáló akna</w:t>
      </w:r>
      <w:r w:rsidRPr="00CD724C">
        <w:rPr>
          <w:sz w:val="24"/>
        </w:rPr>
        <w:t xml:space="preserve">, </w:t>
      </w:r>
      <w:r w:rsidRPr="009F7DC1">
        <w:rPr>
          <w:rFonts w:eastAsia="Times New Roman" w:cstheme="minorHAnsi"/>
          <w:sz w:val="24"/>
          <w:szCs w:val="24"/>
          <w:lang w:eastAsia="hu-HU"/>
        </w:rPr>
        <w:t>Felhasználó általi kivitelezése, stb.). A Víziközmű-szolgáltató a benyújtott tervek alapján elvi befogadói nyilatkozatát is megküldi a Víziközmű-szolgáltatói hozzájárulása mellett.</w:t>
      </w:r>
      <w:ins w:id="327" w:author="Mihály Tamás" w:date="2017-07-06T10:51:00Z">
        <w:r w:rsidR="00E533D9">
          <w:rPr>
            <w:rFonts w:eastAsia="Times New Roman" w:cstheme="minorHAnsi"/>
            <w:sz w:val="24"/>
            <w:szCs w:val="24"/>
            <w:lang w:eastAsia="hu-HU"/>
          </w:rPr>
          <w:t xml:space="preserve"> </w:t>
        </w:r>
      </w:ins>
    </w:p>
    <w:p w14:paraId="5F9196EC" w14:textId="77777777" w:rsidR="00AF2770" w:rsidRPr="00AF2770" w:rsidRDefault="00E533D9" w:rsidP="00AF2770">
      <w:pPr>
        <w:pStyle w:val="Listaszerbekezds"/>
        <w:numPr>
          <w:ilvl w:val="0"/>
          <w:numId w:val="51"/>
        </w:numPr>
        <w:spacing w:after="0" w:line="240" w:lineRule="auto"/>
        <w:jc w:val="both"/>
        <w:rPr>
          <w:ins w:id="328" w:author="Mihály Tamás" w:date="2017-07-06T11:03:00Z"/>
          <w:rFonts w:eastAsia="Times New Roman" w:cstheme="minorHAnsi"/>
          <w:sz w:val="24"/>
          <w:szCs w:val="24"/>
          <w:lang w:eastAsia="hu-HU"/>
        </w:rPr>
      </w:pPr>
      <w:ins w:id="329" w:author="Mihály Tamás" w:date="2017-07-06T10:51:00Z">
        <w:r w:rsidRPr="003537A4">
          <w:rPr>
            <w:rFonts w:eastAsia="Times New Roman" w:cstheme="minorHAnsi"/>
            <w:sz w:val="24"/>
            <w:szCs w:val="24"/>
            <w:lang w:eastAsia="hu-HU"/>
          </w:rPr>
          <w:t>Mentes a víziközmű-fejlesztési hozzájárulás, az igénybejelentés elbírálásának díja, a tervegyeztetés, adategyeztetés vagy ennek megfelelő szolgáltatás díja</w:t>
        </w:r>
      </w:ins>
      <w:ins w:id="330" w:author="Mihály Tamás" w:date="2017-07-06T11:01:00Z">
        <w:r w:rsidR="00AF2770">
          <w:rPr>
            <w:rFonts w:eastAsia="Times New Roman" w:cstheme="minorHAnsi"/>
            <w:sz w:val="24"/>
            <w:szCs w:val="24"/>
            <w:lang w:eastAsia="hu-HU"/>
          </w:rPr>
          <w:t xml:space="preserve"> alól</w:t>
        </w:r>
      </w:ins>
      <w:ins w:id="331" w:author="Mihály Tamás" w:date="2017-07-06T10:51:00Z">
        <w:r w:rsidRPr="003537A4">
          <w:rPr>
            <w:rFonts w:eastAsia="Times New Roman" w:cstheme="minorHAnsi"/>
            <w:sz w:val="24"/>
            <w:szCs w:val="24"/>
            <w:lang w:eastAsia="hu-HU"/>
          </w:rPr>
          <w:t xml:space="preserve"> a legfeljebb 160 mm átmérőjű szennyvízvezeték bekötése</w:t>
        </w:r>
        <w:r>
          <w:rPr>
            <w:rFonts w:eastAsia="Times New Roman" w:cstheme="minorHAnsi"/>
            <w:sz w:val="24"/>
            <w:szCs w:val="24"/>
            <w:lang w:eastAsia="hu-HU"/>
          </w:rPr>
          <w:t xml:space="preserve"> esetén.</w:t>
        </w:r>
        <w:r w:rsidRPr="00656326">
          <w:rPr>
            <w:rFonts w:eastAsia="Times New Roman" w:cstheme="minorHAnsi"/>
            <w:sz w:val="24"/>
            <w:szCs w:val="24"/>
            <w:lang w:eastAsia="hu-HU"/>
          </w:rPr>
          <w:t xml:space="preserve"> </w:t>
        </w:r>
      </w:ins>
      <w:r w:rsidR="009540A7" w:rsidRPr="009F7DC1">
        <w:rPr>
          <w:rFonts w:eastAsia="Times New Roman" w:cstheme="minorHAnsi"/>
          <w:sz w:val="24"/>
          <w:szCs w:val="24"/>
          <w:lang w:eastAsia="hu-HU"/>
        </w:rPr>
        <w:t xml:space="preserve"> </w:t>
      </w:r>
      <w:r w:rsidR="009540A7" w:rsidRPr="00712E75">
        <w:rPr>
          <w:rFonts w:eastAsia="Times New Roman" w:cstheme="minorHAnsi"/>
          <w:sz w:val="24"/>
          <w:szCs w:val="24"/>
          <w:lang w:eastAsia="hu-HU"/>
        </w:rPr>
        <w:t xml:space="preserve"> </w:t>
      </w:r>
    </w:p>
    <w:p w14:paraId="4FC8D00B" w14:textId="1D504A55" w:rsidR="00AF2770" w:rsidRPr="00AF2770" w:rsidRDefault="00AF2770" w:rsidP="00AF2770">
      <w:pPr>
        <w:pStyle w:val="Listaszerbekezds"/>
        <w:numPr>
          <w:ilvl w:val="0"/>
          <w:numId w:val="51"/>
        </w:numPr>
        <w:spacing w:after="0" w:line="240" w:lineRule="auto"/>
        <w:jc w:val="both"/>
        <w:rPr>
          <w:ins w:id="332" w:author="Mihály Tamás" w:date="2017-07-06T11:03:00Z"/>
          <w:rFonts w:eastAsia="Times New Roman" w:cstheme="minorHAnsi"/>
          <w:sz w:val="24"/>
          <w:szCs w:val="24"/>
          <w:lang w:eastAsia="hu-HU"/>
        </w:rPr>
      </w:pPr>
      <w:ins w:id="333" w:author="Mihály Tamás" w:date="2017-07-06T11:03:00Z">
        <w:r>
          <w:rPr>
            <w:rFonts w:eastAsia="Times New Roman" w:cstheme="minorHAnsi"/>
            <w:sz w:val="24"/>
            <w:szCs w:val="24"/>
            <w:lang w:eastAsia="hu-HU"/>
          </w:rPr>
          <w:t xml:space="preserve">A </w:t>
        </w:r>
        <w:r w:rsidRPr="000D0F24">
          <w:rPr>
            <w:rFonts w:eastAsia="Times New Roman" w:cstheme="minorHAnsi"/>
            <w:sz w:val="24"/>
            <w:szCs w:val="24"/>
            <w:lang w:eastAsia="hu-HU"/>
          </w:rPr>
          <w:t xml:space="preserve">bekötés </w:t>
        </w:r>
      </w:ins>
      <w:ins w:id="334" w:author="Mihály Tamás" w:date="2017-10-11T11:43:00Z">
        <w:r w:rsidR="00CD3A17">
          <w:rPr>
            <w:rFonts w:eastAsia="Times New Roman" w:cstheme="minorHAnsi"/>
            <w:sz w:val="24"/>
            <w:szCs w:val="24"/>
            <w:lang w:eastAsia="hu-HU"/>
          </w:rPr>
          <w:t>megállapodásban szereplő</w:t>
        </w:r>
      </w:ins>
      <w:ins w:id="335" w:author="Mihály Tamás" w:date="2017-07-06T11:03:00Z">
        <w:r w:rsidRPr="000D0F24">
          <w:rPr>
            <w:rFonts w:eastAsia="Times New Roman" w:cstheme="minorHAnsi"/>
            <w:sz w:val="24"/>
            <w:szCs w:val="24"/>
            <w:lang w:eastAsia="hu-HU"/>
          </w:rPr>
          <w:t xml:space="preserve"> műsz</w:t>
        </w:r>
        <w:r>
          <w:rPr>
            <w:rFonts w:eastAsia="Times New Roman" w:cstheme="minorHAnsi"/>
            <w:sz w:val="24"/>
            <w:szCs w:val="24"/>
            <w:lang w:eastAsia="hu-HU"/>
          </w:rPr>
          <w:t>aki tartalmának megvalósítását a</w:t>
        </w:r>
        <w:r w:rsidRPr="000D0F24">
          <w:rPr>
            <w:rFonts w:eastAsia="Times New Roman" w:cstheme="minorHAnsi"/>
            <w:sz w:val="24"/>
            <w:szCs w:val="24"/>
            <w:lang w:eastAsia="hu-HU"/>
          </w:rPr>
          <w:t xml:space="preserve"> </w:t>
        </w:r>
        <w:r w:rsidRPr="00AF2770">
          <w:rPr>
            <w:rFonts w:eastAsia="Times New Roman" w:cstheme="minorHAnsi"/>
            <w:sz w:val="24"/>
            <w:szCs w:val="24"/>
            <w:lang w:eastAsia="hu-HU"/>
          </w:rPr>
          <w:t>Víziközmű-szolgáltató</w:t>
        </w:r>
        <w:r w:rsidRPr="000D0F24">
          <w:rPr>
            <w:rFonts w:eastAsia="Times New Roman" w:cstheme="minorHAnsi"/>
            <w:sz w:val="24"/>
            <w:szCs w:val="24"/>
            <w:lang w:eastAsia="hu-HU"/>
          </w:rPr>
          <w:t xml:space="preserve"> </w:t>
        </w:r>
        <w:r>
          <w:rPr>
            <w:rFonts w:eastAsia="Times New Roman" w:cstheme="minorHAnsi"/>
            <w:sz w:val="24"/>
            <w:szCs w:val="24"/>
            <w:lang w:eastAsia="hu-HU"/>
          </w:rPr>
          <w:t>elvégz</w:t>
        </w:r>
        <w:r w:rsidRPr="000D0F24">
          <w:rPr>
            <w:rFonts w:eastAsia="Times New Roman" w:cstheme="minorHAnsi"/>
            <w:sz w:val="24"/>
            <w:szCs w:val="24"/>
            <w:lang w:eastAsia="hu-HU"/>
          </w:rPr>
          <w:t>i</w:t>
        </w:r>
        <w:r>
          <w:rPr>
            <w:rFonts w:eastAsia="Times New Roman" w:cstheme="minorHAnsi"/>
            <w:sz w:val="24"/>
            <w:szCs w:val="24"/>
            <w:lang w:eastAsia="hu-HU"/>
          </w:rPr>
          <w:t xml:space="preserve">. Amennyiben a felhasználó vállalja a kivitelezésre alkalmas és a munkabiztonsági feltételek maradéktalanul kielégítő a terv szerinti munkaárok elkészítését, beleértve annak előzetés engedélyeztetését, a közmű egyeztetési jegyzőkönyvben foglaltak betartását, úgy erről külön írásban nyilatkozik a felhasználó. </w:t>
        </w:r>
      </w:ins>
    </w:p>
    <w:p w14:paraId="572D17EB" w14:textId="0C80CD03" w:rsidR="009F7DC1" w:rsidRDefault="00AF2770" w:rsidP="00AF2770">
      <w:pPr>
        <w:pStyle w:val="Listaszerbekezds"/>
        <w:numPr>
          <w:ilvl w:val="0"/>
          <w:numId w:val="51"/>
        </w:numPr>
        <w:spacing w:after="0" w:line="240" w:lineRule="auto"/>
        <w:jc w:val="both"/>
        <w:rPr>
          <w:rFonts w:eastAsia="Times New Roman" w:cstheme="minorHAnsi"/>
          <w:sz w:val="24"/>
          <w:szCs w:val="24"/>
          <w:lang w:eastAsia="hu-HU"/>
        </w:rPr>
      </w:pPr>
      <w:ins w:id="336" w:author="Mihály Tamás" w:date="2017-07-06T11:03:00Z">
        <w:r w:rsidRPr="00EF42E7">
          <w:rPr>
            <w:rFonts w:eastAsia="Times New Roman" w:cstheme="minorHAnsi"/>
            <w:sz w:val="24"/>
            <w:szCs w:val="24"/>
            <w:lang w:eastAsia="hu-HU"/>
          </w:rPr>
          <w:t xml:space="preserve">A kiásott, nyílt és biztonságos munkavégzésre alkalmas munkaárokban a bekötővezeték kiépítését, fertőtlenítését, a helyszíni szemlét, a nyomáspróbát, a működőképességi és vízzárósági próbát, a geodéziai bemérést a víziközmű-szolgáltató vagy az általa megbízott vállalkozó </w:t>
        </w:r>
      </w:ins>
      <w:ins w:id="337" w:author="Mihály Tamás" w:date="2017-10-11T11:44:00Z">
        <w:r w:rsidR="00CD3A17" w:rsidRPr="00CD3A17">
          <w:rPr>
            <w:rFonts w:eastAsia="Times New Roman" w:cstheme="minorHAnsi"/>
            <w:sz w:val="24"/>
            <w:szCs w:val="24"/>
            <w:lang w:eastAsia="hu-HU"/>
          </w:rPr>
          <w:t xml:space="preserve">vagy az igénybejelentő által kiválasztott, kivitelezési jogosultsággal rendelkező, vízszerelők nyilvántartásában szereplő személy </w:t>
        </w:r>
      </w:ins>
      <w:ins w:id="338" w:author="Mihály Tamás" w:date="2017-07-06T11:03:00Z">
        <w:r w:rsidRPr="00EF42E7">
          <w:rPr>
            <w:rFonts w:eastAsia="Times New Roman" w:cstheme="minorHAnsi"/>
            <w:sz w:val="24"/>
            <w:szCs w:val="24"/>
            <w:lang w:eastAsia="hu-HU"/>
          </w:rPr>
          <w:t>végzi, amelynek megvalósítása nem lehet későbbi, mint a munkaárok rendelkezésre állásának bejelentését követő 30. nap. Ezek költségét, illetve díját az igénybejelentő köteles megelőlegezni, kivéve, ha jogszabály alapján mentesül a költség és díj megfizetése alól.</w:t>
        </w:r>
      </w:ins>
      <w:ins w:id="339" w:author="Mihály Tamás" w:date="2017-10-11T11:44:00Z">
        <w:r w:rsidR="00CD3A17" w:rsidRPr="00CD3A17">
          <w:rPr>
            <w:rFonts w:eastAsia="Times New Roman" w:cstheme="minorHAnsi"/>
            <w:sz w:val="24"/>
            <w:szCs w:val="24"/>
            <w:lang w:eastAsia="hu-HU"/>
          </w:rPr>
          <w:t xml:space="preserve"> A víziközmű-szolgáltató köteles az igénybejelentővel és az általa megbízott vízszerelővel együttműködni</w:t>
        </w:r>
        <w:r w:rsidR="00CD3A17">
          <w:rPr>
            <w:rFonts w:eastAsia="Times New Roman" w:cstheme="minorHAnsi"/>
            <w:sz w:val="24"/>
            <w:szCs w:val="24"/>
            <w:lang w:eastAsia="hu-HU"/>
          </w:rPr>
          <w:t>.</w:t>
        </w:r>
      </w:ins>
    </w:p>
    <w:p w14:paraId="77FB6BE8" w14:textId="433EE5E1" w:rsidR="001861CB" w:rsidRPr="009F7DC1" w:rsidRDefault="001861CB" w:rsidP="00316514">
      <w:pPr>
        <w:pStyle w:val="Listaszerbekezds"/>
        <w:numPr>
          <w:ilvl w:val="0"/>
          <w:numId w:val="51"/>
        </w:numPr>
        <w:spacing w:after="0" w:line="240" w:lineRule="auto"/>
        <w:jc w:val="both"/>
        <w:rPr>
          <w:rFonts w:eastAsia="Times New Roman" w:cstheme="minorHAnsi"/>
          <w:sz w:val="24"/>
          <w:szCs w:val="24"/>
          <w:lang w:eastAsia="hu-HU"/>
        </w:rPr>
      </w:pPr>
      <w:r w:rsidRPr="001861CB">
        <w:rPr>
          <w:rFonts w:eastAsia="Times New Roman" w:cstheme="minorHAnsi"/>
          <w:sz w:val="24"/>
          <w:szCs w:val="24"/>
          <w:lang w:eastAsia="hu-HU"/>
        </w:rPr>
        <w:t xml:space="preserve">Ha a benyújtott terv a vonatkozó jogszabályoknak nem felel meg vagy a bekötés megvalósítására nem alkalmas, a Víziközmű-szolgáltató </w:t>
      </w:r>
      <w:ins w:id="340" w:author="Mihály Tamás" w:date="2017-07-06T10:51:00Z">
        <w:r w:rsidR="00E533D9">
          <w:rPr>
            <w:rFonts w:eastAsia="Times New Roman" w:cstheme="minorHAnsi"/>
            <w:sz w:val="24"/>
            <w:szCs w:val="24"/>
            <w:lang w:eastAsia="hu-HU"/>
          </w:rPr>
          <w:t>a</w:t>
        </w:r>
        <w:r w:rsidR="00E533D9" w:rsidRPr="001861CB">
          <w:rPr>
            <w:rFonts w:eastAsia="Times New Roman" w:cstheme="minorHAnsi"/>
            <w:sz w:val="24"/>
            <w:szCs w:val="24"/>
            <w:lang w:eastAsia="hu-HU"/>
          </w:rPr>
          <w:t xml:space="preserve"> </w:t>
        </w:r>
        <w:r w:rsidR="00E533D9">
          <w:rPr>
            <w:rFonts w:eastAsia="Times New Roman" w:cstheme="minorHAnsi"/>
            <w:sz w:val="24"/>
            <w:szCs w:val="24"/>
            <w:lang w:eastAsia="hu-HU"/>
          </w:rPr>
          <w:t>terv benyújtását követő 5 napon belül</w:t>
        </w:r>
        <w:r w:rsidR="00E533D9" w:rsidRPr="001861CB">
          <w:rPr>
            <w:rFonts w:eastAsia="Times New Roman" w:cstheme="minorHAnsi"/>
            <w:sz w:val="24"/>
            <w:szCs w:val="24"/>
            <w:lang w:eastAsia="hu-HU"/>
          </w:rPr>
          <w:t xml:space="preserve"> </w:t>
        </w:r>
      </w:ins>
      <w:r w:rsidRPr="001861CB">
        <w:rPr>
          <w:rFonts w:eastAsia="Times New Roman" w:cstheme="minorHAnsi"/>
          <w:sz w:val="24"/>
          <w:szCs w:val="24"/>
          <w:lang w:eastAsia="hu-HU"/>
        </w:rPr>
        <w:t>írásos indoklással ellátva a terv kiegészítését vagy új terv benyújtását kérheti.</w:t>
      </w:r>
    </w:p>
    <w:p w14:paraId="0367A5CF" w14:textId="0644500B" w:rsidR="009540A7" w:rsidRPr="00712E75" w:rsidRDefault="009540A7" w:rsidP="00316514">
      <w:pPr>
        <w:pStyle w:val="Listaszerbekezds"/>
        <w:numPr>
          <w:ilvl w:val="0"/>
          <w:numId w:val="51"/>
        </w:numPr>
        <w:spacing w:after="0" w:line="240" w:lineRule="auto"/>
        <w:jc w:val="both"/>
        <w:rPr>
          <w:rFonts w:eastAsia="Times New Roman" w:cstheme="minorHAnsi"/>
          <w:sz w:val="24"/>
          <w:szCs w:val="24"/>
          <w:lang w:eastAsia="hu-HU"/>
        </w:rPr>
      </w:pPr>
      <w:r w:rsidRPr="00712E75">
        <w:rPr>
          <w:rFonts w:eastAsia="Times New Roman" w:cstheme="minorHAnsi"/>
          <w:sz w:val="24"/>
          <w:szCs w:val="24"/>
          <w:lang w:eastAsia="hu-HU"/>
        </w:rPr>
        <w:t xml:space="preserve">A további ügymenet megegyezik az </w:t>
      </w:r>
      <w:r w:rsidR="00BD70C8">
        <w:rPr>
          <w:rFonts w:eastAsia="Times New Roman" w:cstheme="minorHAnsi"/>
          <w:sz w:val="24"/>
          <w:szCs w:val="24"/>
          <w:lang w:eastAsia="hu-HU"/>
        </w:rPr>
        <w:t>5</w:t>
      </w:r>
      <w:r w:rsidR="005B1F6A">
        <w:rPr>
          <w:rFonts w:eastAsia="Times New Roman" w:cstheme="minorHAnsi"/>
          <w:sz w:val="24"/>
          <w:szCs w:val="24"/>
          <w:lang w:eastAsia="hu-HU"/>
        </w:rPr>
        <w:t>.2.</w:t>
      </w:r>
      <w:r w:rsidR="00881283">
        <w:rPr>
          <w:rFonts w:eastAsia="Times New Roman" w:cstheme="minorHAnsi"/>
          <w:sz w:val="24"/>
          <w:szCs w:val="24"/>
          <w:lang w:eastAsia="hu-HU"/>
        </w:rPr>
        <w:t>5</w:t>
      </w:r>
      <w:r w:rsidR="005B1F6A">
        <w:rPr>
          <w:rFonts w:eastAsia="Times New Roman" w:cstheme="minorHAnsi"/>
          <w:sz w:val="24"/>
          <w:szCs w:val="24"/>
          <w:lang w:eastAsia="hu-HU"/>
        </w:rPr>
        <w:t>.1.</w:t>
      </w:r>
      <w:r w:rsidRPr="00712E75">
        <w:rPr>
          <w:rFonts w:eastAsia="Times New Roman" w:cstheme="minorHAnsi"/>
          <w:sz w:val="24"/>
          <w:szCs w:val="24"/>
          <w:lang w:eastAsia="hu-HU"/>
        </w:rPr>
        <w:t xml:space="preserve"> pontban foglaltakkal</w:t>
      </w:r>
      <w:ins w:id="341" w:author="Mihály Tamás" w:date="2017-10-11T11:44:00Z">
        <w:r w:rsidR="00CD3A17">
          <w:rPr>
            <w:rFonts w:eastAsia="Times New Roman" w:cstheme="minorHAnsi"/>
            <w:sz w:val="24"/>
            <w:szCs w:val="24"/>
            <w:lang w:eastAsia="hu-HU"/>
          </w:rPr>
          <w:t>.</w:t>
        </w:r>
      </w:ins>
      <w:del w:id="342" w:author="Mihály Tamás" w:date="2017-10-11T11:44:00Z">
        <w:r w:rsidRPr="00712E75" w:rsidDel="00CD3A17">
          <w:rPr>
            <w:rFonts w:eastAsia="Times New Roman" w:cstheme="minorHAnsi"/>
            <w:sz w:val="24"/>
            <w:szCs w:val="24"/>
            <w:lang w:eastAsia="hu-HU"/>
          </w:rPr>
          <w:delText xml:space="preserve">, illetve azon túlmenően a bekötés megépítését fedező összeg megfizetésével kapcsolatos megállapodás megkötése csak akkor áll a </w:delText>
        </w:r>
        <w:r w:rsidRPr="009F7DC1" w:rsidDel="00CD3A17">
          <w:rPr>
            <w:rFonts w:eastAsia="Times New Roman" w:cstheme="minorHAnsi"/>
            <w:sz w:val="24"/>
            <w:szCs w:val="24"/>
            <w:lang w:eastAsia="hu-HU"/>
          </w:rPr>
          <w:delText>Víziközmű-szolgáltató</w:delText>
        </w:r>
        <w:r w:rsidRPr="00712E75" w:rsidDel="00CD3A17">
          <w:rPr>
            <w:rFonts w:eastAsia="Times New Roman" w:cstheme="minorHAnsi"/>
            <w:sz w:val="24"/>
            <w:szCs w:val="24"/>
            <w:lang w:eastAsia="hu-HU"/>
          </w:rPr>
          <w:delText xml:space="preserve"> módjában, ha minden alapadat rendelkezésre áll. Ennek hiányában a bekötést igénylő vagy tervező felszólításra kerül hiánypótlásra.</w:delText>
        </w:r>
      </w:del>
      <w:r w:rsidRPr="00712E75">
        <w:rPr>
          <w:rFonts w:eastAsia="Times New Roman" w:cstheme="minorHAnsi"/>
          <w:sz w:val="24"/>
          <w:szCs w:val="24"/>
          <w:lang w:eastAsia="hu-HU"/>
        </w:rPr>
        <w:t xml:space="preserve"> </w:t>
      </w:r>
    </w:p>
    <w:p w14:paraId="3A50B9DC" w14:textId="2D6CDFBC" w:rsidR="009540A7" w:rsidRPr="00712E75" w:rsidRDefault="009540A7" w:rsidP="00316514">
      <w:pPr>
        <w:pStyle w:val="Listaszerbekezds"/>
        <w:numPr>
          <w:ilvl w:val="0"/>
          <w:numId w:val="51"/>
        </w:numPr>
        <w:spacing w:after="0" w:line="240" w:lineRule="auto"/>
        <w:jc w:val="both"/>
        <w:rPr>
          <w:rFonts w:eastAsia="Times New Roman" w:cstheme="minorHAnsi"/>
          <w:sz w:val="24"/>
          <w:szCs w:val="24"/>
          <w:lang w:eastAsia="hu-HU"/>
        </w:rPr>
      </w:pPr>
      <w:r w:rsidRPr="00712E75">
        <w:rPr>
          <w:rFonts w:eastAsia="Times New Roman" w:cstheme="minorHAnsi"/>
          <w:sz w:val="24"/>
          <w:szCs w:val="24"/>
          <w:lang w:eastAsia="hu-HU"/>
        </w:rPr>
        <w:t xml:space="preserve">Amennyiben a benyújtott terv szerint előtisztító létesítése szükséges, úgy a </w:t>
      </w:r>
      <w:r w:rsidRPr="009F7DC1">
        <w:rPr>
          <w:rFonts w:eastAsia="Times New Roman" w:cstheme="minorHAnsi"/>
          <w:sz w:val="24"/>
          <w:szCs w:val="24"/>
          <w:lang w:eastAsia="hu-HU"/>
        </w:rPr>
        <w:t>Víziközmű-szolgáltató</w:t>
      </w:r>
      <w:r w:rsidRPr="00712E75">
        <w:rPr>
          <w:rFonts w:eastAsia="Times New Roman" w:cstheme="minorHAnsi"/>
          <w:sz w:val="24"/>
          <w:szCs w:val="24"/>
          <w:lang w:eastAsia="hu-HU"/>
        </w:rPr>
        <w:t xml:space="preserve"> az előtisztítóra vonatkozóan </w:t>
      </w:r>
      <w:del w:id="343" w:author="Mihály Tamás" w:date="2017-10-11T11:45:00Z">
        <w:r w:rsidRPr="00712E75" w:rsidDel="00CD3A17">
          <w:rPr>
            <w:rFonts w:eastAsia="Times New Roman" w:cstheme="minorHAnsi"/>
            <w:sz w:val="24"/>
            <w:szCs w:val="24"/>
            <w:lang w:eastAsia="hu-HU"/>
          </w:rPr>
          <w:delText xml:space="preserve">- a betervezett megoldás vélelmezett megfelelősége esetén - </w:delText>
        </w:r>
      </w:del>
      <w:r w:rsidRPr="00712E75">
        <w:rPr>
          <w:rFonts w:eastAsia="Times New Roman" w:cstheme="minorHAnsi"/>
          <w:sz w:val="24"/>
          <w:szCs w:val="24"/>
          <w:lang w:eastAsia="hu-HU"/>
        </w:rPr>
        <w:t>befogadói hozzájárulást ad ki</w:t>
      </w:r>
      <w:ins w:id="344" w:author="Mihály Tamás" w:date="2017-10-11T11:45:00Z">
        <w:r w:rsidR="00CD3A17">
          <w:rPr>
            <w:rFonts w:eastAsia="Times New Roman" w:cstheme="minorHAnsi"/>
            <w:sz w:val="24"/>
            <w:szCs w:val="24"/>
            <w:lang w:eastAsia="hu-HU"/>
          </w:rPr>
          <w:t>.</w:t>
        </w:r>
      </w:ins>
      <w:del w:id="345" w:author="Mihály Tamás" w:date="2017-10-11T11:45:00Z">
        <w:r w:rsidRPr="00712E75" w:rsidDel="00CD3A17">
          <w:rPr>
            <w:rFonts w:eastAsia="Times New Roman" w:cstheme="minorHAnsi"/>
            <w:sz w:val="24"/>
            <w:szCs w:val="24"/>
            <w:lang w:eastAsia="hu-HU"/>
          </w:rPr>
          <w:delText>, az előtisztító létesítési engedélyéhez.</w:delText>
        </w:r>
      </w:del>
      <w:r w:rsidRPr="00712E75">
        <w:rPr>
          <w:rFonts w:eastAsia="Times New Roman" w:cstheme="minorHAnsi"/>
          <w:sz w:val="24"/>
          <w:szCs w:val="24"/>
          <w:lang w:eastAsia="hu-HU"/>
        </w:rPr>
        <w:t xml:space="preserve"> </w:t>
      </w:r>
    </w:p>
    <w:p w14:paraId="00D2CDF4" w14:textId="3233AF1B" w:rsidR="00C324D1" w:rsidRDefault="00C324D1" w:rsidP="00316514">
      <w:pPr>
        <w:pStyle w:val="Listaszerbekezds"/>
        <w:numPr>
          <w:ilvl w:val="0"/>
          <w:numId w:val="51"/>
        </w:numPr>
        <w:spacing w:after="0" w:line="240" w:lineRule="auto"/>
        <w:jc w:val="both"/>
        <w:rPr>
          <w:rFonts w:eastAsia="Times New Roman" w:cstheme="minorHAnsi"/>
          <w:sz w:val="24"/>
          <w:szCs w:val="24"/>
          <w:lang w:eastAsia="hu-HU"/>
        </w:rPr>
      </w:pPr>
      <w:r w:rsidRPr="00712E75">
        <w:rPr>
          <w:rFonts w:eastAsia="Times New Roman" w:cstheme="minorHAnsi"/>
          <w:sz w:val="24"/>
          <w:szCs w:val="24"/>
          <w:lang w:eastAsia="hu-HU"/>
        </w:rPr>
        <w:t xml:space="preserve">Ha az ingatlanon ipari jellegű szennyvíz keletkezik és előtisztító építése szükséges, létesítési engedély tervet kell készíteni </w:t>
      </w:r>
      <w:del w:id="346" w:author="Mihály Tamás" w:date="2017-10-11T13:06:00Z">
        <w:r w:rsidRPr="00712E75" w:rsidDel="00C324D1">
          <w:rPr>
            <w:rFonts w:eastAsia="Times New Roman" w:cstheme="minorHAnsi"/>
            <w:sz w:val="24"/>
            <w:szCs w:val="24"/>
            <w:lang w:eastAsia="hu-HU"/>
          </w:rPr>
          <w:delText>(költségvetési kiírással együtt)</w:delText>
        </w:r>
      </w:del>
      <w:r w:rsidRPr="00712E75">
        <w:rPr>
          <w:rFonts w:eastAsia="Times New Roman" w:cstheme="minorHAnsi"/>
          <w:sz w:val="24"/>
          <w:szCs w:val="24"/>
          <w:lang w:eastAsia="hu-HU"/>
        </w:rPr>
        <w:t xml:space="preserve">. Az engedélyt a területileg illetékes </w:t>
      </w:r>
      <w:del w:id="347" w:author="Mihály Tamás" w:date="2017-10-11T13:06:00Z">
        <w:r w:rsidRPr="00712E75" w:rsidDel="00C324D1">
          <w:rPr>
            <w:rFonts w:eastAsia="Times New Roman" w:cstheme="minorHAnsi"/>
            <w:sz w:val="24"/>
            <w:szCs w:val="24"/>
            <w:lang w:eastAsia="hu-HU"/>
          </w:rPr>
          <w:delText>első fo</w:delText>
        </w:r>
      </w:del>
      <w:del w:id="348" w:author="Mihály Tamás" w:date="2017-10-11T13:07:00Z">
        <w:r w:rsidRPr="00712E75" w:rsidDel="00C324D1">
          <w:rPr>
            <w:rFonts w:eastAsia="Times New Roman" w:cstheme="minorHAnsi"/>
            <w:sz w:val="24"/>
            <w:szCs w:val="24"/>
            <w:lang w:eastAsia="hu-HU"/>
          </w:rPr>
          <w:delText xml:space="preserve">kú vízügyi </w:delText>
        </w:r>
      </w:del>
      <w:r w:rsidRPr="00712E75">
        <w:rPr>
          <w:rFonts w:eastAsia="Times New Roman" w:cstheme="minorHAnsi"/>
          <w:sz w:val="24"/>
          <w:szCs w:val="24"/>
          <w:lang w:eastAsia="hu-HU"/>
        </w:rPr>
        <w:t>hatóság adja ki.</w:t>
      </w:r>
    </w:p>
    <w:p w14:paraId="30EAD717" w14:textId="5DAD98C9" w:rsidR="009540A7" w:rsidRPr="00C324D1" w:rsidRDefault="009540A7" w:rsidP="00C324D1">
      <w:pPr>
        <w:pStyle w:val="Listaszerbekezds"/>
        <w:numPr>
          <w:ilvl w:val="0"/>
          <w:numId w:val="51"/>
        </w:numPr>
        <w:spacing w:after="0" w:line="240" w:lineRule="auto"/>
        <w:jc w:val="both"/>
        <w:rPr>
          <w:rFonts w:eastAsia="Times New Roman" w:cstheme="minorHAnsi"/>
          <w:sz w:val="24"/>
          <w:szCs w:val="24"/>
          <w:lang w:eastAsia="hu-HU"/>
        </w:rPr>
      </w:pPr>
      <w:r w:rsidRPr="00712E75">
        <w:rPr>
          <w:rFonts w:eastAsia="Times New Roman" w:cstheme="minorHAnsi"/>
          <w:sz w:val="24"/>
          <w:szCs w:val="24"/>
          <w:lang w:eastAsia="hu-HU"/>
        </w:rPr>
        <w:t>Az illetékes hatóság által kiadott létesítési engedély megléte esetén, a teljes házi rendszerre - annak az egyéb kritériumokat is kielégítő volta mellett - kiadható a Víziközmű-szolgáltatói hozzájárulás. A Víziközmű-szolgáltatói hozzájárulásban foglaltak teljesítése, teljesülése esetén köthető meg a bekötésről/bekapcsolásról szóló megállapodás.</w:t>
      </w:r>
    </w:p>
    <w:p w14:paraId="3C4A5FC7" w14:textId="633897EE" w:rsidR="009540A7" w:rsidDel="00C324D1" w:rsidRDefault="009540A7" w:rsidP="00316514">
      <w:pPr>
        <w:pStyle w:val="Listaszerbekezds"/>
        <w:numPr>
          <w:ilvl w:val="0"/>
          <w:numId w:val="51"/>
        </w:numPr>
        <w:spacing w:after="0" w:line="240" w:lineRule="auto"/>
        <w:jc w:val="both"/>
        <w:rPr>
          <w:del w:id="349" w:author="Mihály Tamás" w:date="2017-10-11T13:07:00Z"/>
          <w:rFonts w:eastAsia="Times New Roman" w:cstheme="minorHAnsi"/>
          <w:sz w:val="24"/>
          <w:szCs w:val="24"/>
          <w:lang w:eastAsia="hu-HU"/>
        </w:rPr>
      </w:pPr>
      <w:del w:id="350" w:author="Mihály Tamás" w:date="2017-10-11T13:07:00Z">
        <w:r w:rsidRPr="00712E75" w:rsidDel="00C324D1">
          <w:rPr>
            <w:rFonts w:eastAsia="Times New Roman" w:cstheme="minorHAnsi"/>
            <w:sz w:val="24"/>
            <w:szCs w:val="24"/>
            <w:lang w:eastAsia="hu-HU"/>
          </w:rPr>
          <w:delText xml:space="preserve">Ebben az esetben a megállapodást megkötni csak az előtisztító létesítési engedélyének birtokában tud a </w:delText>
        </w:r>
        <w:r w:rsidRPr="009F7DC1" w:rsidDel="00C324D1">
          <w:rPr>
            <w:rFonts w:eastAsia="Times New Roman" w:cstheme="minorHAnsi"/>
            <w:sz w:val="24"/>
            <w:szCs w:val="24"/>
            <w:lang w:eastAsia="hu-HU"/>
          </w:rPr>
          <w:delText>Víziközmű-szolgáltató</w:delText>
        </w:r>
        <w:r w:rsidRPr="00712E75" w:rsidDel="00C324D1">
          <w:rPr>
            <w:rFonts w:eastAsia="Times New Roman" w:cstheme="minorHAnsi"/>
            <w:sz w:val="24"/>
            <w:szCs w:val="24"/>
            <w:lang w:eastAsia="hu-HU"/>
          </w:rPr>
          <w:delText xml:space="preserve">. </w:delText>
        </w:r>
      </w:del>
    </w:p>
    <w:p w14:paraId="0C4927A5" w14:textId="77777777" w:rsidR="005B3122" w:rsidRDefault="005B3122" w:rsidP="005B3122">
      <w:pPr>
        <w:pStyle w:val="Listaszerbekezds"/>
        <w:spacing w:after="0" w:line="240" w:lineRule="auto"/>
        <w:jc w:val="both"/>
        <w:rPr>
          <w:rFonts w:eastAsia="Times New Roman" w:cstheme="minorHAnsi"/>
          <w:sz w:val="24"/>
          <w:szCs w:val="24"/>
          <w:lang w:eastAsia="hu-HU"/>
        </w:rPr>
      </w:pPr>
    </w:p>
    <w:p w14:paraId="6D8289F4" w14:textId="77777777" w:rsidR="009540A7" w:rsidRPr="005B3122" w:rsidRDefault="009540A7" w:rsidP="0039713A">
      <w:pPr>
        <w:pStyle w:val="Listaszerbekezds"/>
        <w:widowControl w:val="0"/>
        <w:numPr>
          <w:ilvl w:val="3"/>
          <w:numId w:val="22"/>
        </w:numPr>
        <w:spacing w:after="0" w:line="240" w:lineRule="auto"/>
        <w:outlineLvl w:val="1"/>
        <w:rPr>
          <w:rFonts w:cstheme="minorHAnsi"/>
          <w:b/>
          <w:sz w:val="24"/>
          <w:szCs w:val="24"/>
        </w:rPr>
      </w:pPr>
      <w:bookmarkStart w:id="351" w:name="_Toc444682363"/>
      <w:bookmarkStart w:id="352" w:name="_Toc495926078"/>
      <w:r w:rsidRPr="005B3122">
        <w:rPr>
          <w:rFonts w:cstheme="minorHAnsi"/>
          <w:b/>
          <w:sz w:val="24"/>
          <w:szCs w:val="24"/>
        </w:rPr>
        <w:t>Intézmények bekötése</w:t>
      </w:r>
      <w:bookmarkEnd w:id="351"/>
      <w:bookmarkEnd w:id="352"/>
    </w:p>
    <w:p w14:paraId="43F34B81" w14:textId="77777777" w:rsidR="009540A7" w:rsidRDefault="009540A7" w:rsidP="004E37F4">
      <w:pPr>
        <w:spacing w:after="0" w:line="240" w:lineRule="auto"/>
        <w:ind w:left="357"/>
        <w:jc w:val="both"/>
        <w:rPr>
          <w:rFonts w:eastAsia="Times New Roman" w:cstheme="minorHAnsi"/>
          <w:sz w:val="24"/>
          <w:szCs w:val="24"/>
          <w:lang w:eastAsia="hu-HU"/>
        </w:rPr>
      </w:pPr>
      <w:r w:rsidRPr="000D0F24">
        <w:rPr>
          <w:rFonts w:eastAsia="Times New Roman" w:cstheme="minorHAnsi"/>
          <w:sz w:val="24"/>
          <w:szCs w:val="24"/>
          <w:lang w:eastAsia="hu-HU"/>
        </w:rPr>
        <w:t>Intézmények bekötés igényénél az eljárás megegyezik a</w:t>
      </w:r>
      <w:r w:rsidR="009B11C0">
        <w:rPr>
          <w:rFonts w:eastAsia="Times New Roman" w:cstheme="minorHAnsi"/>
          <w:sz w:val="24"/>
          <w:szCs w:val="24"/>
          <w:lang w:eastAsia="hu-HU"/>
        </w:rPr>
        <w:t>z</w:t>
      </w:r>
      <w:r w:rsidRPr="000D0F24">
        <w:rPr>
          <w:rFonts w:eastAsia="Times New Roman" w:cstheme="minorHAnsi"/>
          <w:sz w:val="24"/>
          <w:szCs w:val="24"/>
          <w:lang w:eastAsia="hu-HU"/>
        </w:rPr>
        <w:t xml:space="preserve"> </w:t>
      </w:r>
      <w:r w:rsidR="00BD70C8">
        <w:rPr>
          <w:rFonts w:eastAsia="Times New Roman" w:cstheme="minorHAnsi"/>
          <w:sz w:val="24"/>
          <w:szCs w:val="24"/>
          <w:lang w:eastAsia="hu-HU"/>
        </w:rPr>
        <w:t>5</w:t>
      </w:r>
      <w:r w:rsidR="004E37F4">
        <w:rPr>
          <w:rFonts w:eastAsia="Times New Roman" w:cstheme="minorHAnsi"/>
          <w:sz w:val="24"/>
          <w:szCs w:val="24"/>
          <w:lang w:eastAsia="hu-HU"/>
        </w:rPr>
        <w:t>.2.</w:t>
      </w:r>
      <w:r w:rsidR="00881283">
        <w:rPr>
          <w:rFonts w:eastAsia="Times New Roman" w:cstheme="minorHAnsi"/>
          <w:sz w:val="24"/>
          <w:szCs w:val="24"/>
          <w:lang w:eastAsia="hu-HU"/>
        </w:rPr>
        <w:t>5</w:t>
      </w:r>
      <w:r w:rsidR="004E37F4">
        <w:rPr>
          <w:rFonts w:eastAsia="Times New Roman" w:cstheme="minorHAnsi"/>
          <w:sz w:val="24"/>
          <w:szCs w:val="24"/>
          <w:lang w:eastAsia="hu-HU"/>
        </w:rPr>
        <w:t>.</w:t>
      </w:r>
      <w:r w:rsidR="00881283">
        <w:rPr>
          <w:rFonts w:eastAsia="Times New Roman" w:cstheme="minorHAnsi"/>
          <w:sz w:val="24"/>
          <w:szCs w:val="24"/>
          <w:lang w:eastAsia="hu-HU"/>
        </w:rPr>
        <w:t>3.</w:t>
      </w:r>
      <w:r w:rsidRPr="000D0F24">
        <w:rPr>
          <w:rFonts w:eastAsia="Times New Roman" w:cstheme="minorHAnsi"/>
          <w:sz w:val="24"/>
          <w:szCs w:val="24"/>
          <w:lang w:eastAsia="hu-HU"/>
        </w:rPr>
        <w:t xml:space="preserve"> pontban foglaltakkal kivéve, hogy </w:t>
      </w:r>
      <w:r w:rsidR="009B11C0">
        <w:rPr>
          <w:rFonts w:eastAsia="Times New Roman" w:cstheme="minorHAnsi"/>
          <w:sz w:val="24"/>
          <w:szCs w:val="24"/>
          <w:lang w:eastAsia="hu-HU"/>
        </w:rPr>
        <w:t>n</w:t>
      </w:r>
      <w:r w:rsidR="009B11C0">
        <w:t>em kell</w:t>
      </w:r>
      <w:r w:rsidR="009B11C0" w:rsidRPr="00CD724C">
        <w:t xml:space="preserve"> víziközmű-fejlesztési </w:t>
      </w:r>
      <w:r w:rsidR="009B11C0">
        <w:t xml:space="preserve">hozzájárulást fizetnie a központi </w:t>
      </w:r>
      <w:r w:rsidR="009B11C0">
        <w:lastRenderedPageBreak/>
        <w:t>költségvetési szervnek és intézményének, a helyi önkormányzatnak és annak költségvetési intézményének, valamint normatív állami támogatásban részesülő, közfeladatot ellátó, nem nyereség- és vagyonszerzési célt szolgáló egyéb intézménynek.</w:t>
      </w:r>
      <w:r w:rsidR="009B11C0" w:rsidRPr="000D0F24">
        <w:rPr>
          <w:rFonts w:eastAsia="Times New Roman" w:cstheme="minorHAnsi"/>
          <w:sz w:val="24"/>
          <w:szCs w:val="24"/>
          <w:lang w:eastAsia="hu-HU"/>
        </w:rPr>
        <w:t xml:space="preserve"> </w:t>
      </w:r>
    </w:p>
    <w:p w14:paraId="67A4630F" w14:textId="77777777" w:rsidR="005B3122" w:rsidRPr="000D0F24" w:rsidRDefault="005B3122" w:rsidP="004E37F4">
      <w:pPr>
        <w:spacing w:after="0" w:line="240" w:lineRule="auto"/>
        <w:ind w:left="357"/>
        <w:jc w:val="both"/>
        <w:rPr>
          <w:rFonts w:eastAsia="Times New Roman" w:cstheme="minorHAnsi"/>
          <w:sz w:val="24"/>
          <w:szCs w:val="24"/>
          <w:lang w:eastAsia="hu-HU"/>
        </w:rPr>
      </w:pPr>
    </w:p>
    <w:p w14:paraId="2879366E" w14:textId="77777777" w:rsidR="009540A7" w:rsidRPr="005B3122" w:rsidRDefault="009540A7" w:rsidP="0039713A">
      <w:pPr>
        <w:pStyle w:val="Listaszerbekezds"/>
        <w:widowControl w:val="0"/>
        <w:numPr>
          <w:ilvl w:val="3"/>
          <w:numId w:val="22"/>
        </w:numPr>
        <w:spacing w:after="0" w:line="240" w:lineRule="auto"/>
        <w:outlineLvl w:val="1"/>
        <w:rPr>
          <w:rFonts w:cstheme="minorHAnsi"/>
          <w:b/>
          <w:sz w:val="24"/>
          <w:szCs w:val="24"/>
        </w:rPr>
      </w:pPr>
      <w:bookmarkStart w:id="353" w:name="_Toc444682364"/>
      <w:bookmarkStart w:id="354" w:name="_Toc495926079"/>
      <w:r w:rsidRPr="005B3122">
        <w:rPr>
          <w:rFonts w:cstheme="minorHAnsi"/>
          <w:b/>
          <w:sz w:val="24"/>
          <w:szCs w:val="24"/>
        </w:rPr>
        <w:t>Közterületi közcélú vízhasználatokból származó szennyvízelvezetések</w:t>
      </w:r>
      <w:bookmarkEnd w:id="353"/>
      <w:bookmarkEnd w:id="354"/>
    </w:p>
    <w:p w14:paraId="4D29D6BA" w14:textId="77777777" w:rsidR="004E39DE" w:rsidRPr="000D0F24" w:rsidRDefault="009540A7" w:rsidP="004E39DE">
      <w:pPr>
        <w:spacing w:after="0" w:line="240" w:lineRule="auto"/>
        <w:ind w:left="357"/>
        <w:jc w:val="both"/>
        <w:rPr>
          <w:rFonts w:eastAsia="Times New Roman" w:cstheme="minorHAnsi"/>
          <w:sz w:val="24"/>
          <w:szCs w:val="24"/>
          <w:lang w:eastAsia="hu-HU"/>
        </w:rPr>
      </w:pPr>
      <w:r w:rsidRPr="000D0F24">
        <w:rPr>
          <w:rFonts w:eastAsia="Times New Roman" w:cstheme="minorHAnsi"/>
          <w:sz w:val="24"/>
          <w:szCs w:val="24"/>
          <w:lang w:eastAsia="hu-HU"/>
        </w:rPr>
        <w:t>Kizárólag felelős közműtervező által, Vhr</w:t>
      </w:r>
      <w:r w:rsidR="005B1F6A">
        <w:rPr>
          <w:rFonts w:eastAsia="Times New Roman" w:cstheme="minorHAnsi"/>
          <w:sz w:val="24"/>
          <w:szCs w:val="24"/>
          <w:lang w:eastAsia="hu-HU"/>
        </w:rPr>
        <w:t>.</w:t>
      </w:r>
      <w:r w:rsidRPr="000D0F24">
        <w:rPr>
          <w:rFonts w:eastAsia="Times New Roman" w:cstheme="minorHAnsi"/>
          <w:sz w:val="24"/>
          <w:szCs w:val="24"/>
          <w:lang w:eastAsia="hu-HU"/>
        </w:rPr>
        <w:t xml:space="preserve"> 5. </w:t>
      </w:r>
      <w:r w:rsidR="00AE79F7">
        <w:rPr>
          <w:rFonts w:eastAsia="Times New Roman" w:cstheme="minorHAnsi"/>
          <w:sz w:val="24"/>
          <w:szCs w:val="24"/>
          <w:lang w:eastAsia="hu-HU"/>
        </w:rPr>
        <w:t xml:space="preserve">számú </w:t>
      </w:r>
      <w:r w:rsidRPr="000D0F24">
        <w:rPr>
          <w:rFonts w:eastAsia="Times New Roman" w:cstheme="minorHAnsi"/>
          <w:sz w:val="24"/>
          <w:szCs w:val="24"/>
          <w:lang w:eastAsia="hu-HU"/>
        </w:rPr>
        <w:t>mellékletében foglaltak szerint készített terv alapján, ill. a tervezett megoldás figyelembevételével határozható meg a szükséges eljárás.</w:t>
      </w:r>
    </w:p>
    <w:p w14:paraId="591F8352" w14:textId="77777777" w:rsidR="009540A7" w:rsidRPr="000D0F24" w:rsidRDefault="009540A7" w:rsidP="009540A7">
      <w:pPr>
        <w:pStyle w:val="Listaszerbekezds"/>
        <w:spacing w:after="0" w:line="240" w:lineRule="auto"/>
        <w:jc w:val="both"/>
        <w:rPr>
          <w:rFonts w:eastAsia="Times New Roman" w:cstheme="minorHAnsi"/>
          <w:b/>
          <w:sz w:val="24"/>
          <w:lang w:eastAsia="hu-HU"/>
        </w:rPr>
      </w:pPr>
    </w:p>
    <w:p w14:paraId="28FDD441" w14:textId="15457261" w:rsidR="009540A7" w:rsidRDefault="009540A7" w:rsidP="0039713A">
      <w:pPr>
        <w:pStyle w:val="Listaszerbekezds"/>
        <w:widowControl w:val="0"/>
        <w:numPr>
          <w:ilvl w:val="3"/>
          <w:numId w:val="22"/>
        </w:numPr>
        <w:spacing w:after="0" w:line="240" w:lineRule="auto"/>
        <w:outlineLvl w:val="1"/>
        <w:rPr>
          <w:rFonts w:cstheme="minorHAnsi"/>
          <w:b/>
          <w:sz w:val="24"/>
          <w:szCs w:val="24"/>
        </w:rPr>
      </w:pPr>
      <w:bookmarkStart w:id="355" w:name="_Toc444682365"/>
      <w:bookmarkStart w:id="356" w:name="_Toc495926080"/>
      <w:del w:id="357" w:author="Mihály Tamás" w:date="2017-10-11T13:09:00Z">
        <w:r w:rsidRPr="005B3122" w:rsidDel="00C324D1">
          <w:rPr>
            <w:rFonts w:cstheme="minorHAnsi"/>
            <w:b/>
            <w:sz w:val="24"/>
            <w:szCs w:val="24"/>
          </w:rPr>
          <w:delText xml:space="preserve">A </w:delText>
        </w:r>
      </w:del>
      <w:ins w:id="358" w:author="Mihály Tamás" w:date="2017-10-11T13:09:00Z">
        <w:r w:rsidR="00C324D1">
          <w:rPr>
            <w:rFonts w:cstheme="minorHAnsi"/>
            <w:b/>
            <w:sz w:val="24"/>
            <w:szCs w:val="24"/>
          </w:rPr>
          <w:t xml:space="preserve">Telki vízmérő </w:t>
        </w:r>
      </w:ins>
      <w:del w:id="359" w:author="Mihály Tamás" w:date="2017-10-11T13:09:00Z">
        <w:r w:rsidRPr="005B3122" w:rsidDel="00C324D1">
          <w:rPr>
            <w:rFonts w:cstheme="minorHAnsi"/>
            <w:b/>
            <w:sz w:val="24"/>
            <w:szCs w:val="24"/>
          </w:rPr>
          <w:delText>saját célú víz</w:delText>
        </w:r>
        <w:r w:rsidR="00B63846" w:rsidDel="00C324D1">
          <w:rPr>
            <w:rFonts w:cstheme="minorHAnsi"/>
            <w:b/>
            <w:sz w:val="24"/>
            <w:szCs w:val="24"/>
          </w:rPr>
          <w:delText>ellátólétesítményre</w:delText>
        </w:r>
        <w:r w:rsidRPr="005B3122" w:rsidDel="00C324D1">
          <w:rPr>
            <w:rFonts w:cstheme="minorHAnsi"/>
            <w:b/>
            <w:sz w:val="24"/>
            <w:szCs w:val="24"/>
          </w:rPr>
          <w:delText xml:space="preserve"> felszerelt fogyasztásmérő </w:delText>
        </w:r>
      </w:del>
      <w:r w:rsidRPr="005B3122">
        <w:rPr>
          <w:rFonts w:cstheme="minorHAnsi"/>
          <w:b/>
          <w:sz w:val="24"/>
          <w:szCs w:val="24"/>
        </w:rPr>
        <w:t>létesítésére egyszerűsített engedélytervet kell készíteni</w:t>
      </w:r>
      <w:bookmarkEnd w:id="355"/>
      <w:bookmarkEnd w:id="356"/>
    </w:p>
    <w:p w14:paraId="2CC497EF" w14:textId="77777777" w:rsidR="005B3122" w:rsidRDefault="005B3122" w:rsidP="005B3122">
      <w:pPr>
        <w:pStyle w:val="Listaszerbekezds"/>
        <w:spacing w:line="240" w:lineRule="auto"/>
        <w:jc w:val="both"/>
        <w:outlineLvl w:val="1"/>
        <w:rPr>
          <w:rFonts w:cstheme="minorHAnsi"/>
          <w:b/>
          <w:sz w:val="24"/>
          <w:szCs w:val="24"/>
        </w:rPr>
      </w:pPr>
    </w:p>
    <w:p w14:paraId="0D0568E5" w14:textId="77777777" w:rsidR="000A4657" w:rsidRDefault="00EF7594" w:rsidP="00316514">
      <w:pPr>
        <w:pStyle w:val="Listaszerbekezds"/>
        <w:numPr>
          <w:ilvl w:val="0"/>
          <w:numId w:val="52"/>
        </w:numPr>
        <w:spacing w:after="0" w:line="240" w:lineRule="auto"/>
        <w:jc w:val="both"/>
        <w:rPr>
          <w:rFonts w:eastAsia="Times New Roman" w:cstheme="minorHAnsi"/>
          <w:sz w:val="24"/>
          <w:szCs w:val="24"/>
          <w:lang w:eastAsia="hu-HU"/>
        </w:rPr>
      </w:pPr>
      <w:r w:rsidRPr="00CC62A3">
        <w:rPr>
          <w:rFonts w:eastAsia="Times New Roman" w:cstheme="minorHAnsi"/>
          <w:sz w:val="24"/>
          <w:szCs w:val="24"/>
          <w:lang w:eastAsia="hu-HU"/>
        </w:rPr>
        <w:t xml:space="preserve">A saját célú </w:t>
      </w:r>
      <w:r w:rsidR="00B63846">
        <w:rPr>
          <w:rFonts w:cstheme="minorHAnsi"/>
          <w:sz w:val="24"/>
          <w:szCs w:val="24"/>
        </w:rPr>
        <w:t>vízellátó létesítményre</w:t>
      </w:r>
      <w:r w:rsidRPr="00CC62A3">
        <w:rPr>
          <w:rFonts w:eastAsia="Times New Roman" w:cstheme="minorHAnsi"/>
          <w:sz w:val="24"/>
          <w:szCs w:val="24"/>
          <w:lang w:eastAsia="hu-HU"/>
        </w:rPr>
        <w:t xml:space="preserve"> telepítendő fogyasztásmérő létesítése esetén a Víziközmű-szolgáltatónak és a Felhasználónak előzetesen megállapodást kell kötni</w:t>
      </w:r>
      <w:r w:rsidR="000A4657">
        <w:rPr>
          <w:rFonts w:eastAsia="Times New Roman" w:cstheme="minorHAnsi"/>
          <w:sz w:val="24"/>
          <w:szCs w:val="24"/>
          <w:lang w:eastAsia="hu-HU"/>
        </w:rPr>
        <w:t xml:space="preserve"> </w:t>
      </w:r>
      <w:r w:rsidR="000A4657">
        <w:rPr>
          <w:rFonts w:cstheme="minorHAnsi"/>
          <w:color w:val="000000"/>
          <w:sz w:val="24"/>
        </w:rPr>
        <w:t>(2</w:t>
      </w:r>
      <w:r w:rsidR="000C7C3A">
        <w:rPr>
          <w:rFonts w:cstheme="minorHAnsi"/>
          <w:color w:val="000000"/>
          <w:sz w:val="24"/>
        </w:rPr>
        <w:t>5</w:t>
      </w:r>
      <w:r w:rsidR="000A4657">
        <w:rPr>
          <w:rFonts w:cstheme="minorHAnsi"/>
          <w:color w:val="000000"/>
          <w:sz w:val="24"/>
        </w:rPr>
        <w:t>. számú melléklet)</w:t>
      </w:r>
      <w:r w:rsidRPr="00CC62A3">
        <w:rPr>
          <w:rFonts w:eastAsia="Times New Roman" w:cstheme="minorHAnsi"/>
          <w:sz w:val="24"/>
          <w:szCs w:val="24"/>
          <w:lang w:eastAsia="hu-HU"/>
        </w:rPr>
        <w:t xml:space="preserve">, mely tartalmazza </w:t>
      </w:r>
      <w:r w:rsidR="000A4657" w:rsidRPr="00CC62A3">
        <w:rPr>
          <w:rFonts w:eastAsia="Times New Roman" w:cstheme="minorHAnsi"/>
          <w:sz w:val="24"/>
          <w:szCs w:val="24"/>
          <w:lang w:eastAsia="hu-HU"/>
        </w:rPr>
        <w:t>a telepítendő vízmérő biztonsági zárral való ellátásá</w:t>
      </w:r>
      <w:r w:rsidR="000A4657">
        <w:rPr>
          <w:rFonts w:eastAsia="Times New Roman" w:cstheme="minorHAnsi"/>
          <w:sz w:val="24"/>
          <w:szCs w:val="24"/>
          <w:lang w:eastAsia="hu-HU"/>
        </w:rPr>
        <w:t>nak díját</w:t>
      </w:r>
      <w:r w:rsidR="000A4657" w:rsidRPr="00CC62A3">
        <w:rPr>
          <w:rFonts w:eastAsia="Times New Roman" w:cstheme="minorHAnsi"/>
          <w:sz w:val="24"/>
          <w:szCs w:val="24"/>
          <w:lang w:eastAsia="hu-HU"/>
        </w:rPr>
        <w:t xml:space="preserve"> illetve </w:t>
      </w:r>
      <w:r w:rsidR="000A4657">
        <w:rPr>
          <w:rFonts w:eastAsia="Times New Roman" w:cstheme="minorHAnsi"/>
          <w:sz w:val="24"/>
          <w:szCs w:val="24"/>
          <w:lang w:eastAsia="hu-HU"/>
        </w:rPr>
        <w:t xml:space="preserve">a </w:t>
      </w:r>
      <w:r w:rsidR="000A4657" w:rsidRPr="00CC62A3">
        <w:rPr>
          <w:rFonts w:eastAsia="Times New Roman" w:cstheme="minorHAnsi"/>
          <w:sz w:val="24"/>
          <w:szCs w:val="24"/>
          <w:lang w:eastAsia="hu-HU"/>
        </w:rPr>
        <w:t>telepítés</w:t>
      </w:r>
      <w:r w:rsidR="000A4657">
        <w:rPr>
          <w:rFonts w:eastAsia="Times New Roman" w:cstheme="minorHAnsi"/>
          <w:sz w:val="24"/>
          <w:szCs w:val="24"/>
          <w:lang w:eastAsia="hu-HU"/>
        </w:rPr>
        <w:t>re</w:t>
      </w:r>
      <w:r w:rsidR="000A4657" w:rsidRPr="00CC62A3">
        <w:rPr>
          <w:rFonts w:eastAsia="Times New Roman" w:cstheme="minorHAnsi"/>
          <w:sz w:val="24"/>
          <w:szCs w:val="24"/>
          <w:lang w:eastAsia="hu-HU"/>
        </w:rPr>
        <w:t>, tervezés</w:t>
      </w:r>
      <w:r w:rsidR="000A4657">
        <w:rPr>
          <w:rFonts w:eastAsia="Times New Roman" w:cstheme="minorHAnsi"/>
          <w:sz w:val="24"/>
          <w:szCs w:val="24"/>
          <w:lang w:eastAsia="hu-HU"/>
        </w:rPr>
        <w:t>re vonatkozó Víziközmű-szolgáltatói előírásokat.</w:t>
      </w:r>
    </w:p>
    <w:p w14:paraId="2395CE18" w14:textId="77777777" w:rsidR="0064647A" w:rsidRDefault="0064647A" w:rsidP="00C83ED7">
      <w:pPr>
        <w:pStyle w:val="Listaszerbekezds"/>
        <w:spacing w:after="0" w:line="240" w:lineRule="auto"/>
        <w:jc w:val="both"/>
        <w:rPr>
          <w:rFonts w:eastAsia="Times New Roman" w:cstheme="minorHAnsi"/>
          <w:sz w:val="24"/>
          <w:szCs w:val="24"/>
          <w:lang w:eastAsia="hu-HU"/>
        </w:rPr>
      </w:pPr>
    </w:p>
    <w:p w14:paraId="45102B56" w14:textId="77777777" w:rsidR="0064647A" w:rsidRPr="00CC62A3" w:rsidRDefault="0064647A" w:rsidP="00C83ED7">
      <w:pPr>
        <w:pStyle w:val="Listaszerbekezds"/>
        <w:spacing w:after="0" w:line="240" w:lineRule="auto"/>
        <w:jc w:val="both"/>
        <w:rPr>
          <w:rFonts w:eastAsia="Times New Roman" w:cstheme="minorHAnsi"/>
          <w:sz w:val="24"/>
          <w:szCs w:val="24"/>
          <w:lang w:eastAsia="hu-HU"/>
        </w:rPr>
      </w:pPr>
    </w:p>
    <w:p w14:paraId="185B5A10" w14:textId="77777777" w:rsidR="00EF7594" w:rsidRPr="005B3122" w:rsidRDefault="00EF7594" w:rsidP="005B3122">
      <w:pPr>
        <w:pStyle w:val="Listaszerbekezds"/>
        <w:spacing w:line="240" w:lineRule="auto"/>
        <w:jc w:val="both"/>
        <w:outlineLvl w:val="1"/>
        <w:rPr>
          <w:rFonts w:cstheme="minorHAnsi"/>
          <w:b/>
          <w:sz w:val="24"/>
          <w:szCs w:val="24"/>
        </w:rPr>
      </w:pPr>
      <w:r>
        <w:rPr>
          <w:rFonts w:cstheme="minorHAnsi"/>
          <w:b/>
          <w:sz w:val="24"/>
          <w:szCs w:val="24"/>
        </w:rPr>
        <w:t xml:space="preserve"> </w:t>
      </w:r>
    </w:p>
    <w:p w14:paraId="039AC6CC" w14:textId="77777777" w:rsidR="009540A7" w:rsidRPr="004E37F4" w:rsidRDefault="009540A7" w:rsidP="00316514">
      <w:pPr>
        <w:pStyle w:val="Listaszerbekezds"/>
        <w:numPr>
          <w:ilvl w:val="0"/>
          <w:numId w:val="52"/>
        </w:numPr>
        <w:spacing w:after="0" w:line="240" w:lineRule="auto"/>
        <w:jc w:val="both"/>
        <w:rPr>
          <w:rFonts w:eastAsia="Times New Roman" w:cstheme="minorHAnsi"/>
          <w:sz w:val="24"/>
          <w:szCs w:val="24"/>
          <w:lang w:eastAsia="hu-HU"/>
        </w:rPr>
      </w:pPr>
      <w:r w:rsidRPr="004E37F4">
        <w:rPr>
          <w:rFonts w:eastAsia="Times New Roman" w:cstheme="minorHAnsi"/>
          <w:sz w:val="24"/>
          <w:szCs w:val="24"/>
          <w:lang w:eastAsia="hu-HU"/>
        </w:rPr>
        <w:t>Műszaki leírás, amely tartalmaz:</w:t>
      </w:r>
    </w:p>
    <w:p w14:paraId="63C92F50" w14:textId="77777777" w:rsidR="009540A7" w:rsidRPr="000D0F24" w:rsidRDefault="009540A7" w:rsidP="009540A7">
      <w:pPr>
        <w:spacing w:after="0" w:line="240" w:lineRule="auto"/>
        <w:jc w:val="both"/>
        <w:rPr>
          <w:rFonts w:eastAsia="Times New Roman" w:cstheme="minorHAnsi"/>
          <w:sz w:val="24"/>
          <w:szCs w:val="24"/>
          <w:lang w:eastAsia="hu-HU"/>
        </w:rPr>
      </w:pPr>
    </w:p>
    <w:p w14:paraId="3828FA89" w14:textId="77777777" w:rsidR="009540A7" w:rsidRPr="000D0F24" w:rsidRDefault="009540A7" w:rsidP="00CD3332">
      <w:pPr>
        <w:pStyle w:val="Listaszerbekezds"/>
        <w:numPr>
          <w:ilvl w:val="0"/>
          <w:numId w:val="19"/>
        </w:numPr>
        <w:spacing w:after="0" w:line="240" w:lineRule="auto"/>
        <w:jc w:val="both"/>
        <w:rPr>
          <w:rFonts w:eastAsia="Times New Roman" w:cstheme="minorHAnsi"/>
          <w:sz w:val="24"/>
          <w:szCs w:val="24"/>
          <w:lang w:eastAsia="hu-HU"/>
        </w:rPr>
      </w:pPr>
      <w:r w:rsidRPr="000D0F24">
        <w:rPr>
          <w:rFonts w:eastAsia="Times New Roman" w:cstheme="minorHAnsi"/>
          <w:sz w:val="24"/>
          <w:szCs w:val="24"/>
          <w:lang w:eastAsia="hu-HU"/>
        </w:rPr>
        <w:t>a kérelmező (tulajdonos) nevét, postai címét</w:t>
      </w:r>
    </w:p>
    <w:p w14:paraId="172037E2" w14:textId="77777777" w:rsidR="009540A7" w:rsidRPr="000D0F24" w:rsidRDefault="009540A7" w:rsidP="00CD3332">
      <w:pPr>
        <w:pStyle w:val="Listaszerbekezds"/>
        <w:numPr>
          <w:ilvl w:val="0"/>
          <w:numId w:val="19"/>
        </w:numPr>
        <w:spacing w:after="0" w:line="240" w:lineRule="auto"/>
        <w:jc w:val="both"/>
        <w:rPr>
          <w:rFonts w:eastAsia="Times New Roman" w:cstheme="minorHAnsi"/>
          <w:sz w:val="24"/>
          <w:szCs w:val="24"/>
          <w:lang w:eastAsia="hu-HU"/>
        </w:rPr>
      </w:pPr>
      <w:r w:rsidRPr="000D0F24">
        <w:rPr>
          <w:rFonts w:eastAsia="Times New Roman" w:cstheme="minorHAnsi"/>
          <w:sz w:val="24"/>
          <w:szCs w:val="24"/>
          <w:lang w:eastAsia="hu-HU"/>
        </w:rPr>
        <w:t xml:space="preserve">az ingatlan 60 napnál nem régebbi tulajdoni lap másolatát és </w:t>
      </w:r>
      <w:r w:rsidR="009B11C0">
        <w:rPr>
          <w:rFonts w:eastAsia="Times New Roman" w:cstheme="minorHAnsi"/>
          <w:sz w:val="24"/>
          <w:szCs w:val="24"/>
          <w:lang w:eastAsia="hu-HU"/>
        </w:rPr>
        <w:t>ingatlan-nyilvántartási</w:t>
      </w:r>
      <w:r w:rsidR="009B11C0" w:rsidRPr="000D0F24">
        <w:rPr>
          <w:rFonts w:eastAsia="Times New Roman" w:cstheme="minorHAnsi"/>
          <w:sz w:val="24"/>
          <w:szCs w:val="24"/>
          <w:lang w:eastAsia="hu-HU"/>
        </w:rPr>
        <w:t xml:space="preserve"> </w:t>
      </w:r>
      <w:r w:rsidRPr="000D0F24">
        <w:rPr>
          <w:rFonts w:eastAsia="Times New Roman" w:cstheme="minorHAnsi"/>
          <w:sz w:val="24"/>
          <w:szCs w:val="24"/>
          <w:lang w:eastAsia="hu-HU"/>
        </w:rPr>
        <w:t>térképmásolatát (TAKARNET rendszerből származó másolat is megfelel);</w:t>
      </w:r>
    </w:p>
    <w:p w14:paraId="4A0C91F9" w14:textId="77777777" w:rsidR="009540A7" w:rsidRPr="000D0F24" w:rsidRDefault="009540A7" w:rsidP="00CD3332">
      <w:pPr>
        <w:pStyle w:val="Listaszerbekezds"/>
        <w:numPr>
          <w:ilvl w:val="0"/>
          <w:numId w:val="19"/>
        </w:numPr>
        <w:spacing w:after="0" w:line="240" w:lineRule="auto"/>
        <w:jc w:val="both"/>
        <w:rPr>
          <w:rFonts w:eastAsia="Times New Roman" w:cstheme="minorHAnsi"/>
          <w:sz w:val="24"/>
          <w:szCs w:val="24"/>
          <w:lang w:eastAsia="hu-HU"/>
        </w:rPr>
      </w:pPr>
      <w:r w:rsidRPr="000D0F24">
        <w:rPr>
          <w:rFonts w:eastAsia="Times New Roman" w:cstheme="minorHAnsi"/>
          <w:sz w:val="24"/>
          <w:szCs w:val="24"/>
          <w:lang w:eastAsia="hu-HU"/>
        </w:rPr>
        <w:t>a vízszükséglet összeállítását az egy főre jutó liter/fő/nap, vagy a normák szerinti m</w:t>
      </w:r>
      <w:r w:rsidRPr="000D0F24">
        <w:rPr>
          <w:rFonts w:eastAsia="Times New Roman" w:cstheme="minorHAnsi"/>
          <w:sz w:val="24"/>
          <w:szCs w:val="24"/>
          <w:vertAlign w:val="superscript"/>
          <w:lang w:eastAsia="hu-HU"/>
        </w:rPr>
        <w:t>3</w:t>
      </w:r>
      <w:r w:rsidRPr="000D0F24">
        <w:rPr>
          <w:rFonts w:eastAsia="Times New Roman" w:cstheme="minorHAnsi"/>
          <w:sz w:val="24"/>
          <w:szCs w:val="24"/>
          <w:lang w:eastAsia="hu-HU"/>
        </w:rPr>
        <w:t>/napban kifejezve, a csúcsfogyasztási igény feltüntetésével, továbbá a vízszükséglet indokolását;</w:t>
      </w:r>
    </w:p>
    <w:p w14:paraId="5F48D220" w14:textId="77777777" w:rsidR="009540A7" w:rsidRPr="000D0F24" w:rsidRDefault="009540A7" w:rsidP="00CD3332">
      <w:pPr>
        <w:pStyle w:val="Listaszerbekezds"/>
        <w:numPr>
          <w:ilvl w:val="0"/>
          <w:numId w:val="19"/>
        </w:numPr>
        <w:spacing w:after="0" w:line="240" w:lineRule="auto"/>
        <w:jc w:val="both"/>
        <w:rPr>
          <w:rFonts w:eastAsia="Times New Roman" w:cstheme="minorHAnsi"/>
          <w:sz w:val="24"/>
          <w:szCs w:val="24"/>
          <w:lang w:eastAsia="hu-HU"/>
        </w:rPr>
      </w:pPr>
      <w:r w:rsidRPr="000D0F24">
        <w:rPr>
          <w:rFonts w:eastAsia="Times New Roman" w:cstheme="minorHAnsi"/>
          <w:sz w:val="24"/>
          <w:szCs w:val="24"/>
          <w:lang w:eastAsia="hu-HU"/>
        </w:rPr>
        <w:t>az elvezetendő szennyvíz napi átlagos és csúcsidei mennyiségét (m</w:t>
      </w:r>
      <w:r w:rsidRPr="000D0F24">
        <w:rPr>
          <w:rFonts w:eastAsia="Times New Roman" w:cstheme="minorHAnsi"/>
          <w:sz w:val="24"/>
          <w:szCs w:val="24"/>
          <w:vertAlign w:val="superscript"/>
          <w:lang w:eastAsia="hu-HU"/>
        </w:rPr>
        <w:t>3</w:t>
      </w:r>
      <w:r w:rsidRPr="000D0F24">
        <w:rPr>
          <w:rFonts w:eastAsia="Times New Roman" w:cstheme="minorHAnsi"/>
          <w:sz w:val="24"/>
          <w:szCs w:val="24"/>
          <w:lang w:eastAsia="hu-HU"/>
        </w:rPr>
        <w:t>/nap), minőségét;</w:t>
      </w:r>
    </w:p>
    <w:p w14:paraId="07B1F935" w14:textId="77777777" w:rsidR="009540A7" w:rsidRPr="000D0F24" w:rsidRDefault="009540A7" w:rsidP="00CD3332">
      <w:pPr>
        <w:pStyle w:val="Listaszerbekezds"/>
        <w:numPr>
          <w:ilvl w:val="0"/>
          <w:numId w:val="19"/>
        </w:numPr>
        <w:spacing w:after="0" w:line="240" w:lineRule="auto"/>
        <w:jc w:val="both"/>
        <w:rPr>
          <w:rFonts w:eastAsia="Times New Roman" w:cstheme="minorHAnsi"/>
          <w:sz w:val="24"/>
          <w:szCs w:val="24"/>
          <w:lang w:eastAsia="hu-HU"/>
        </w:rPr>
      </w:pPr>
      <w:r w:rsidRPr="000D0F24">
        <w:rPr>
          <w:rFonts w:eastAsia="Times New Roman" w:cstheme="minorHAnsi"/>
          <w:sz w:val="24"/>
          <w:szCs w:val="24"/>
          <w:lang w:eastAsia="hu-HU"/>
        </w:rPr>
        <w:t>a létesítmények, berendezések rövid leírását, műszaki jellemzőit, a vízvételi helyek számát.</w:t>
      </w:r>
    </w:p>
    <w:p w14:paraId="51B22917" w14:textId="77777777" w:rsidR="009540A7" w:rsidRPr="000D0F24" w:rsidRDefault="009540A7" w:rsidP="00CD3332">
      <w:pPr>
        <w:pStyle w:val="Listaszerbekezds"/>
        <w:numPr>
          <w:ilvl w:val="0"/>
          <w:numId w:val="19"/>
        </w:numPr>
        <w:spacing w:after="0" w:line="240" w:lineRule="auto"/>
        <w:jc w:val="both"/>
        <w:rPr>
          <w:rFonts w:eastAsia="Times New Roman" w:cstheme="minorHAnsi"/>
          <w:sz w:val="24"/>
          <w:szCs w:val="24"/>
          <w:lang w:eastAsia="hu-HU"/>
        </w:rPr>
      </w:pPr>
      <w:r w:rsidRPr="000D0F24">
        <w:rPr>
          <w:rFonts w:eastAsia="Times New Roman" w:cstheme="minorHAnsi"/>
          <w:sz w:val="24"/>
          <w:szCs w:val="24"/>
          <w:lang w:eastAsia="hu-HU"/>
        </w:rPr>
        <w:t>az előtisztításra, valamint az előtisztítás utáni szennyvízminőségre vonatkozó adatokat;</w:t>
      </w:r>
    </w:p>
    <w:p w14:paraId="3ADF3218" w14:textId="77777777" w:rsidR="009540A7" w:rsidRPr="000D0F24" w:rsidRDefault="009540A7" w:rsidP="00CD3332">
      <w:pPr>
        <w:pStyle w:val="Listaszerbekezds"/>
        <w:numPr>
          <w:ilvl w:val="0"/>
          <w:numId w:val="19"/>
        </w:numPr>
        <w:spacing w:after="0" w:line="240" w:lineRule="auto"/>
        <w:jc w:val="both"/>
        <w:rPr>
          <w:rFonts w:eastAsia="Times New Roman" w:cstheme="minorHAnsi"/>
          <w:sz w:val="24"/>
          <w:szCs w:val="24"/>
          <w:lang w:eastAsia="hu-HU"/>
        </w:rPr>
      </w:pPr>
      <w:r w:rsidRPr="000D0F24">
        <w:rPr>
          <w:rFonts w:eastAsia="Times New Roman" w:cstheme="minorHAnsi"/>
          <w:sz w:val="24"/>
          <w:szCs w:val="24"/>
          <w:lang w:eastAsia="hu-HU"/>
        </w:rPr>
        <w:t>a szennyvízhálózathoz tartozó berendezések (átemelő, szennyvíz előtisztító berendezés stb.) rövid leírását, műszaki jellemzőit.</w:t>
      </w:r>
    </w:p>
    <w:p w14:paraId="1F919B49" w14:textId="77777777" w:rsidR="009540A7" w:rsidRPr="000D0F24" w:rsidRDefault="009540A7" w:rsidP="009540A7">
      <w:pPr>
        <w:spacing w:after="0" w:line="240" w:lineRule="auto"/>
        <w:ind w:firstLine="380"/>
        <w:jc w:val="both"/>
        <w:rPr>
          <w:rFonts w:eastAsia="Times New Roman" w:cstheme="minorHAnsi"/>
          <w:sz w:val="24"/>
          <w:szCs w:val="24"/>
          <w:lang w:eastAsia="hu-HU"/>
        </w:rPr>
      </w:pPr>
    </w:p>
    <w:p w14:paraId="2FFF0DD2" w14:textId="77777777" w:rsidR="009540A7" w:rsidRPr="004E37F4" w:rsidRDefault="009540A7" w:rsidP="00316514">
      <w:pPr>
        <w:pStyle w:val="Listaszerbekezds"/>
        <w:numPr>
          <w:ilvl w:val="0"/>
          <w:numId w:val="52"/>
        </w:numPr>
        <w:spacing w:after="0" w:line="240" w:lineRule="auto"/>
        <w:jc w:val="both"/>
        <w:rPr>
          <w:rFonts w:eastAsia="Times New Roman" w:cstheme="minorHAnsi"/>
          <w:sz w:val="24"/>
          <w:szCs w:val="24"/>
          <w:lang w:eastAsia="hu-HU"/>
        </w:rPr>
      </w:pPr>
      <w:r w:rsidRPr="004E37F4">
        <w:rPr>
          <w:rFonts w:eastAsia="Times New Roman" w:cstheme="minorHAnsi"/>
          <w:sz w:val="24"/>
          <w:szCs w:val="24"/>
          <w:lang w:eastAsia="hu-HU"/>
        </w:rPr>
        <w:t>Helyszínrajz (1:200, 1:500 léptékben) feltüntetve:</w:t>
      </w:r>
    </w:p>
    <w:p w14:paraId="66C20402" w14:textId="77777777" w:rsidR="009540A7" w:rsidRPr="000D0F24" w:rsidRDefault="009540A7" w:rsidP="009540A7">
      <w:pPr>
        <w:pStyle w:val="Listaszerbekezds"/>
        <w:spacing w:after="0" w:line="240" w:lineRule="auto"/>
        <w:ind w:left="360"/>
        <w:jc w:val="both"/>
        <w:rPr>
          <w:rFonts w:eastAsia="Times New Roman" w:cstheme="minorHAnsi"/>
          <w:sz w:val="24"/>
          <w:szCs w:val="24"/>
          <w:lang w:eastAsia="hu-HU"/>
        </w:rPr>
      </w:pPr>
    </w:p>
    <w:p w14:paraId="3C20AEF2" w14:textId="77777777" w:rsidR="009540A7" w:rsidRPr="000D0F24" w:rsidRDefault="009540A7" w:rsidP="00CD3332">
      <w:pPr>
        <w:pStyle w:val="Listaszerbekezds"/>
        <w:numPr>
          <w:ilvl w:val="0"/>
          <w:numId w:val="20"/>
        </w:numPr>
        <w:spacing w:after="0" w:line="240" w:lineRule="auto"/>
        <w:jc w:val="both"/>
        <w:rPr>
          <w:rFonts w:eastAsia="Times New Roman" w:cstheme="minorHAnsi"/>
          <w:sz w:val="24"/>
          <w:szCs w:val="24"/>
          <w:lang w:eastAsia="hu-HU"/>
        </w:rPr>
      </w:pPr>
      <w:r w:rsidRPr="000D0F24">
        <w:rPr>
          <w:rFonts w:eastAsia="Times New Roman" w:cstheme="minorHAnsi"/>
          <w:sz w:val="24"/>
          <w:szCs w:val="24"/>
          <w:lang w:eastAsia="hu-HU"/>
        </w:rPr>
        <w:t>az érintett ingatlant, annak helyrajzi, illetve házszámát;</w:t>
      </w:r>
    </w:p>
    <w:p w14:paraId="4CE45B2C" w14:textId="77777777" w:rsidR="009540A7" w:rsidRPr="000D0F24" w:rsidRDefault="009540A7" w:rsidP="00CD3332">
      <w:pPr>
        <w:pStyle w:val="Listaszerbekezds"/>
        <w:numPr>
          <w:ilvl w:val="0"/>
          <w:numId w:val="20"/>
        </w:numPr>
        <w:spacing w:after="0" w:line="240" w:lineRule="auto"/>
        <w:jc w:val="both"/>
        <w:rPr>
          <w:rFonts w:eastAsia="Times New Roman" w:cstheme="minorHAnsi"/>
          <w:sz w:val="24"/>
          <w:szCs w:val="24"/>
          <w:lang w:eastAsia="hu-HU"/>
        </w:rPr>
      </w:pPr>
      <w:r w:rsidRPr="000D0F24">
        <w:rPr>
          <w:rFonts w:eastAsia="Times New Roman" w:cstheme="minorHAnsi"/>
          <w:sz w:val="24"/>
          <w:szCs w:val="24"/>
          <w:lang w:eastAsia="hu-HU"/>
        </w:rPr>
        <w:t>a vezetékek nyomvonalát, átmérőjét, anyagát;</w:t>
      </w:r>
    </w:p>
    <w:p w14:paraId="6F8A77FB" w14:textId="77777777" w:rsidR="009540A7" w:rsidRPr="000D0F24" w:rsidRDefault="009540A7" w:rsidP="00CD3332">
      <w:pPr>
        <w:pStyle w:val="Listaszerbekezds"/>
        <w:numPr>
          <w:ilvl w:val="0"/>
          <w:numId w:val="20"/>
        </w:numPr>
        <w:spacing w:after="0" w:line="240" w:lineRule="auto"/>
        <w:jc w:val="both"/>
        <w:rPr>
          <w:rFonts w:eastAsia="Times New Roman" w:cstheme="minorHAnsi"/>
          <w:sz w:val="24"/>
          <w:szCs w:val="24"/>
          <w:lang w:eastAsia="hu-HU"/>
        </w:rPr>
      </w:pPr>
      <w:r w:rsidRPr="000D0F24">
        <w:rPr>
          <w:rFonts w:eastAsia="Times New Roman" w:cstheme="minorHAnsi"/>
          <w:sz w:val="24"/>
          <w:szCs w:val="24"/>
          <w:lang w:eastAsia="hu-HU"/>
        </w:rPr>
        <w:t> a szennyvízhálózatok nyomvonalát, átmérőjét, anyagát, lejtését, jellemző pontjainak abszolút magassági adatait;</w:t>
      </w:r>
    </w:p>
    <w:p w14:paraId="2E29BF96" w14:textId="77777777" w:rsidR="009540A7" w:rsidRPr="000D0F24" w:rsidRDefault="009540A7" w:rsidP="00CD3332">
      <w:pPr>
        <w:pStyle w:val="Listaszerbekezds"/>
        <w:numPr>
          <w:ilvl w:val="0"/>
          <w:numId w:val="20"/>
        </w:numPr>
        <w:spacing w:after="0" w:line="240" w:lineRule="auto"/>
        <w:jc w:val="both"/>
        <w:rPr>
          <w:rFonts w:eastAsia="Times New Roman" w:cstheme="minorHAnsi"/>
          <w:sz w:val="24"/>
          <w:szCs w:val="24"/>
          <w:lang w:eastAsia="hu-HU"/>
        </w:rPr>
      </w:pPr>
      <w:r w:rsidRPr="000D0F24">
        <w:rPr>
          <w:rFonts w:eastAsia="Times New Roman" w:cstheme="minorHAnsi"/>
          <w:sz w:val="24"/>
          <w:szCs w:val="24"/>
          <w:lang w:eastAsia="hu-HU"/>
        </w:rPr>
        <w:t>az ivóvíz-hálózathoz tartozó nyomásfokozó és nyomáscsökkentő helyét;</w:t>
      </w:r>
    </w:p>
    <w:p w14:paraId="12A7AA72" w14:textId="77777777" w:rsidR="009540A7" w:rsidRPr="000D0F24" w:rsidRDefault="009540A7" w:rsidP="00CD3332">
      <w:pPr>
        <w:pStyle w:val="Listaszerbekezds"/>
        <w:numPr>
          <w:ilvl w:val="0"/>
          <w:numId w:val="20"/>
        </w:numPr>
        <w:spacing w:after="0" w:line="240" w:lineRule="auto"/>
        <w:jc w:val="both"/>
        <w:rPr>
          <w:rFonts w:eastAsia="Times New Roman" w:cstheme="minorHAnsi"/>
          <w:sz w:val="24"/>
          <w:szCs w:val="24"/>
          <w:lang w:eastAsia="hu-HU"/>
        </w:rPr>
      </w:pPr>
      <w:r w:rsidRPr="000D0F24">
        <w:rPr>
          <w:rFonts w:eastAsia="Times New Roman" w:cstheme="minorHAnsi"/>
          <w:sz w:val="24"/>
          <w:szCs w:val="24"/>
          <w:lang w:eastAsia="hu-HU"/>
        </w:rPr>
        <w:t> a szennyvízhálózathoz tartozó berendezések (aknák, szennyvíz-előtisztító berendezés, szennyvízmennyiség-mérő stb.) helyét;</w:t>
      </w:r>
    </w:p>
    <w:p w14:paraId="45429FCB" w14:textId="77777777" w:rsidR="009540A7" w:rsidRPr="000D0F24" w:rsidRDefault="009540A7" w:rsidP="00CD3332">
      <w:pPr>
        <w:pStyle w:val="Listaszerbekezds"/>
        <w:numPr>
          <w:ilvl w:val="0"/>
          <w:numId w:val="20"/>
        </w:numPr>
        <w:spacing w:after="0" w:line="240" w:lineRule="auto"/>
        <w:jc w:val="both"/>
        <w:rPr>
          <w:rFonts w:eastAsia="Times New Roman" w:cstheme="minorHAnsi"/>
          <w:sz w:val="24"/>
          <w:szCs w:val="24"/>
          <w:lang w:eastAsia="hu-HU"/>
        </w:rPr>
      </w:pPr>
      <w:r w:rsidRPr="000D0F24">
        <w:rPr>
          <w:rFonts w:eastAsia="Times New Roman" w:cstheme="minorHAnsi"/>
          <w:sz w:val="24"/>
          <w:szCs w:val="24"/>
          <w:lang w:eastAsia="hu-HU"/>
        </w:rPr>
        <w:t>a vezetékkel, berendezésekkel érintett létesítményeket;</w:t>
      </w:r>
    </w:p>
    <w:p w14:paraId="27F91A6B" w14:textId="77777777" w:rsidR="009540A7" w:rsidRPr="000D0F24" w:rsidRDefault="009540A7" w:rsidP="00CD3332">
      <w:pPr>
        <w:pStyle w:val="Listaszerbekezds"/>
        <w:numPr>
          <w:ilvl w:val="0"/>
          <w:numId w:val="20"/>
        </w:numPr>
        <w:spacing w:after="0" w:line="240" w:lineRule="auto"/>
        <w:jc w:val="both"/>
        <w:rPr>
          <w:rFonts w:eastAsia="Times New Roman" w:cstheme="minorHAnsi"/>
          <w:sz w:val="24"/>
          <w:szCs w:val="24"/>
          <w:lang w:eastAsia="hu-HU"/>
        </w:rPr>
      </w:pPr>
      <w:r w:rsidRPr="000D0F24">
        <w:rPr>
          <w:rFonts w:eastAsia="Times New Roman" w:cstheme="minorHAnsi"/>
          <w:sz w:val="24"/>
          <w:szCs w:val="24"/>
          <w:lang w:eastAsia="hu-HU"/>
        </w:rPr>
        <w:t>hossz-szelvényt.</w:t>
      </w:r>
    </w:p>
    <w:p w14:paraId="1A775563" w14:textId="77777777" w:rsidR="009540A7" w:rsidRPr="000D0F24" w:rsidRDefault="009540A7" w:rsidP="009540A7">
      <w:pPr>
        <w:spacing w:after="0" w:line="240" w:lineRule="auto"/>
        <w:jc w:val="both"/>
        <w:rPr>
          <w:rFonts w:eastAsia="Times New Roman" w:cstheme="minorHAnsi"/>
          <w:sz w:val="24"/>
          <w:szCs w:val="24"/>
          <w:lang w:eastAsia="hu-HU"/>
        </w:rPr>
      </w:pPr>
    </w:p>
    <w:p w14:paraId="6F137A9F" w14:textId="0FDBE91D" w:rsidR="009540A7" w:rsidRPr="007A1BC5" w:rsidRDefault="009540A7" w:rsidP="00316514">
      <w:pPr>
        <w:pStyle w:val="Listaszerbekezds"/>
        <w:numPr>
          <w:ilvl w:val="0"/>
          <w:numId w:val="52"/>
        </w:numPr>
        <w:spacing w:after="0" w:line="240" w:lineRule="auto"/>
        <w:jc w:val="both"/>
        <w:rPr>
          <w:rFonts w:eastAsia="Times New Roman" w:cstheme="minorHAnsi"/>
          <w:sz w:val="24"/>
          <w:szCs w:val="24"/>
          <w:lang w:eastAsia="hu-HU"/>
        </w:rPr>
      </w:pPr>
      <w:r w:rsidRPr="007A1BC5">
        <w:rPr>
          <w:rFonts w:eastAsia="Times New Roman" w:cstheme="minorHAnsi"/>
          <w:sz w:val="24"/>
          <w:szCs w:val="24"/>
          <w:lang w:eastAsia="hu-HU"/>
        </w:rPr>
        <w:t xml:space="preserve">Az egyszerűsített engedélytervet a Víziközmű-szolgáltatóhoz </w:t>
      </w:r>
      <w:ins w:id="360" w:author="Mihály Tamás" w:date="2017-10-12T14:37:00Z">
        <w:r w:rsidR="000315CF">
          <w:rPr>
            <w:rFonts w:eastAsia="Times New Roman" w:cstheme="minorHAnsi"/>
            <w:sz w:val="24"/>
            <w:szCs w:val="24"/>
            <w:lang w:eastAsia="hu-HU"/>
          </w:rPr>
          <w:t xml:space="preserve">papír alapon </w:t>
        </w:r>
      </w:ins>
      <w:r w:rsidRPr="007A1BC5">
        <w:rPr>
          <w:rFonts w:eastAsia="Times New Roman" w:cstheme="minorHAnsi"/>
          <w:sz w:val="24"/>
          <w:szCs w:val="24"/>
          <w:lang w:eastAsia="hu-HU"/>
        </w:rPr>
        <w:t xml:space="preserve">jóváhagyásra kell benyújtani. </w:t>
      </w:r>
      <w:ins w:id="361" w:author="Mihály Tamás" w:date="2017-07-06T10:53:00Z">
        <w:r w:rsidR="00E533D9" w:rsidRPr="00673133">
          <w:rPr>
            <w:rFonts w:cstheme="minorHAnsi"/>
            <w:sz w:val="24"/>
            <w:szCs w:val="24"/>
          </w:rPr>
          <w:t>A</w:t>
        </w:r>
        <w:r w:rsidR="00E533D9" w:rsidRPr="00673133">
          <w:rPr>
            <w:rFonts w:eastAsia="Times New Roman" w:cstheme="minorHAnsi"/>
            <w:sz w:val="24"/>
            <w:szCs w:val="24"/>
            <w:lang w:eastAsia="hu-HU"/>
          </w:rPr>
          <w:t xml:space="preserve"> benyújtott terv </w:t>
        </w:r>
        <w:r w:rsidR="00E533D9">
          <w:rPr>
            <w:rFonts w:eastAsia="Times New Roman" w:cstheme="minorHAnsi"/>
            <w:sz w:val="24"/>
            <w:szCs w:val="24"/>
            <w:lang w:eastAsia="hu-HU"/>
          </w:rPr>
          <w:t>alkalmasságáról a víziközmű-szolgáltató a benyújtást követő 5 napon belül nyilatkozik.</w:t>
        </w:r>
        <w:r w:rsidR="00E533D9" w:rsidRPr="007A1BC5">
          <w:rPr>
            <w:rFonts w:eastAsia="Times New Roman" w:cstheme="minorHAnsi"/>
            <w:sz w:val="24"/>
            <w:szCs w:val="24"/>
            <w:lang w:eastAsia="hu-HU"/>
          </w:rPr>
          <w:t xml:space="preserve"> </w:t>
        </w:r>
      </w:ins>
      <w:ins w:id="362" w:author="Mihály Tamás" w:date="2017-07-06T10:55:00Z">
        <w:r w:rsidR="00E533D9">
          <w:rPr>
            <w:rFonts w:eastAsia="Times New Roman" w:cstheme="minorHAnsi"/>
            <w:sz w:val="24"/>
            <w:szCs w:val="24"/>
            <w:lang w:eastAsia="hu-HU"/>
          </w:rPr>
          <w:t xml:space="preserve">Ha </w:t>
        </w:r>
        <w:r w:rsidR="00E533D9" w:rsidRPr="001861CB">
          <w:rPr>
            <w:rFonts w:eastAsia="Times New Roman" w:cstheme="minorHAnsi"/>
            <w:sz w:val="24"/>
            <w:szCs w:val="24"/>
            <w:lang w:eastAsia="hu-HU"/>
          </w:rPr>
          <w:t>a benyújtott terv a vonatkozó jogszabályoknak nem felel meg vagy a bekötés megvalósítására nem alkalmas, a Víziközmű-szolgáltató</w:t>
        </w:r>
        <w:r w:rsidR="00E533D9">
          <w:rPr>
            <w:rFonts w:eastAsia="Times New Roman" w:cstheme="minorHAnsi"/>
            <w:sz w:val="24"/>
            <w:szCs w:val="24"/>
            <w:lang w:eastAsia="hu-HU"/>
          </w:rPr>
          <w:t xml:space="preserve"> a</w:t>
        </w:r>
        <w:r w:rsidR="00E533D9" w:rsidRPr="001861CB">
          <w:rPr>
            <w:rFonts w:eastAsia="Times New Roman" w:cstheme="minorHAnsi"/>
            <w:sz w:val="24"/>
            <w:szCs w:val="24"/>
            <w:lang w:eastAsia="hu-HU"/>
          </w:rPr>
          <w:t xml:space="preserve"> </w:t>
        </w:r>
        <w:r w:rsidR="00E533D9">
          <w:rPr>
            <w:rFonts w:eastAsia="Times New Roman" w:cstheme="minorHAnsi"/>
            <w:sz w:val="24"/>
            <w:szCs w:val="24"/>
            <w:lang w:eastAsia="hu-HU"/>
          </w:rPr>
          <w:t>terv benyújtását követő 5 napon belül</w:t>
        </w:r>
        <w:r w:rsidR="00E533D9" w:rsidRPr="001861CB">
          <w:rPr>
            <w:rFonts w:eastAsia="Times New Roman" w:cstheme="minorHAnsi"/>
            <w:sz w:val="24"/>
            <w:szCs w:val="24"/>
            <w:lang w:eastAsia="hu-HU"/>
          </w:rPr>
          <w:t xml:space="preserve"> írásos indoklással ellátva a terv kiegészítését vagy új terv benyújtását kérheti.</w:t>
        </w:r>
      </w:ins>
      <w:ins w:id="363" w:author="Mihály Tamás" w:date="2017-07-06T10:54:00Z">
        <w:r w:rsidR="00E533D9">
          <w:rPr>
            <w:rFonts w:eastAsia="Times New Roman" w:cstheme="minorHAnsi"/>
            <w:sz w:val="24"/>
            <w:szCs w:val="24"/>
            <w:lang w:eastAsia="hu-HU"/>
          </w:rPr>
          <w:t xml:space="preserve"> </w:t>
        </w:r>
      </w:ins>
      <w:r w:rsidRPr="007A1BC5">
        <w:rPr>
          <w:rFonts w:eastAsia="Times New Roman" w:cstheme="minorHAnsi"/>
          <w:sz w:val="24"/>
          <w:szCs w:val="24"/>
          <w:lang w:eastAsia="hu-HU"/>
        </w:rPr>
        <w:t>A jóváhagyott tervek alapján a Víziközmű-szolgáltató a szerződés megkötését kezdeményezi és a Felhasználó részére megadja a létesítésről szóló Víziközmű-szolgáltatói hozzájárulást.</w:t>
      </w:r>
    </w:p>
    <w:p w14:paraId="595426C9" w14:textId="77777777" w:rsidR="009540A7" w:rsidRPr="000D0F24" w:rsidRDefault="009540A7" w:rsidP="00316514">
      <w:pPr>
        <w:pStyle w:val="Listaszerbekezds"/>
        <w:numPr>
          <w:ilvl w:val="0"/>
          <w:numId w:val="52"/>
        </w:numPr>
        <w:spacing w:after="0" w:line="240" w:lineRule="auto"/>
        <w:jc w:val="both"/>
        <w:rPr>
          <w:rFonts w:eastAsia="Times New Roman" w:cstheme="minorHAnsi"/>
          <w:sz w:val="24"/>
          <w:szCs w:val="24"/>
          <w:lang w:eastAsia="hu-HU"/>
        </w:rPr>
      </w:pPr>
      <w:r w:rsidRPr="000D0F24">
        <w:rPr>
          <w:rFonts w:eastAsia="Calibri" w:cstheme="minorHAnsi"/>
          <w:sz w:val="24"/>
          <w:szCs w:val="24"/>
        </w:rPr>
        <w:t xml:space="preserve">A megrendelő </w:t>
      </w:r>
      <w:r w:rsidRPr="000D0F24">
        <w:rPr>
          <w:rFonts w:cstheme="minorHAnsi"/>
          <w:sz w:val="24"/>
          <w:szCs w:val="24"/>
        </w:rPr>
        <w:t>F</w:t>
      </w:r>
      <w:r w:rsidRPr="000D0F24">
        <w:rPr>
          <w:rFonts w:eastAsia="Calibri" w:cstheme="minorHAnsi"/>
          <w:sz w:val="24"/>
          <w:szCs w:val="24"/>
        </w:rPr>
        <w:t xml:space="preserve">elhasználó saját tulajdonát képező hiteles, mérésügyi </w:t>
      </w:r>
      <w:r w:rsidRPr="000D0F24">
        <w:rPr>
          <w:rFonts w:cstheme="minorHAnsi"/>
          <w:sz w:val="24"/>
          <w:szCs w:val="24"/>
        </w:rPr>
        <w:t>jog</w:t>
      </w:r>
      <w:r w:rsidRPr="000D0F24">
        <w:rPr>
          <w:rFonts w:eastAsia="Calibri" w:cstheme="minorHAnsi"/>
          <w:sz w:val="24"/>
          <w:szCs w:val="24"/>
        </w:rPr>
        <w:t xml:space="preserve">szabályoknak megfelelő vízmérőt </w:t>
      </w:r>
      <w:r w:rsidRPr="000D0F24">
        <w:rPr>
          <w:rFonts w:cstheme="minorHAnsi"/>
          <w:sz w:val="24"/>
          <w:szCs w:val="24"/>
        </w:rPr>
        <w:t>–</w:t>
      </w:r>
      <w:r w:rsidRPr="000D0F24">
        <w:rPr>
          <w:rFonts w:eastAsia="Calibri" w:cstheme="minorHAnsi"/>
          <w:sz w:val="24"/>
          <w:szCs w:val="24"/>
        </w:rPr>
        <w:t xml:space="preserve"> a</w:t>
      </w:r>
      <w:r w:rsidRPr="000D0F24">
        <w:rPr>
          <w:rFonts w:cstheme="minorHAnsi"/>
          <w:sz w:val="24"/>
          <w:szCs w:val="24"/>
        </w:rPr>
        <w:t xml:space="preserve"> </w:t>
      </w:r>
      <w:r w:rsidRPr="000D0F24">
        <w:rPr>
          <w:rFonts w:eastAsia="Calibri" w:cstheme="minorHAnsi"/>
          <w:sz w:val="24"/>
          <w:szCs w:val="24"/>
        </w:rPr>
        <w:t xml:space="preserve">tervező által meghatározott, és </w:t>
      </w:r>
      <w:r w:rsidRPr="000D0F24">
        <w:rPr>
          <w:rFonts w:cstheme="minorHAnsi"/>
          <w:sz w:val="24"/>
          <w:szCs w:val="24"/>
        </w:rPr>
        <w:t xml:space="preserve">a </w:t>
      </w:r>
      <w:r w:rsidRPr="000D0F24">
        <w:rPr>
          <w:rFonts w:eastAsia="Times New Roman" w:cstheme="minorHAnsi"/>
          <w:sz w:val="24"/>
          <w:szCs w:val="24"/>
          <w:lang w:eastAsia="hu-HU"/>
        </w:rPr>
        <w:t>Víziközmű-szolgáltató</w:t>
      </w:r>
      <w:r w:rsidRPr="000D0F24">
        <w:rPr>
          <w:rFonts w:eastAsia="Calibri" w:cstheme="minorHAnsi"/>
          <w:sz w:val="24"/>
          <w:szCs w:val="24"/>
        </w:rPr>
        <w:t xml:space="preserve"> által jóváhagyott helyre, amely közvetlenül a kútfej, vagy a kútfejet elhagyó vezeték – méretlen, leágazódásra alkalmas helyet hagyni til</w:t>
      </w:r>
      <w:r w:rsidR="005B1F6A">
        <w:rPr>
          <w:rFonts w:eastAsia="Calibri" w:cstheme="minorHAnsi"/>
          <w:sz w:val="24"/>
          <w:szCs w:val="24"/>
        </w:rPr>
        <w:t xml:space="preserve">os </w:t>
      </w:r>
      <w:r w:rsidR="00F00521">
        <w:rPr>
          <w:rFonts w:eastAsia="Calibri" w:cstheme="minorHAnsi"/>
          <w:sz w:val="24"/>
          <w:szCs w:val="24"/>
        </w:rPr>
        <w:t>–</w:t>
      </w:r>
      <w:r w:rsidR="005B1F6A">
        <w:rPr>
          <w:rFonts w:eastAsia="Calibri" w:cstheme="minorHAnsi"/>
          <w:sz w:val="24"/>
          <w:szCs w:val="24"/>
        </w:rPr>
        <w:t xml:space="preserve"> saját</w:t>
      </w:r>
      <w:r w:rsidR="00F00521">
        <w:rPr>
          <w:rFonts w:eastAsia="Calibri" w:cstheme="minorHAnsi"/>
          <w:sz w:val="24"/>
          <w:szCs w:val="24"/>
        </w:rPr>
        <w:t xml:space="preserve"> </w:t>
      </w:r>
      <w:r w:rsidR="005B1F6A">
        <w:rPr>
          <w:rFonts w:eastAsia="Calibri" w:cstheme="minorHAnsi"/>
          <w:sz w:val="24"/>
          <w:szCs w:val="24"/>
        </w:rPr>
        <w:t>mérőjét szerelheti vagy</w:t>
      </w:r>
      <w:r w:rsidRPr="000D0F24">
        <w:rPr>
          <w:rFonts w:eastAsia="Calibri" w:cstheme="minorHAnsi"/>
          <w:sz w:val="24"/>
          <w:szCs w:val="24"/>
        </w:rPr>
        <w:t xml:space="preserve"> szereltetheti.</w:t>
      </w:r>
    </w:p>
    <w:p w14:paraId="0C60E522" w14:textId="77777777" w:rsidR="009540A7" w:rsidRPr="000D0F24" w:rsidRDefault="009540A7" w:rsidP="00CD3332">
      <w:pPr>
        <w:pStyle w:val="Listaszerbekezds"/>
        <w:numPr>
          <w:ilvl w:val="0"/>
          <w:numId w:val="21"/>
        </w:numPr>
        <w:spacing w:after="0" w:line="240" w:lineRule="auto"/>
        <w:jc w:val="both"/>
        <w:rPr>
          <w:rFonts w:cstheme="minorHAnsi"/>
          <w:sz w:val="24"/>
          <w:szCs w:val="24"/>
        </w:rPr>
      </w:pPr>
      <w:r w:rsidRPr="000D0F24">
        <w:rPr>
          <w:rFonts w:cstheme="minorHAnsi"/>
          <w:sz w:val="24"/>
          <w:szCs w:val="24"/>
        </w:rPr>
        <w:t>a Felhasználó</w:t>
      </w:r>
      <w:r w:rsidRPr="000D0F24">
        <w:rPr>
          <w:rFonts w:eastAsia="Calibri" w:cstheme="minorHAnsi"/>
          <w:sz w:val="24"/>
          <w:szCs w:val="24"/>
        </w:rPr>
        <w:t xml:space="preserve"> a kijelölt helyre általa megbízott k</w:t>
      </w:r>
      <w:r w:rsidRPr="000D0F24">
        <w:rPr>
          <w:rFonts w:cstheme="minorHAnsi"/>
          <w:sz w:val="24"/>
          <w:szCs w:val="24"/>
        </w:rPr>
        <w:t xml:space="preserve">ivitelezővel szerelteti a mérőt. A </w:t>
      </w:r>
      <w:r w:rsidRPr="000D0F24">
        <w:rPr>
          <w:rFonts w:eastAsia="Times New Roman" w:cstheme="minorHAnsi"/>
          <w:sz w:val="24"/>
          <w:szCs w:val="24"/>
          <w:lang w:eastAsia="hu-HU"/>
        </w:rPr>
        <w:t xml:space="preserve">Víziközmű-szolgáltató </w:t>
      </w:r>
      <w:r w:rsidRPr="000D0F24">
        <w:rPr>
          <w:rFonts w:eastAsia="Calibri" w:cstheme="minorHAnsi"/>
          <w:sz w:val="24"/>
          <w:szCs w:val="24"/>
        </w:rPr>
        <w:t xml:space="preserve">szemrevételezi, </w:t>
      </w:r>
      <w:r w:rsidRPr="000D0F24">
        <w:rPr>
          <w:rFonts w:cstheme="minorHAnsi"/>
          <w:sz w:val="24"/>
          <w:szCs w:val="24"/>
        </w:rPr>
        <w:t>jogi zárakkal látja el és</w:t>
      </w:r>
      <w:r w:rsidRPr="000D0F24">
        <w:rPr>
          <w:rFonts w:eastAsia="Calibri" w:cstheme="minorHAnsi"/>
          <w:sz w:val="24"/>
          <w:szCs w:val="24"/>
        </w:rPr>
        <w:t xml:space="preserve"> kapcsolási lapon nyilvántartásba veszi</w:t>
      </w:r>
      <w:r w:rsidRPr="000D0F24">
        <w:rPr>
          <w:rFonts w:cstheme="minorHAnsi"/>
          <w:sz w:val="24"/>
          <w:szCs w:val="24"/>
        </w:rPr>
        <w:t xml:space="preserve"> a mérőt.</w:t>
      </w:r>
    </w:p>
    <w:p w14:paraId="7C430358" w14:textId="77777777" w:rsidR="009540A7" w:rsidRPr="000D0F24" w:rsidRDefault="009540A7" w:rsidP="00CD3332">
      <w:pPr>
        <w:pStyle w:val="Listaszerbekezds"/>
        <w:numPr>
          <w:ilvl w:val="0"/>
          <w:numId w:val="21"/>
        </w:numPr>
        <w:spacing w:after="0" w:line="240" w:lineRule="auto"/>
        <w:jc w:val="both"/>
        <w:rPr>
          <w:rFonts w:eastAsia="Calibri" w:cstheme="minorHAnsi"/>
          <w:sz w:val="24"/>
          <w:szCs w:val="24"/>
        </w:rPr>
      </w:pPr>
      <w:r w:rsidRPr="000D0F24">
        <w:rPr>
          <w:rFonts w:cstheme="minorHAnsi"/>
          <w:sz w:val="24"/>
          <w:szCs w:val="24"/>
        </w:rPr>
        <w:t xml:space="preserve">a Felhasználó a </w:t>
      </w:r>
      <w:r w:rsidRPr="000D0F24">
        <w:rPr>
          <w:rFonts w:eastAsia="Times New Roman" w:cstheme="minorHAnsi"/>
          <w:sz w:val="24"/>
          <w:szCs w:val="24"/>
          <w:lang w:eastAsia="hu-HU"/>
        </w:rPr>
        <w:t>Víziközmű-szolgáltató</w:t>
      </w:r>
      <w:r w:rsidRPr="000D0F24">
        <w:rPr>
          <w:rFonts w:eastAsia="Calibri" w:cstheme="minorHAnsi"/>
          <w:sz w:val="24"/>
          <w:szCs w:val="24"/>
        </w:rPr>
        <w:t xml:space="preserve">tól rendel mérőt és </w:t>
      </w:r>
      <w:r w:rsidRPr="000D0F24">
        <w:rPr>
          <w:rFonts w:cstheme="minorHAnsi"/>
          <w:sz w:val="24"/>
          <w:szCs w:val="24"/>
        </w:rPr>
        <w:t xml:space="preserve">a </w:t>
      </w:r>
      <w:r w:rsidRPr="000D0F24">
        <w:rPr>
          <w:rFonts w:eastAsia="Times New Roman" w:cstheme="minorHAnsi"/>
          <w:sz w:val="24"/>
          <w:szCs w:val="24"/>
          <w:lang w:eastAsia="hu-HU"/>
        </w:rPr>
        <w:t xml:space="preserve">Víziközmű-szolgáltatót </w:t>
      </w:r>
      <w:r w:rsidRPr="000D0F24">
        <w:rPr>
          <w:rFonts w:eastAsia="Calibri" w:cstheme="minorHAnsi"/>
          <w:sz w:val="24"/>
          <w:szCs w:val="24"/>
        </w:rPr>
        <w:t>bízza meg a mérő felszereléssel</w:t>
      </w:r>
      <w:r w:rsidRPr="000D0F24">
        <w:rPr>
          <w:rFonts w:cstheme="minorHAnsi"/>
          <w:sz w:val="24"/>
          <w:szCs w:val="24"/>
        </w:rPr>
        <w:t>.</w:t>
      </w:r>
      <w:r w:rsidRPr="000D0F24">
        <w:rPr>
          <w:rFonts w:eastAsia="Calibri" w:cstheme="minorHAnsi"/>
          <w:sz w:val="24"/>
          <w:szCs w:val="24"/>
        </w:rPr>
        <w:t xml:space="preserve"> A felhasználó tulajdonát képező mérő és felszerelésének díja </w:t>
      </w:r>
      <w:r w:rsidRPr="000D0F24">
        <w:rPr>
          <w:rFonts w:cstheme="minorHAnsi"/>
          <w:sz w:val="24"/>
          <w:szCs w:val="24"/>
        </w:rPr>
        <w:t xml:space="preserve">a </w:t>
      </w:r>
      <w:r w:rsidRPr="000D0F24">
        <w:rPr>
          <w:rFonts w:eastAsia="Times New Roman" w:cstheme="minorHAnsi"/>
          <w:sz w:val="24"/>
          <w:szCs w:val="24"/>
          <w:lang w:eastAsia="hu-HU"/>
        </w:rPr>
        <w:t xml:space="preserve">Víziközmű-szolgáltató </w:t>
      </w:r>
      <w:r w:rsidRPr="000D0F24">
        <w:rPr>
          <w:rFonts w:eastAsia="Calibri" w:cstheme="minorHAnsi"/>
          <w:sz w:val="24"/>
          <w:szCs w:val="24"/>
        </w:rPr>
        <w:t>árjegyzéke alapján ke</w:t>
      </w:r>
      <w:r w:rsidRPr="000D0F24">
        <w:rPr>
          <w:rFonts w:cstheme="minorHAnsi"/>
          <w:sz w:val="24"/>
          <w:szCs w:val="24"/>
        </w:rPr>
        <w:t>rül meghatározásra</w:t>
      </w:r>
      <w:r w:rsidRPr="000D0F24">
        <w:rPr>
          <w:rFonts w:eastAsia="Calibri" w:cstheme="minorHAnsi"/>
          <w:sz w:val="24"/>
          <w:szCs w:val="24"/>
        </w:rPr>
        <w:t xml:space="preserve">. </w:t>
      </w:r>
    </w:p>
    <w:p w14:paraId="31E43770" w14:textId="50360DF6" w:rsidR="009540A7" w:rsidRPr="007A1BC5" w:rsidRDefault="009540A7" w:rsidP="00316514">
      <w:pPr>
        <w:pStyle w:val="Listaszerbekezds"/>
        <w:numPr>
          <w:ilvl w:val="0"/>
          <w:numId w:val="52"/>
        </w:numPr>
        <w:spacing w:after="0" w:line="240" w:lineRule="auto"/>
        <w:jc w:val="both"/>
        <w:rPr>
          <w:rFonts w:eastAsia="Calibri" w:cstheme="minorHAnsi"/>
          <w:sz w:val="24"/>
          <w:szCs w:val="24"/>
        </w:rPr>
      </w:pPr>
      <w:r w:rsidRPr="007A1BC5">
        <w:rPr>
          <w:rFonts w:eastAsia="Calibri" w:cstheme="minorHAnsi"/>
          <w:sz w:val="24"/>
          <w:szCs w:val="24"/>
        </w:rPr>
        <w:t xml:space="preserve">A </w:t>
      </w:r>
      <w:ins w:id="364" w:author="Mihály Tamás" w:date="2017-10-11T13:11:00Z">
        <w:r w:rsidR="00C324D1">
          <w:rPr>
            <w:rFonts w:eastAsia="Calibri" w:cstheme="minorHAnsi"/>
            <w:sz w:val="24"/>
            <w:szCs w:val="24"/>
          </w:rPr>
          <w:t xml:space="preserve">telki </w:t>
        </w:r>
      </w:ins>
      <w:del w:id="365" w:author="Mihály Tamás" w:date="2017-10-11T13:11:00Z">
        <w:r w:rsidRPr="007A1BC5" w:rsidDel="00C324D1">
          <w:rPr>
            <w:rFonts w:eastAsia="Calibri" w:cstheme="minorHAnsi"/>
            <w:sz w:val="24"/>
            <w:szCs w:val="24"/>
          </w:rPr>
          <w:delText>saját kútra szerelt</w:delText>
        </w:r>
      </w:del>
      <w:r w:rsidRPr="007A1BC5">
        <w:rPr>
          <w:rFonts w:eastAsia="Calibri" w:cstheme="minorHAnsi"/>
          <w:sz w:val="24"/>
          <w:szCs w:val="24"/>
        </w:rPr>
        <w:t xml:space="preserve"> vízmérő minden esetben a </w:t>
      </w:r>
      <w:r w:rsidRPr="007A1BC5">
        <w:rPr>
          <w:rFonts w:cstheme="minorHAnsi"/>
          <w:sz w:val="24"/>
          <w:szCs w:val="24"/>
        </w:rPr>
        <w:t>F</w:t>
      </w:r>
      <w:r w:rsidRPr="007A1BC5">
        <w:rPr>
          <w:rFonts w:eastAsia="Calibri" w:cstheme="minorHAnsi"/>
          <w:sz w:val="24"/>
          <w:szCs w:val="24"/>
        </w:rPr>
        <w:t>elhasználó tulajdonát képezi.</w:t>
      </w:r>
      <w:r w:rsidRPr="007A1BC5">
        <w:rPr>
          <w:rFonts w:cstheme="minorHAnsi"/>
          <w:sz w:val="24"/>
          <w:szCs w:val="24"/>
        </w:rPr>
        <w:t xml:space="preserve"> A Felhasználó tulajdonában lévő </w:t>
      </w:r>
      <w:ins w:id="366" w:author="Mihály Tamás" w:date="2017-10-11T13:11:00Z">
        <w:r w:rsidR="00C324D1">
          <w:rPr>
            <w:rFonts w:cstheme="minorHAnsi"/>
            <w:sz w:val="24"/>
            <w:szCs w:val="24"/>
          </w:rPr>
          <w:t>telki</w:t>
        </w:r>
      </w:ins>
      <w:del w:id="367" w:author="Mihály Tamás" w:date="2017-10-11T13:11:00Z">
        <w:r w:rsidRPr="007A1BC5" w:rsidDel="00C324D1">
          <w:rPr>
            <w:rFonts w:cstheme="minorHAnsi"/>
            <w:sz w:val="24"/>
            <w:szCs w:val="24"/>
          </w:rPr>
          <w:delText>saját kútra szerelt</w:delText>
        </w:r>
      </w:del>
      <w:r w:rsidRPr="007A1BC5">
        <w:rPr>
          <w:rFonts w:cstheme="minorHAnsi"/>
          <w:sz w:val="24"/>
          <w:szCs w:val="24"/>
        </w:rPr>
        <w:t xml:space="preserve"> vízmérő hitelesítéséről, rendkívüli vizsgálatáról saját költségére köteles gondoskodni. Amennyiben ezzel a költségek megelőlegezése mellett a víziközmű-szolgáltatót bízza meg, úgy a víziközmű-szolgáltató a megbízást teljesíti. Ha a mérésügyről szóló törvény végrehajtására kiadott kormányrendeletben előírt határidőn belül a mérőeszköz hitelesítéséről a Felhasználó nem gondoskodik, a víziközmű-szolgáltató a szolgáltatási szerződést 30 napos határidővel felmondhatja. </w:t>
      </w:r>
      <w:r w:rsidRPr="007A1BC5">
        <w:rPr>
          <w:rFonts w:eastAsia="Calibri" w:cstheme="minorHAnsi"/>
          <w:sz w:val="24"/>
          <w:szCs w:val="24"/>
        </w:rPr>
        <w:t xml:space="preserve">A vízmérőt minden szerelés alkalmával </w:t>
      </w:r>
      <w:r w:rsidRPr="007A1BC5">
        <w:rPr>
          <w:rFonts w:cstheme="minorHAnsi"/>
          <w:sz w:val="24"/>
          <w:szCs w:val="24"/>
        </w:rPr>
        <w:t>a Víziközmű-szolgáltató</w:t>
      </w:r>
      <w:r w:rsidRPr="007A1BC5">
        <w:rPr>
          <w:rFonts w:eastAsia="Calibri" w:cstheme="minorHAnsi"/>
          <w:sz w:val="24"/>
          <w:szCs w:val="24"/>
        </w:rPr>
        <w:t xml:space="preserve">nál megrendelt </w:t>
      </w:r>
      <w:r w:rsidRPr="007A1BC5">
        <w:rPr>
          <w:rFonts w:cstheme="minorHAnsi"/>
          <w:sz w:val="24"/>
          <w:szCs w:val="24"/>
        </w:rPr>
        <w:t>jogi zárral</w:t>
      </w:r>
      <w:r w:rsidRPr="007A1BC5">
        <w:rPr>
          <w:rFonts w:eastAsia="Calibri" w:cstheme="minorHAnsi"/>
          <w:sz w:val="24"/>
          <w:szCs w:val="24"/>
        </w:rPr>
        <w:t xml:space="preserve"> kell ellátni.</w:t>
      </w:r>
    </w:p>
    <w:p w14:paraId="1B2F8FE4" w14:textId="77777777" w:rsidR="009540A7" w:rsidRPr="007A1BC5" w:rsidRDefault="009540A7" w:rsidP="00316514">
      <w:pPr>
        <w:pStyle w:val="Listaszerbekezds"/>
        <w:numPr>
          <w:ilvl w:val="0"/>
          <w:numId w:val="52"/>
        </w:numPr>
        <w:spacing w:after="0" w:line="240" w:lineRule="auto"/>
        <w:jc w:val="both"/>
        <w:rPr>
          <w:rFonts w:eastAsia="Calibri" w:cstheme="minorHAnsi"/>
          <w:sz w:val="24"/>
          <w:szCs w:val="24"/>
        </w:rPr>
      </w:pPr>
      <w:r w:rsidRPr="007A1BC5">
        <w:rPr>
          <w:rFonts w:eastAsia="Calibri" w:cstheme="minorHAnsi"/>
          <w:sz w:val="24"/>
          <w:szCs w:val="24"/>
        </w:rPr>
        <w:t xml:space="preserve">A vízmérő felszerelést követően a felhasználó a teljes házi szennyvízelvezető rendszer megfelelő szintű kiépítését elvégezheti, saját hatáskörében kivitelezheti vagy kiviteleztetheti </w:t>
      </w:r>
      <w:r w:rsidRPr="00F00521">
        <w:rPr>
          <w:rFonts w:eastAsia="Calibri" w:cstheme="minorHAnsi"/>
          <w:sz w:val="24"/>
          <w:szCs w:val="24"/>
        </w:rPr>
        <w:t xml:space="preserve">a </w:t>
      </w:r>
      <w:r w:rsidR="00F00521" w:rsidRPr="00F00521">
        <w:rPr>
          <w:rFonts w:eastAsia="Calibri" w:cstheme="minorHAnsi"/>
          <w:sz w:val="24"/>
          <w:szCs w:val="24"/>
        </w:rPr>
        <w:t>1</w:t>
      </w:r>
      <w:r w:rsidR="000C7C3A">
        <w:rPr>
          <w:rFonts w:eastAsia="Calibri" w:cstheme="minorHAnsi"/>
          <w:sz w:val="24"/>
          <w:szCs w:val="24"/>
        </w:rPr>
        <w:t>6</w:t>
      </w:r>
      <w:r w:rsidR="00F00521" w:rsidRPr="00F00521">
        <w:rPr>
          <w:rFonts w:eastAsia="Calibri" w:cstheme="minorHAnsi"/>
          <w:sz w:val="24"/>
          <w:szCs w:val="24"/>
        </w:rPr>
        <w:t xml:space="preserve">. </w:t>
      </w:r>
      <w:r w:rsidRPr="00F00521">
        <w:rPr>
          <w:rFonts w:eastAsia="Calibri" w:cstheme="minorHAnsi"/>
          <w:sz w:val="24"/>
          <w:szCs w:val="24"/>
        </w:rPr>
        <w:t>számú mellékletben fog</w:t>
      </w:r>
      <w:r w:rsidRPr="007A1BC5">
        <w:rPr>
          <w:rFonts w:eastAsia="Calibri" w:cstheme="minorHAnsi"/>
          <w:sz w:val="24"/>
          <w:szCs w:val="24"/>
        </w:rPr>
        <w:t>laltaknak megfelelően. Amennyiben nincs kiépítve a csatorna bekötővezeték, azt az 58/2013. (II. 27.) Korm. rendelet 5. számú melléklet alapján meg kell terveztetni.</w:t>
      </w:r>
    </w:p>
    <w:p w14:paraId="0AAFED41" w14:textId="77777777" w:rsidR="009540A7" w:rsidRPr="007A1BC5" w:rsidRDefault="009540A7" w:rsidP="00316514">
      <w:pPr>
        <w:pStyle w:val="Listaszerbekezds"/>
        <w:numPr>
          <w:ilvl w:val="0"/>
          <w:numId w:val="52"/>
        </w:numPr>
        <w:spacing w:after="0" w:line="240" w:lineRule="auto"/>
        <w:jc w:val="both"/>
        <w:rPr>
          <w:rFonts w:cstheme="minorHAnsi"/>
          <w:bCs/>
          <w:sz w:val="24"/>
          <w:szCs w:val="24"/>
        </w:rPr>
      </w:pPr>
      <w:r w:rsidRPr="007A1BC5">
        <w:rPr>
          <w:rFonts w:eastAsia="Calibri" w:cstheme="minorHAnsi"/>
          <w:sz w:val="24"/>
          <w:szCs w:val="24"/>
        </w:rPr>
        <w:t>A megépített csatorna-bekötővezetékre történő rácsatlakozásról, eltakarás előtt</w:t>
      </w:r>
      <w:r w:rsidRPr="007A1BC5">
        <w:rPr>
          <w:rFonts w:cstheme="minorHAnsi"/>
          <w:sz w:val="24"/>
          <w:szCs w:val="24"/>
        </w:rPr>
        <w:t xml:space="preserve"> a</w:t>
      </w:r>
      <w:r w:rsidRPr="007A1BC5">
        <w:rPr>
          <w:rFonts w:eastAsia="Calibri" w:cstheme="minorHAnsi"/>
          <w:sz w:val="24"/>
          <w:szCs w:val="24"/>
        </w:rPr>
        <w:t xml:space="preserve"> </w:t>
      </w:r>
      <w:r w:rsidRPr="007A1BC5">
        <w:rPr>
          <w:rFonts w:cstheme="minorHAnsi"/>
          <w:sz w:val="24"/>
          <w:szCs w:val="24"/>
        </w:rPr>
        <w:t>Víziközmű-szolgáltató</w:t>
      </w:r>
      <w:r w:rsidRPr="007A1BC5">
        <w:rPr>
          <w:rFonts w:eastAsia="Calibri" w:cstheme="minorHAnsi"/>
          <w:sz w:val="24"/>
          <w:szCs w:val="24"/>
        </w:rPr>
        <w:t xml:space="preserve">t haladéktalanul értesíteni kell. </w:t>
      </w:r>
      <w:r w:rsidRPr="007A1BC5">
        <w:rPr>
          <w:rFonts w:cstheme="minorHAnsi"/>
          <w:sz w:val="24"/>
          <w:szCs w:val="24"/>
        </w:rPr>
        <w:t xml:space="preserve">A Víziközmű-szolgáltató </w:t>
      </w:r>
      <w:r w:rsidRPr="007A1BC5">
        <w:rPr>
          <w:rFonts w:eastAsia="Calibri" w:cstheme="minorHAnsi"/>
          <w:sz w:val="24"/>
          <w:szCs w:val="24"/>
        </w:rPr>
        <w:t xml:space="preserve">az elkészült csatorna rácsatlakozást nyilvántartásba veszi. </w:t>
      </w:r>
    </w:p>
    <w:p w14:paraId="1A2D9EC6" w14:textId="135B64F8" w:rsidR="009540A7" w:rsidRDefault="00C324D1" w:rsidP="00316514">
      <w:pPr>
        <w:pStyle w:val="Listaszerbekezds"/>
        <w:numPr>
          <w:ilvl w:val="0"/>
          <w:numId w:val="52"/>
        </w:numPr>
        <w:spacing w:after="0" w:line="240" w:lineRule="auto"/>
        <w:jc w:val="both"/>
        <w:rPr>
          <w:rFonts w:eastAsia="Calibri" w:cstheme="minorHAnsi"/>
          <w:bCs/>
          <w:sz w:val="24"/>
          <w:szCs w:val="24"/>
        </w:rPr>
      </w:pPr>
      <w:ins w:id="368" w:author="Mihály Tamás" w:date="2017-10-11T13:11:00Z">
        <w:r>
          <w:rPr>
            <w:rFonts w:cstheme="minorHAnsi"/>
            <w:bCs/>
            <w:sz w:val="24"/>
            <w:szCs w:val="24"/>
          </w:rPr>
          <w:t>Telki</w:t>
        </w:r>
      </w:ins>
      <w:del w:id="369" w:author="Mihály Tamás" w:date="2017-10-11T13:11:00Z">
        <w:r w:rsidR="009540A7" w:rsidRPr="000D0F24" w:rsidDel="00C324D1">
          <w:rPr>
            <w:rFonts w:cstheme="minorHAnsi"/>
            <w:bCs/>
            <w:sz w:val="24"/>
            <w:szCs w:val="24"/>
          </w:rPr>
          <w:delText>Saját célú i</w:delText>
        </w:r>
        <w:r w:rsidR="009540A7" w:rsidRPr="000D0F24" w:rsidDel="00C324D1">
          <w:rPr>
            <w:rFonts w:eastAsia="Calibri" w:cstheme="minorHAnsi"/>
            <w:bCs/>
            <w:sz w:val="24"/>
            <w:szCs w:val="24"/>
          </w:rPr>
          <w:delText>vó</w:delText>
        </w:r>
      </w:del>
      <w:ins w:id="370" w:author="Mihály Tamás" w:date="2017-10-11T13:11:00Z">
        <w:r>
          <w:rPr>
            <w:rFonts w:eastAsia="Calibri" w:cstheme="minorHAnsi"/>
            <w:bCs/>
            <w:sz w:val="24"/>
            <w:szCs w:val="24"/>
          </w:rPr>
          <w:t xml:space="preserve"> </w:t>
        </w:r>
      </w:ins>
      <w:r w:rsidR="009540A7" w:rsidRPr="000D0F24">
        <w:rPr>
          <w:rFonts w:eastAsia="Calibri" w:cstheme="minorHAnsi"/>
          <w:bCs/>
          <w:sz w:val="24"/>
          <w:szCs w:val="24"/>
        </w:rPr>
        <w:t>vízmérő beépítés</w:t>
      </w:r>
      <w:r w:rsidR="009540A7" w:rsidRPr="000D0F24">
        <w:rPr>
          <w:rFonts w:cstheme="minorHAnsi"/>
          <w:bCs/>
          <w:sz w:val="24"/>
          <w:szCs w:val="24"/>
        </w:rPr>
        <w:t>e</w:t>
      </w:r>
      <w:r w:rsidR="009540A7" w:rsidRPr="000D0F24">
        <w:rPr>
          <w:rFonts w:eastAsia="Calibri" w:cstheme="minorHAnsi"/>
          <w:bCs/>
          <w:sz w:val="24"/>
          <w:szCs w:val="24"/>
        </w:rPr>
        <w:t xml:space="preserve"> nélkül</w:t>
      </w:r>
      <w:r w:rsidR="009540A7" w:rsidRPr="000D0F24">
        <w:rPr>
          <w:rFonts w:cstheme="minorHAnsi"/>
          <w:bCs/>
          <w:sz w:val="24"/>
          <w:szCs w:val="24"/>
        </w:rPr>
        <w:t>,</w:t>
      </w:r>
      <w:r w:rsidR="009540A7" w:rsidRPr="000D0F24">
        <w:rPr>
          <w:rFonts w:eastAsia="Calibri" w:cstheme="minorHAnsi"/>
          <w:bCs/>
          <w:sz w:val="24"/>
          <w:szCs w:val="24"/>
        </w:rPr>
        <w:t xml:space="preserve"> szennyvízcsatlakozás kiépítés</w:t>
      </w:r>
      <w:r w:rsidR="009540A7" w:rsidRPr="000D0F24">
        <w:rPr>
          <w:rFonts w:cstheme="minorHAnsi"/>
          <w:bCs/>
          <w:sz w:val="24"/>
          <w:szCs w:val="24"/>
        </w:rPr>
        <w:t>é</w:t>
      </w:r>
      <w:r w:rsidR="009540A7" w:rsidRPr="000D0F24">
        <w:rPr>
          <w:rFonts w:eastAsia="Calibri" w:cstheme="minorHAnsi"/>
          <w:bCs/>
          <w:sz w:val="24"/>
          <w:szCs w:val="24"/>
        </w:rPr>
        <w:t xml:space="preserve">t </w:t>
      </w:r>
      <w:r w:rsidR="009540A7" w:rsidRPr="000D0F24">
        <w:rPr>
          <w:rFonts w:cstheme="minorHAnsi"/>
          <w:bCs/>
          <w:sz w:val="24"/>
          <w:szCs w:val="24"/>
        </w:rPr>
        <w:t xml:space="preserve">a </w:t>
      </w:r>
      <w:r w:rsidR="009540A7" w:rsidRPr="000D0F24">
        <w:rPr>
          <w:rFonts w:cstheme="minorHAnsi"/>
          <w:sz w:val="24"/>
          <w:szCs w:val="24"/>
        </w:rPr>
        <w:t>Víziközmű-szolgáltató nem</w:t>
      </w:r>
      <w:r w:rsidR="009540A7" w:rsidRPr="000D0F24">
        <w:rPr>
          <w:rFonts w:eastAsia="Calibri" w:cstheme="minorHAnsi"/>
          <w:bCs/>
          <w:sz w:val="24"/>
          <w:szCs w:val="24"/>
        </w:rPr>
        <w:t xml:space="preserve"> </w:t>
      </w:r>
      <w:r w:rsidR="009540A7" w:rsidRPr="000D0F24">
        <w:rPr>
          <w:rFonts w:cstheme="minorHAnsi"/>
          <w:bCs/>
          <w:sz w:val="24"/>
          <w:szCs w:val="24"/>
        </w:rPr>
        <w:t>engedélyezi</w:t>
      </w:r>
      <w:r w:rsidR="009540A7" w:rsidRPr="000D0F24">
        <w:rPr>
          <w:rFonts w:eastAsia="Calibri" w:cstheme="minorHAnsi"/>
          <w:bCs/>
          <w:sz w:val="24"/>
          <w:szCs w:val="24"/>
        </w:rPr>
        <w:t>.</w:t>
      </w:r>
    </w:p>
    <w:p w14:paraId="6330C255" w14:textId="133EE9F6" w:rsidR="0046533B" w:rsidRDefault="0046533B" w:rsidP="00316514">
      <w:pPr>
        <w:pStyle w:val="Listaszerbekezds"/>
        <w:numPr>
          <w:ilvl w:val="0"/>
          <w:numId w:val="52"/>
        </w:numPr>
        <w:spacing w:after="0" w:line="240" w:lineRule="auto"/>
        <w:jc w:val="both"/>
        <w:rPr>
          <w:rFonts w:eastAsia="Calibri" w:cstheme="minorHAnsi"/>
          <w:bCs/>
          <w:sz w:val="24"/>
          <w:szCs w:val="24"/>
        </w:rPr>
      </w:pPr>
      <w:r w:rsidRPr="002E4D1C">
        <w:rPr>
          <w:rFonts w:eastAsia="Times New Roman" w:cstheme="minorHAnsi"/>
          <w:sz w:val="24"/>
          <w:szCs w:val="24"/>
          <w:lang w:eastAsia="hu-HU"/>
        </w:rPr>
        <w:t xml:space="preserve">A </w:t>
      </w:r>
      <w:ins w:id="371" w:author="Mihály Tamás" w:date="2017-10-11T13:11:00Z">
        <w:r w:rsidR="00C324D1">
          <w:rPr>
            <w:rFonts w:eastAsia="Times New Roman" w:cstheme="minorHAnsi"/>
            <w:sz w:val="24"/>
            <w:szCs w:val="24"/>
            <w:lang w:eastAsia="hu-HU"/>
          </w:rPr>
          <w:t xml:space="preserve">telki </w:t>
        </w:r>
      </w:ins>
      <w:del w:id="372" w:author="Mihály Tamás" w:date="2017-10-11T13:11:00Z">
        <w:r w:rsidRPr="002E4D1C" w:rsidDel="00C324D1">
          <w:rPr>
            <w:rFonts w:eastAsia="Times New Roman" w:cstheme="minorHAnsi"/>
            <w:sz w:val="24"/>
            <w:szCs w:val="24"/>
            <w:lang w:eastAsia="hu-HU"/>
          </w:rPr>
          <w:delText xml:space="preserve">saját célú </w:delText>
        </w:r>
        <w:r w:rsidR="00B63846" w:rsidDel="00C324D1">
          <w:rPr>
            <w:rFonts w:cstheme="minorHAnsi"/>
            <w:sz w:val="24"/>
            <w:szCs w:val="24"/>
          </w:rPr>
          <w:delText>vízellátó létesítményre</w:delText>
        </w:r>
        <w:r w:rsidDel="00C324D1">
          <w:rPr>
            <w:rFonts w:eastAsia="Times New Roman" w:cstheme="minorHAnsi"/>
            <w:sz w:val="24"/>
            <w:szCs w:val="24"/>
            <w:lang w:eastAsia="hu-HU"/>
          </w:rPr>
          <w:delText xml:space="preserve"> telepített</w:delText>
        </w:r>
      </w:del>
      <w:r>
        <w:rPr>
          <w:rFonts w:eastAsia="Times New Roman" w:cstheme="minorHAnsi"/>
          <w:sz w:val="24"/>
          <w:szCs w:val="24"/>
          <w:lang w:eastAsia="hu-HU"/>
        </w:rPr>
        <w:t xml:space="preserve"> vízmérő </w:t>
      </w:r>
      <w:ins w:id="373" w:author="Mihály Tamás" w:date="2017-10-11T13:12:00Z">
        <w:r w:rsidR="00C324D1">
          <w:rPr>
            <w:rFonts w:eastAsia="Times New Roman" w:cstheme="minorHAnsi"/>
            <w:sz w:val="24"/>
            <w:szCs w:val="24"/>
            <w:lang w:eastAsia="hu-HU"/>
          </w:rPr>
          <w:t>beépítése során</w:t>
        </w:r>
      </w:ins>
      <w:del w:id="374" w:author="Mihály Tamás" w:date="2017-10-11T13:12:00Z">
        <w:r w:rsidDel="00C324D1">
          <w:rPr>
            <w:rFonts w:eastAsia="Times New Roman" w:cstheme="minorHAnsi"/>
            <w:sz w:val="24"/>
            <w:szCs w:val="24"/>
            <w:lang w:eastAsia="hu-HU"/>
          </w:rPr>
          <w:delText>esetén</w:delText>
        </w:r>
      </w:del>
      <w:r>
        <w:rPr>
          <w:rFonts w:eastAsia="Times New Roman" w:cstheme="minorHAnsi"/>
          <w:sz w:val="24"/>
          <w:szCs w:val="24"/>
          <w:lang w:eastAsia="hu-HU"/>
        </w:rPr>
        <w:t xml:space="preserve"> a Víziközmű-szolgáltatónak és a Felhasználónak kiegészítő </w:t>
      </w:r>
      <w:r w:rsidR="00CD2743">
        <w:rPr>
          <w:rFonts w:eastAsia="Times New Roman" w:cstheme="minorHAnsi"/>
          <w:sz w:val="24"/>
          <w:szCs w:val="24"/>
          <w:lang w:eastAsia="hu-HU"/>
        </w:rPr>
        <w:t>közszolgáltatási</w:t>
      </w:r>
      <w:r>
        <w:rPr>
          <w:rFonts w:eastAsia="Times New Roman" w:cstheme="minorHAnsi"/>
          <w:sz w:val="24"/>
          <w:szCs w:val="24"/>
          <w:lang w:eastAsia="hu-HU"/>
        </w:rPr>
        <w:t xml:space="preserve"> szerződést kell kötnie </w:t>
      </w:r>
      <w:r>
        <w:rPr>
          <w:rFonts w:cstheme="minorHAnsi"/>
          <w:color w:val="000000"/>
          <w:sz w:val="24"/>
        </w:rPr>
        <w:t>(2</w:t>
      </w:r>
      <w:r w:rsidR="000C7C3A">
        <w:rPr>
          <w:rFonts w:cstheme="minorHAnsi"/>
          <w:color w:val="000000"/>
          <w:sz w:val="24"/>
        </w:rPr>
        <w:t>6</w:t>
      </w:r>
      <w:r>
        <w:rPr>
          <w:rFonts w:cstheme="minorHAnsi"/>
          <w:color w:val="000000"/>
          <w:sz w:val="24"/>
        </w:rPr>
        <w:t>. számú melléklet).</w:t>
      </w:r>
      <w:r>
        <w:rPr>
          <w:rFonts w:eastAsia="Times New Roman" w:cstheme="minorHAnsi"/>
          <w:sz w:val="24"/>
          <w:szCs w:val="24"/>
          <w:lang w:eastAsia="hu-HU"/>
        </w:rPr>
        <w:t xml:space="preserve"> </w:t>
      </w:r>
    </w:p>
    <w:p w14:paraId="609C1DC1" w14:textId="77777777" w:rsidR="005B3122" w:rsidRDefault="005B3122" w:rsidP="005B3122">
      <w:pPr>
        <w:pStyle w:val="Listaszerbekezds"/>
        <w:spacing w:after="0" w:line="240" w:lineRule="auto"/>
        <w:jc w:val="both"/>
        <w:rPr>
          <w:rFonts w:eastAsia="Calibri" w:cstheme="minorHAnsi"/>
          <w:bCs/>
          <w:sz w:val="24"/>
          <w:szCs w:val="24"/>
        </w:rPr>
      </w:pPr>
    </w:p>
    <w:p w14:paraId="602E5E03" w14:textId="77777777" w:rsidR="009540A7" w:rsidRDefault="009540A7" w:rsidP="0039713A">
      <w:pPr>
        <w:pStyle w:val="Listaszerbekezds"/>
        <w:widowControl w:val="0"/>
        <w:numPr>
          <w:ilvl w:val="2"/>
          <w:numId w:val="22"/>
        </w:numPr>
        <w:spacing w:after="0" w:line="240" w:lineRule="auto"/>
        <w:outlineLvl w:val="1"/>
        <w:rPr>
          <w:rFonts w:cstheme="minorHAnsi"/>
          <w:b/>
          <w:sz w:val="24"/>
          <w:szCs w:val="24"/>
        </w:rPr>
      </w:pPr>
      <w:bookmarkStart w:id="375" w:name="_Toc444682366"/>
      <w:bookmarkStart w:id="376" w:name="_Toc495926081"/>
      <w:r w:rsidRPr="005B3122">
        <w:rPr>
          <w:rFonts w:cstheme="minorHAnsi"/>
          <w:b/>
          <w:sz w:val="24"/>
          <w:szCs w:val="24"/>
        </w:rPr>
        <w:t>Az elkülönített vízhasználóra vonatkozó részletes szabályok</w:t>
      </w:r>
      <w:bookmarkEnd w:id="230"/>
      <w:bookmarkEnd w:id="375"/>
      <w:bookmarkEnd w:id="376"/>
    </w:p>
    <w:p w14:paraId="6DD97E51" w14:textId="77777777" w:rsidR="005B3122" w:rsidRPr="005B3122" w:rsidRDefault="005B3122" w:rsidP="005B3122">
      <w:pPr>
        <w:pStyle w:val="Listaszerbekezds"/>
        <w:spacing w:line="240" w:lineRule="auto"/>
        <w:jc w:val="both"/>
        <w:outlineLvl w:val="1"/>
        <w:rPr>
          <w:rFonts w:cstheme="minorHAnsi"/>
          <w:b/>
          <w:sz w:val="24"/>
          <w:szCs w:val="24"/>
        </w:rPr>
      </w:pPr>
    </w:p>
    <w:p w14:paraId="4BCFD27A" w14:textId="77777777" w:rsidR="009540A7" w:rsidRPr="00763B5C" w:rsidRDefault="009540A7" w:rsidP="00316514">
      <w:pPr>
        <w:pStyle w:val="Listaszerbekezds"/>
        <w:numPr>
          <w:ilvl w:val="0"/>
          <w:numId w:val="53"/>
        </w:numPr>
        <w:autoSpaceDE w:val="0"/>
        <w:autoSpaceDN w:val="0"/>
        <w:adjustRightInd w:val="0"/>
        <w:spacing w:after="0" w:line="240" w:lineRule="auto"/>
        <w:jc w:val="both"/>
        <w:rPr>
          <w:rFonts w:cstheme="minorHAnsi"/>
          <w:sz w:val="24"/>
          <w:szCs w:val="24"/>
        </w:rPr>
      </w:pPr>
      <w:r w:rsidRPr="00763B5C">
        <w:rPr>
          <w:rFonts w:cstheme="minorHAnsi"/>
          <w:sz w:val="24"/>
          <w:szCs w:val="24"/>
        </w:rPr>
        <w:lastRenderedPageBreak/>
        <w:t xml:space="preserve">Az elkülönített vízhasználó a mellékvízmérővel elkülönített vízhasználatra a Víziközmű-szolgáltatóval írásban mellékszolgáltatási szerződést </w:t>
      </w:r>
      <w:r w:rsidR="00AB0910">
        <w:rPr>
          <w:rFonts w:cstheme="minorHAnsi"/>
          <w:sz w:val="24"/>
          <w:szCs w:val="24"/>
        </w:rPr>
        <w:t>(5.</w:t>
      </w:r>
      <w:r w:rsidR="0005381F">
        <w:rPr>
          <w:rFonts w:cstheme="minorHAnsi"/>
          <w:sz w:val="24"/>
          <w:szCs w:val="24"/>
        </w:rPr>
        <w:t xml:space="preserve"> és 7.</w:t>
      </w:r>
      <w:r w:rsidR="00AB0910">
        <w:rPr>
          <w:rFonts w:cstheme="minorHAnsi"/>
          <w:sz w:val="24"/>
          <w:szCs w:val="24"/>
        </w:rPr>
        <w:t xml:space="preserve"> számú melléklet) </w:t>
      </w:r>
      <w:r w:rsidRPr="00763B5C">
        <w:rPr>
          <w:rFonts w:cstheme="minorHAnsi"/>
          <w:sz w:val="24"/>
          <w:szCs w:val="24"/>
        </w:rPr>
        <w:t>köthet.</w:t>
      </w:r>
    </w:p>
    <w:p w14:paraId="7ECA5F45" w14:textId="1EBC20EA" w:rsidR="009540A7" w:rsidRPr="00763B5C" w:rsidRDefault="009540A7" w:rsidP="00FE019E">
      <w:pPr>
        <w:pStyle w:val="Listaszerbekezds"/>
        <w:numPr>
          <w:ilvl w:val="0"/>
          <w:numId w:val="53"/>
        </w:numPr>
        <w:autoSpaceDE w:val="0"/>
        <w:autoSpaceDN w:val="0"/>
        <w:adjustRightInd w:val="0"/>
        <w:spacing w:after="0" w:line="240" w:lineRule="auto"/>
        <w:jc w:val="both"/>
        <w:rPr>
          <w:rFonts w:cstheme="minorHAnsi"/>
          <w:sz w:val="24"/>
          <w:szCs w:val="24"/>
        </w:rPr>
      </w:pPr>
      <w:r w:rsidRPr="00763B5C">
        <w:rPr>
          <w:rFonts w:cstheme="minorHAnsi"/>
          <w:sz w:val="24"/>
          <w:szCs w:val="24"/>
        </w:rPr>
        <w:t xml:space="preserve">Az </w:t>
      </w:r>
      <w:r w:rsidR="00763B5C">
        <w:rPr>
          <w:rFonts w:cstheme="minorHAnsi"/>
          <w:sz w:val="24"/>
          <w:szCs w:val="24"/>
        </w:rPr>
        <w:t>1.</w:t>
      </w:r>
      <w:r w:rsidRPr="00763B5C">
        <w:rPr>
          <w:rFonts w:cstheme="minorHAnsi"/>
          <w:sz w:val="24"/>
          <w:szCs w:val="24"/>
        </w:rPr>
        <w:t xml:space="preserve"> </w:t>
      </w:r>
      <w:r w:rsidR="00AB0910">
        <w:rPr>
          <w:rFonts w:cstheme="minorHAnsi"/>
          <w:sz w:val="24"/>
          <w:szCs w:val="24"/>
        </w:rPr>
        <w:t>pont</w:t>
      </w:r>
      <w:r w:rsidRPr="00763B5C">
        <w:rPr>
          <w:rFonts w:cstheme="minorHAnsi"/>
          <w:sz w:val="24"/>
          <w:szCs w:val="24"/>
        </w:rPr>
        <w:t xml:space="preserve"> szerinti szerződés megkötését – ha az elkülönített vízhasználó a</w:t>
      </w:r>
      <w:r w:rsidR="009F7DC1">
        <w:rPr>
          <w:rFonts w:cstheme="minorHAnsi"/>
          <w:sz w:val="24"/>
          <w:szCs w:val="24"/>
        </w:rPr>
        <w:t xml:space="preserve"> Vhr-ben</w:t>
      </w:r>
      <w:r w:rsidRPr="00763B5C">
        <w:rPr>
          <w:rFonts w:cstheme="minorHAnsi"/>
          <w:sz w:val="24"/>
          <w:szCs w:val="24"/>
        </w:rPr>
        <w:t xml:space="preserve"> </w:t>
      </w:r>
      <w:r w:rsidR="00FE019E">
        <w:rPr>
          <w:rFonts w:cstheme="minorHAnsi"/>
          <w:sz w:val="24"/>
          <w:szCs w:val="24"/>
        </w:rPr>
        <w:t xml:space="preserve">és az Üzletszabályzatban </w:t>
      </w:r>
      <w:r w:rsidRPr="00763B5C">
        <w:rPr>
          <w:rFonts w:cstheme="minorHAnsi"/>
          <w:sz w:val="24"/>
          <w:szCs w:val="24"/>
        </w:rPr>
        <w:t>meghatározott feltételek</w:t>
      </w:r>
      <w:r w:rsidR="00FE019E">
        <w:rPr>
          <w:rFonts w:cstheme="minorHAnsi"/>
          <w:sz w:val="24"/>
          <w:szCs w:val="24"/>
        </w:rPr>
        <w:t>et</w:t>
      </w:r>
      <w:r w:rsidR="00FE019E" w:rsidRPr="00FE019E">
        <w:t xml:space="preserve"> </w:t>
      </w:r>
      <w:r w:rsidR="00FE019E" w:rsidRPr="00FE019E">
        <w:rPr>
          <w:rFonts w:cstheme="minorHAnsi"/>
          <w:sz w:val="24"/>
          <w:szCs w:val="24"/>
        </w:rPr>
        <w:t>kielégítő vízmérési helyet kialakította és a hiteles mellékvízmérőt beszerelte</w:t>
      </w:r>
      <w:r w:rsidR="00FE019E">
        <w:rPr>
          <w:rFonts w:cstheme="minorHAnsi"/>
          <w:sz w:val="24"/>
          <w:szCs w:val="24"/>
        </w:rPr>
        <w:t xml:space="preserve"> </w:t>
      </w:r>
      <w:del w:id="377" w:author="Mihály Tamás" w:date="2017-07-06T10:55:00Z">
        <w:r w:rsidRPr="00763B5C" w:rsidDel="00E533D9">
          <w:rPr>
            <w:rFonts w:cstheme="minorHAnsi"/>
            <w:sz w:val="24"/>
            <w:szCs w:val="24"/>
          </w:rPr>
          <w:delText xml:space="preserve"> </w:delText>
        </w:r>
      </w:del>
      <w:r w:rsidRPr="00763B5C">
        <w:rPr>
          <w:rFonts w:cstheme="minorHAnsi"/>
          <w:sz w:val="24"/>
          <w:szCs w:val="24"/>
        </w:rPr>
        <w:t>– a Víziközmű-szolgáltató nem tagadhatja meg.</w:t>
      </w:r>
    </w:p>
    <w:p w14:paraId="34B5C8D0" w14:textId="77777777" w:rsidR="009540A7" w:rsidRPr="00763B5C" w:rsidRDefault="009540A7" w:rsidP="00316514">
      <w:pPr>
        <w:pStyle w:val="Listaszerbekezds"/>
        <w:numPr>
          <w:ilvl w:val="0"/>
          <w:numId w:val="53"/>
        </w:numPr>
        <w:autoSpaceDE w:val="0"/>
        <w:autoSpaceDN w:val="0"/>
        <w:adjustRightInd w:val="0"/>
        <w:spacing w:after="0" w:line="240" w:lineRule="auto"/>
        <w:jc w:val="both"/>
        <w:rPr>
          <w:rFonts w:cstheme="minorHAnsi"/>
          <w:sz w:val="24"/>
          <w:szCs w:val="24"/>
        </w:rPr>
      </w:pPr>
      <w:r w:rsidRPr="00763B5C">
        <w:rPr>
          <w:rFonts w:cstheme="minorHAnsi"/>
          <w:sz w:val="24"/>
          <w:szCs w:val="24"/>
        </w:rPr>
        <w:t>A mellékszolgáltatási szerződés létrejöttének együttes előfeltétele:</w:t>
      </w:r>
    </w:p>
    <w:p w14:paraId="3CE59906" w14:textId="77777777" w:rsidR="009540A7" w:rsidRPr="005B2F02" w:rsidRDefault="009540A7" w:rsidP="00316514">
      <w:pPr>
        <w:pStyle w:val="Listaszerbekezds"/>
        <w:numPr>
          <w:ilvl w:val="0"/>
          <w:numId w:val="54"/>
        </w:numPr>
        <w:autoSpaceDE w:val="0"/>
        <w:autoSpaceDN w:val="0"/>
        <w:adjustRightInd w:val="0"/>
        <w:spacing w:after="0" w:line="240" w:lineRule="auto"/>
        <w:jc w:val="both"/>
        <w:rPr>
          <w:rFonts w:cstheme="minorHAnsi"/>
          <w:sz w:val="24"/>
          <w:szCs w:val="24"/>
        </w:rPr>
      </w:pPr>
      <w:r w:rsidRPr="005B2F02">
        <w:rPr>
          <w:rFonts w:cstheme="minorHAnsi"/>
          <w:sz w:val="24"/>
          <w:szCs w:val="24"/>
        </w:rPr>
        <w:t>az elkülönített vízhasználatra vonatkozó írásbeli igénybejelentés,</w:t>
      </w:r>
    </w:p>
    <w:p w14:paraId="4F2C3D44" w14:textId="77777777" w:rsidR="00C11677" w:rsidRDefault="009540A7" w:rsidP="00316514">
      <w:pPr>
        <w:pStyle w:val="Listaszerbekezds"/>
        <w:numPr>
          <w:ilvl w:val="0"/>
          <w:numId w:val="54"/>
        </w:numPr>
        <w:autoSpaceDE w:val="0"/>
        <w:autoSpaceDN w:val="0"/>
        <w:adjustRightInd w:val="0"/>
        <w:spacing w:after="0" w:line="240" w:lineRule="auto"/>
        <w:jc w:val="both"/>
        <w:rPr>
          <w:rFonts w:cstheme="minorHAnsi"/>
          <w:sz w:val="24"/>
          <w:szCs w:val="24"/>
        </w:rPr>
      </w:pPr>
      <w:r w:rsidRPr="00FB3D8D">
        <w:rPr>
          <w:rFonts w:cstheme="minorHAnsi"/>
          <w:sz w:val="24"/>
          <w:szCs w:val="24"/>
        </w:rPr>
        <w:t xml:space="preserve">a mellékvízmérőnek </w:t>
      </w:r>
      <w:r w:rsidR="00C11677">
        <w:rPr>
          <w:rFonts w:cstheme="minorHAnsi"/>
          <w:sz w:val="24"/>
          <w:szCs w:val="24"/>
        </w:rPr>
        <w:t>és a vízmérési helynek a víziközmű-szolgáltató által jóváhagyott terv szerinti kialakítása és plombával vagy leszerelést megakadályozó zárral történő ellátása,</w:t>
      </w:r>
    </w:p>
    <w:p w14:paraId="6F373B7B" w14:textId="77777777" w:rsidR="00C11677" w:rsidRPr="00FC0F31" w:rsidRDefault="00C11677" w:rsidP="00316514">
      <w:pPr>
        <w:pStyle w:val="Listaszerbekezds"/>
        <w:numPr>
          <w:ilvl w:val="0"/>
          <w:numId w:val="54"/>
        </w:numPr>
        <w:autoSpaceDE w:val="0"/>
        <w:autoSpaceDN w:val="0"/>
        <w:adjustRightInd w:val="0"/>
        <w:spacing w:after="0" w:line="240" w:lineRule="auto"/>
        <w:jc w:val="both"/>
        <w:rPr>
          <w:rFonts w:cstheme="minorHAnsi"/>
          <w:sz w:val="24"/>
          <w:szCs w:val="24"/>
        </w:rPr>
      </w:pPr>
      <w:r w:rsidRPr="005B2F02">
        <w:rPr>
          <w:rFonts w:cstheme="minorHAnsi"/>
          <w:sz w:val="24"/>
          <w:szCs w:val="24"/>
        </w:rPr>
        <w:t xml:space="preserve">a felhasználási hely vízfogyasztásának bekötési vízmérővel történő mérése, és </w:t>
      </w:r>
      <w:r>
        <w:rPr>
          <w:rFonts w:cstheme="minorHAnsi"/>
          <w:sz w:val="24"/>
          <w:szCs w:val="24"/>
        </w:rPr>
        <w:t xml:space="preserve">a hatályos </w:t>
      </w:r>
      <w:r w:rsidRPr="005B2F02">
        <w:rPr>
          <w:rFonts w:cstheme="minorHAnsi"/>
          <w:sz w:val="24"/>
          <w:szCs w:val="24"/>
        </w:rPr>
        <w:t>köz</w:t>
      </w:r>
      <w:r>
        <w:rPr>
          <w:rFonts w:cstheme="minorHAnsi"/>
          <w:sz w:val="24"/>
          <w:szCs w:val="24"/>
        </w:rPr>
        <w:t>szolgáltatási</w:t>
      </w:r>
      <w:r w:rsidRPr="005B2F02">
        <w:rPr>
          <w:rFonts w:cstheme="minorHAnsi"/>
          <w:sz w:val="24"/>
          <w:szCs w:val="24"/>
        </w:rPr>
        <w:t xml:space="preserve"> szerződés megléte, </w:t>
      </w:r>
    </w:p>
    <w:p w14:paraId="34F1DF76" w14:textId="77777777" w:rsidR="009540A7" w:rsidRPr="0039713A" w:rsidRDefault="009540A7" w:rsidP="00316514">
      <w:pPr>
        <w:pStyle w:val="Listaszerbekezds"/>
        <w:numPr>
          <w:ilvl w:val="0"/>
          <w:numId w:val="54"/>
        </w:numPr>
        <w:autoSpaceDE w:val="0"/>
        <w:autoSpaceDN w:val="0"/>
        <w:adjustRightInd w:val="0"/>
        <w:spacing w:after="0" w:line="240" w:lineRule="auto"/>
        <w:jc w:val="both"/>
        <w:rPr>
          <w:rFonts w:cstheme="minorHAnsi"/>
          <w:sz w:val="24"/>
          <w:szCs w:val="24"/>
        </w:rPr>
      </w:pPr>
      <w:r w:rsidRPr="00FB3D8D">
        <w:rPr>
          <w:rFonts w:cstheme="minorHAnsi"/>
          <w:sz w:val="24"/>
          <w:szCs w:val="24"/>
        </w:rPr>
        <w:t>a bekötési vízmérő szerinti Felhasználó</w:t>
      </w:r>
      <w:r w:rsidR="00C11677">
        <w:rPr>
          <w:rFonts w:cstheme="minorHAnsi"/>
          <w:sz w:val="24"/>
          <w:szCs w:val="24"/>
        </w:rPr>
        <w:t xml:space="preserve"> mellékszolgáltatási szerződés megkötéséhez történő </w:t>
      </w:r>
      <w:r w:rsidRPr="00FB3D8D">
        <w:rPr>
          <w:rFonts w:cstheme="minorHAnsi"/>
          <w:sz w:val="24"/>
          <w:szCs w:val="24"/>
        </w:rPr>
        <w:t>hozzájárulása</w:t>
      </w:r>
      <w:r w:rsidR="00D06165">
        <w:rPr>
          <w:rFonts w:cstheme="minorHAnsi"/>
          <w:sz w:val="24"/>
          <w:szCs w:val="24"/>
        </w:rPr>
        <w:t xml:space="preserve"> (33. számú melléklet)</w:t>
      </w:r>
      <w:r w:rsidRPr="00FB3D8D">
        <w:rPr>
          <w:rFonts w:cstheme="minorHAnsi"/>
          <w:sz w:val="24"/>
          <w:szCs w:val="24"/>
        </w:rPr>
        <w:t>,</w:t>
      </w:r>
      <w:r w:rsidR="00FB3D8D" w:rsidRPr="00FB3D8D">
        <w:rPr>
          <w:rFonts w:cstheme="minorHAnsi"/>
          <w:sz w:val="24"/>
          <w:szCs w:val="24"/>
        </w:rPr>
        <w:t xml:space="preserve"> </w:t>
      </w:r>
    </w:p>
    <w:p w14:paraId="3E167C6C" w14:textId="324766E2" w:rsidR="009540A7" w:rsidRPr="005B2F02" w:rsidRDefault="009540A7" w:rsidP="00316514">
      <w:pPr>
        <w:pStyle w:val="Listaszerbekezds"/>
        <w:numPr>
          <w:ilvl w:val="0"/>
          <w:numId w:val="54"/>
        </w:numPr>
        <w:autoSpaceDE w:val="0"/>
        <w:autoSpaceDN w:val="0"/>
        <w:adjustRightInd w:val="0"/>
        <w:spacing w:after="0" w:line="240" w:lineRule="auto"/>
        <w:jc w:val="both"/>
        <w:rPr>
          <w:rFonts w:cstheme="minorHAnsi"/>
          <w:sz w:val="24"/>
          <w:szCs w:val="24"/>
        </w:rPr>
      </w:pPr>
      <w:r w:rsidRPr="005B2F02">
        <w:rPr>
          <w:rFonts w:cstheme="minorHAnsi"/>
          <w:sz w:val="24"/>
          <w:szCs w:val="24"/>
        </w:rPr>
        <w:t xml:space="preserve">a bekötési vízmérő szerinti felhasználási helynek, és a szerződni kívánó elkülönített vízhasználónak </w:t>
      </w:r>
      <w:r w:rsidR="003B6B9B">
        <w:rPr>
          <w:rFonts w:cstheme="minorHAnsi"/>
          <w:sz w:val="24"/>
          <w:szCs w:val="24"/>
        </w:rPr>
        <w:t xml:space="preserve">nincs </w:t>
      </w:r>
      <w:r w:rsidRPr="005B2F02">
        <w:rPr>
          <w:rFonts w:cstheme="minorHAnsi"/>
          <w:sz w:val="24"/>
          <w:szCs w:val="24"/>
        </w:rPr>
        <w:t>lejárt határidejű számlatartozása a víziközmű-szolgáltató felé</w:t>
      </w:r>
      <w:r w:rsidR="00C11677">
        <w:rPr>
          <w:rFonts w:cstheme="minorHAnsi"/>
          <w:sz w:val="24"/>
          <w:szCs w:val="24"/>
        </w:rPr>
        <w:t xml:space="preserve"> és ilyet a víziközmű-szolgáltató az adott elkülönített felhasználói hely vonatkozásában sem tart nyílván</w:t>
      </w:r>
      <w:del w:id="378" w:author="Mihály Tamás" w:date="2017-07-06T10:55:00Z">
        <w:r w:rsidR="00C11677" w:rsidDel="00E533D9">
          <w:rPr>
            <w:rFonts w:cstheme="minorHAnsi"/>
            <w:sz w:val="24"/>
            <w:szCs w:val="24"/>
          </w:rPr>
          <w:delText xml:space="preserve"> </w:delText>
        </w:r>
      </w:del>
      <w:r w:rsidRPr="005B2F02">
        <w:rPr>
          <w:rFonts w:cstheme="minorHAnsi"/>
          <w:sz w:val="24"/>
          <w:szCs w:val="24"/>
        </w:rPr>
        <w:t>,</w:t>
      </w:r>
    </w:p>
    <w:p w14:paraId="7FB00ACE" w14:textId="77777777" w:rsidR="009540A7" w:rsidRDefault="009540A7" w:rsidP="00316514">
      <w:pPr>
        <w:pStyle w:val="Listaszerbekezds"/>
        <w:numPr>
          <w:ilvl w:val="0"/>
          <w:numId w:val="54"/>
        </w:numPr>
        <w:autoSpaceDE w:val="0"/>
        <w:autoSpaceDN w:val="0"/>
        <w:adjustRightInd w:val="0"/>
        <w:spacing w:after="0" w:line="240" w:lineRule="auto"/>
        <w:jc w:val="both"/>
        <w:rPr>
          <w:rFonts w:cstheme="minorHAnsi"/>
          <w:sz w:val="24"/>
          <w:szCs w:val="24"/>
        </w:rPr>
      </w:pPr>
      <w:r w:rsidRPr="005B2F02">
        <w:rPr>
          <w:rFonts w:cstheme="minorHAnsi"/>
          <w:sz w:val="24"/>
          <w:szCs w:val="24"/>
        </w:rPr>
        <w:t>víziközmű-fejlesztési hozzájárulás fizetésére kötelezett Felhasználó esetén a hozzájárulás megfizetése és a megfizetés víziközmű-szolgáltató felé történő igazolása.</w:t>
      </w:r>
    </w:p>
    <w:p w14:paraId="1F9B7D4B" w14:textId="77777777" w:rsidR="00582C1E" w:rsidRPr="005B2F02" w:rsidRDefault="00E660CF" w:rsidP="00316514">
      <w:pPr>
        <w:pStyle w:val="Listaszerbekezds"/>
        <w:numPr>
          <w:ilvl w:val="0"/>
          <w:numId w:val="53"/>
        </w:numPr>
        <w:autoSpaceDE w:val="0"/>
        <w:autoSpaceDN w:val="0"/>
        <w:adjustRightInd w:val="0"/>
        <w:spacing w:after="0" w:line="240" w:lineRule="auto"/>
        <w:jc w:val="both"/>
        <w:rPr>
          <w:rFonts w:cstheme="minorHAnsi"/>
          <w:sz w:val="24"/>
          <w:szCs w:val="24"/>
        </w:rPr>
      </w:pPr>
      <w:r>
        <w:rPr>
          <w:rFonts w:cstheme="minorHAnsi"/>
          <w:sz w:val="24"/>
          <w:szCs w:val="24"/>
        </w:rPr>
        <w:t>Az elkülönített vízhasználat mérésére szolgáló</w:t>
      </w:r>
      <w:r w:rsidR="00582C1E" w:rsidRPr="00582C1E">
        <w:rPr>
          <w:rFonts w:cstheme="minorHAnsi"/>
          <w:sz w:val="24"/>
          <w:szCs w:val="24"/>
        </w:rPr>
        <w:t xml:space="preserve"> mellékvízmérő beszerelése a bekötési vízmérő szerinti </w:t>
      </w:r>
      <w:r>
        <w:rPr>
          <w:rFonts w:cstheme="minorHAnsi"/>
          <w:sz w:val="24"/>
          <w:szCs w:val="24"/>
        </w:rPr>
        <w:t>F</w:t>
      </w:r>
      <w:r w:rsidR="00582C1E" w:rsidRPr="00582C1E">
        <w:rPr>
          <w:rFonts w:cstheme="minorHAnsi"/>
          <w:sz w:val="24"/>
          <w:szCs w:val="24"/>
        </w:rPr>
        <w:t>elhasználó, valamint</w:t>
      </w:r>
      <w:r>
        <w:rPr>
          <w:rFonts w:cstheme="minorHAnsi"/>
          <w:sz w:val="24"/>
          <w:szCs w:val="24"/>
        </w:rPr>
        <w:t xml:space="preserve"> </w:t>
      </w:r>
      <w:r w:rsidRPr="00582C1E">
        <w:rPr>
          <w:rFonts w:cstheme="minorHAnsi"/>
          <w:sz w:val="24"/>
          <w:szCs w:val="24"/>
        </w:rPr>
        <w:t>az ingatlan tulajdonos</w:t>
      </w:r>
      <w:r>
        <w:rPr>
          <w:rFonts w:cstheme="minorHAnsi"/>
          <w:sz w:val="24"/>
          <w:szCs w:val="24"/>
        </w:rPr>
        <w:t>ának írásos</w:t>
      </w:r>
      <w:r w:rsidRPr="00582C1E">
        <w:rPr>
          <w:rFonts w:cstheme="minorHAnsi"/>
          <w:sz w:val="24"/>
          <w:szCs w:val="24"/>
        </w:rPr>
        <w:t xml:space="preserve"> hozzájárulásával történhet</w:t>
      </w:r>
      <w:r>
        <w:rPr>
          <w:rFonts w:cstheme="minorHAnsi"/>
          <w:sz w:val="24"/>
          <w:szCs w:val="24"/>
        </w:rPr>
        <w:t>, amennyiben</w:t>
      </w:r>
      <w:r w:rsidR="00582C1E" w:rsidRPr="00582C1E">
        <w:rPr>
          <w:rFonts w:cstheme="minorHAnsi"/>
          <w:sz w:val="24"/>
          <w:szCs w:val="24"/>
        </w:rPr>
        <w:t xml:space="preserve"> a beszerelést végző nem tulajdonosa az ingatlannak.</w:t>
      </w:r>
    </w:p>
    <w:p w14:paraId="2B2274D9" w14:textId="7842CD95" w:rsidR="009540A7" w:rsidRPr="005B2F02" w:rsidRDefault="009540A7" w:rsidP="00FE019E">
      <w:pPr>
        <w:pStyle w:val="Listaszerbekezds"/>
        <w:numPr>
          <w:ilvl w:val="0"/>
          <w:numId w:val="53"/>
        </w:numPr>
        <w:autoSpaceDE w:val="0"/>
        <w:autoSpaceDN w:val="0"/>
        <w:adjustRightInd w:val="0"/>
        <w:spacing w:after="0" w:line="240" w:lineRule="auto"/>
        <w:jc w:val="both"/>
        <w:rPr>
          <w:rFonts w:cstheme="minorHAnsi"/>
          <w:sz w:val="24"/>
          <w:szCs w:val="24"/>
        </w:rPr>
      </w:pPr>
      <w:r w:rsidRPr="005B2F02">
        <w:rPr>
          <w:rFonts w:cstheme="minorHAnsi"/>
          <w:sz w:val="24"/>
          <w:szCs w:val="24"/>
        </w:rPr>
        <w:t>A mellékszolgáltatási szerződés létrejöttére,</w:t>
      </w:r>
      <w:r w:rsidR="00D244FD">
        <w:rPr>
          <w:rFonts w:cstheme="minorHAnsi"/>
          <w:sz w:val="24"/>
          <w:szCs w:val="24"/>
        </w:rPr>
        <w:t xml:space="preserve"> </w:t>
      </w:r>
      <w:del w:id="379" w:author="Mihály Tamás" w:date="2017-07-06T10:55:00Z">
        <w:r w:rsidRPr="005B2F02" w:rsidDel="00E533D9">
          <w:rPr>
            <w:rFonts w:cstheme="minorHAnsi"/>
            <w:sz w:val="24"/>
            <w:szCs w:val="24"/>
          </w:rPr>
          <w:delText xml:space="preserve"> </w:delText>
        </w:r>
      </w:del>
      <w:r w:rsidRPr="005B2F02">
        <w:rPr>
          <w:rFonts w:cstheme="minorHAnsi"/>
          <w:sz w:val="24"/>
          <w:szCs w:val="24"/>
        </w:rPr>
        <w:t xml:space="preserve">a csatlakozó vezeték kiépítésére, az ivóvízmérőre – e rendelet eltérő rendelkezése hiányában – a </w:t>
      </w:r>
      <w:r w:rsidR="00CD2743">
        <w:rPr>
          <w:rFonts w:cstheme="minorHAnsi"/>
          <w:sz w:val="24"/>
          <w:szCs w:val="24"/>
        </w:rPr>
        <w:t>közszolgáltatási</w:t>
      </w:r>
      <w:r w:rsidRPr="005B2F02">
        <w:rPr>
          <w:rFonts w:cstheme="minorHAnsi"/>
          <w:sz w:val="24"/>
          <w:szCs w:val="24"/>
        </w:rPr>
        <w:t xml:space="preserve"> szerződés létrejöttére,</w:t>
      </w:r>
      <w:r w:rsidR="00C67DFF">
        <w:rPr>
          <w:rFonts w:cstheme="minorHAnsi"/>
          <w:sz w:val="24"/>
          <w:szCs w:val="24"/>
        </w:rPr>
        <w:t xml:space="preserve"> </w:t>
      </w:r>
      <w:r w:rsidRPr="005B2F02">
        <w:rPr>
          <w:rFonts w:cstheme="minorHAnsi"/>
          <w:sz w:val="24"/>
          <w:szCs w:val="24"/>
        </w:rPr>
        <w:t xml:space="preserve">az ivóvíz bekötővezeték és mérési hely kialakítására, </w:t>
      </w:r>
      <w:r w:rsidR="00FE019E">
        <w:rPr>
          <w:rFonts w:cstheme="minorHAnsi"/>
          <w:sz w:val="24"/>
          <w:szCs w:val="24"/>
        </w:rPr>
        <w:t xml:space="preserve">ellenőrzésére, </w:t>
      </w:r>
      <w:r w:rsidRPr="005B2F02">
        <w:rPr>
          <w:rFonts w:cstheme="minorHAnsi"/>
          <w:sz w:val="24"/>
          <w:szCs w:val="24"/>
        </w:rPr>
        <w:t>a fogyasztásmérésre, továbbá a Felhasználó személyében bekövetkező változásra vonatkozó szabály</w:t>
      </w:r>
      <w:r w:rsidR="003B6B9B">
        <w:rPr>
          <w:rFonts w:cstheme="minorHAnsi"/>
          <w:sz w:val="24"/>
          <w:szCs w:val="24"/>
        </w:rPr>
        <w:t>okat</w:t>
      </w:r>
      <w:r w:rsidRPr="005B2F02">
        <w:rPr>
          <w:rFonts w:cstheme="minorHAnsi"/>
          <w:sz w:val="24"/>
          <w:szCs w:val="24"/>
        </w:rPr>
        <w:t xml:space="preserve"> kell megfelelően alkalmazni azzal, hogy a szerződés alatt a mellékszolgáltatási szerződést, Felhasználó alatt az elkülönített vízhasználót kell érteni.</w:t>
      </w:r>
      <w:r w:rsidR="00FE019E">
        <w:rPr>
          <w:rFonts w:cstheme="minorHAnsi"/>
          <w:sz w:val="24"/>
          <w:szCs w:val="24"/>
        </w:rPr>
        <w:t xml:space="preserve"> </w:t>
      </w:r>
      <w:r w:rsidR="00FE019E" w:rsidRPr="00FE019E">
        <w:rPr>
          <w:rFonts w:cstheme="minorHAnsi"/>
          <w:sz w:val="24"/>
          <w:szCs w:val="24"/>
        </w:rPr>
        <w:t>A szerződésben a felek rendelkeznek a mellékvízmérő tulajdonjogáról.</w:t>
      </w:r>
    </w:p>
    <w:p w14:paraId="63E97110" w14:textId="77777777" w:rsidR="009540A7" w:rsidRPr="005B2F02" w:rsidRDefault="009540A7" w:rsidP="00316514">
      <w:pPr>
        <w:pStyle w:val="Listaszerbekezds"/>
        <w:numPr>
          <w:ilvl w:val="0"/>
          <w:numId w:val="53"/>
        </w:numPr>
        <w:autoSpaceDE w:val="0"/>
        <w:autoSpaceDN w:val="0"/>
        <w:adjustRightInd w:val="0"/>
        <w:spacing w:after="0" w:line="240" w:lineRule="auto"/>
        <w:jc w:val="both"/>
        <w:rPr>
          <w:rFonts w:cstheme="minorHAnsi"/>
          <w:sz w:val="24"/>
          <w:szCs w:val="24"/>
        </w:rPr>
      </w:pPr>
      <w:r w:rsidRPr="005B2F02">
        <w:rPr>
          <w:rFonts w:cstheme="minorHAnsi"/>
          <w:sz w:val="24"/>
          <w:szCs w:val="24"/>
        </w:rPr>
        <w:t>A számla kibocsátásának gyakoriságát az elkülönített vízhasználó és víziközmű-szolgáltató közötti mellékszolgáltatási szerződés rögzíti.</w:t>
      </w:r>
    </w:p>
    <w:p w14:paraId="0DA3508D" w14:textId="77777777" w:rsidR="00A03F32" w:rsidRPr="0039713A" w:rsidRDefault="00655391" w:rsidP="00316514">
      <w:pPr>
        <w:pStyle w:val="Listaszerbekezds"/>
        <w:numPr>
          <w:ilvl w:val="0"/>
          <w:numId w:val="53"/>
        </w:numPr>
        <w:autoSpaceDE w:val="0"/>
        <w:autoSpaceDN w:val="0"/>
        <w:adjustRightInd w:val="0"/>
        <w:spacing w:after="0" w:line="240" w:lineRule="auto"/>
        <w:jc w:val="both"/>
        <w:rPr>
          <w:rFonts w:eastAsia="Times New Roman" w:cstheme="minorHAnsi"/>
          <w:sz w:val="24"/>
          <w:szCs w:val="24"/>
          <w:lang w:eastAsia="hu-HU"/>
        </w:rPr>
      </w:pPr>
      <w:bookmarkStart w:id="380" w:name="mellék"/>
      <w:bookmarkEnd w:id="380"/>
      <w:r w:rsidRPr="0039713A">
        <w:rPr>
          <w:rFonts w:cstheme="minorHAnsi"/>
          <w:sz w:val="24"/>
          <w:szCs w:val="24"/>
        </w:rPr>
        <w:t>A mellékszolgáltatási szerződést az elkülönített vízhasználó 30 napos határidővel,</w:t>
      </w:r>
      <w:r w:rsidRPr="0039713A">
        <w:rPr>
          <w:rFonts w:eastAsia="Times New Roman" w:cstheme="minorHAnsi"/>
          <w:sz w:val="24"/>
          <w:szCs w:val="24"/>
          <w:lang w:eastAsia="hu-HU"/>
        </w:rPr>
        <w:t xml:space="preserve"> a víziközmű-szolgáltató a fizetési késedelem miatt kezdeményezett fizetési meghagyás kibocsátását követő 15 napos határidővel felmondhatja. A víziközmű-szolgáltató mellékszolgáltatási szerződés felmondásáról a szerződés felmondásával egyidejűleg tájékoztatja a bekötési vízmérő szerinti felh</w:t>
      </w:r>
      <w:r>
        <w:rPr>
          <w:rFonts w:eastAsia="Times New Roman" w:cstheme="minorHAnsi"/>
          <w:sz w:val="24"/>
          <w:szCs w:val="24"/>
          <w:lang w:eastAsia="hu-HU"/>
        </w:rPr>
        <w:t xml:space="preserve">asználót, illetve a </w:t>
      </w:r>
      <w:r w:rsidR="00A66F63">
        <w:rPr>
          <w:rFonts w:eastAsia="Times New Roman" w:cstheme="minorHAnsi"/>
          <w:sz w:val="24"/>
          <w:szCs w:val="24"/>
          <w:lang w:eastAsia="hu-HU"/>
        </w:rPr>
        <w:t xml:space="preserve">Vhr. 62. § (6) a. pont szerinti </w:t>
      </w:r>
      <w:r>
        <w:rPr>
          <w:rFonts w:eastAsia="Times New Roman" w:cstheme="minorHAnsi"/>
          <w:sz w:val="24"/>
          <w:szCs w:val="24"/>
          <w:lang w:eastAsia="hu-HU"/>
        </w:rPr>
        <w:t>képviselőt.</w:t>
      </w:r>
    </w:p>
    <w:p w14:paraId="4D55ED9D" w14:textId="77777777" w:rsidR="009540A7" w:rsidRPr="005B2F02" w:rsidRDefault="009540A7" w:rsidP="00316514">
      <w:pPr>
        <w:pStyle w:val="Listaszerbekezds"/>
        <w:numPr>
          <w:ilvl w:val="0"/>
          <w:numId w:val="53"/>
        </w:numPr>
        <w:spacing w:after="0" w:line="240" w:lineRule="auto"/>
        <w:jc w:val="both"/>
        <w:rPr>
          <w:rFonts w:eastAsia="Times New Roman" w:cstheme="minorHAnsi"/>
          <w:sz w:val="24"/>
          <w:szCs w:val="24"/>
          <w:lang w:eastAsia="hu-HU"/>
        </w:rPr>
      </w:pPr>
      <w:r w:rsidRPr="005B2F02">
        <w:rPr>
          <w:rFonts w:eastAsia="Times New Roman" w:cstheme="minorHAnsi"/>
          <w:sz w:val="24"/>
          <w:szCs w:val="24"/>
          <w:lang w:eastAsia="hu-HU"/>
        </w:rPr>
        <w:t xml:space="preserve">Az elkülönített vízhasználó köteles a lakcím és a számlaküldési cím változását a </w:t>
      </w:r>
      <w:r w:rsidRPr="005B2F02">
        <w:rPr>
          <w:rFonts w:cstheme="minorHAnsi"/>
          <w:color w:val="000000"/>
          <w:sz w:val="24"/>
          <w:szCs w:val="20"/>
        </w:rPr>
        <w:t>Víziközmű-szolgáltató</w:t>
      </w:r>
      <w:r w:rsidRPr="005B2F02">
        <w:rPr>
          <w:rFonts w:eastAsia="Times New Roman" w:cstheme="minorHAnsi"/>
          <w:sz w:val="24"/>
          <w:szCs w:val="24"/>
          <w:lang w:eastAsia="hu-HU"/>
        </w:rPr>
        <w:t xml:space="preserve">nak 30 napon belül bejelenteni. </w:t>
      </w:r>
    </w:p>
    <w:p w14:paraId="7489894E" w14:textId="77777777" w:rsidR="009540A7" w:rsidRPr="003B2825" w:rsidRDefault="009540A7" w:rsidP="00316514">
      <w:pPr>
        <w:pStyle w:val="Listaszerbekezds"/>
        <w:numPr>
          <w:ilvl w:val="0"/>
          <w:numId w:val="53"/>
        </w:numPr>
        <w:autoSpaceDE w:val="0"/>
        <w:autoSpaceDN w:val="0"/>
        <w:adjustRightInd w:val="0"/>
        <w:spacing w:after="0" w:line="240" w:lineRule="auto"/>
        <w:jc w:val="both"/>
        <w:rPr>
          <w:rFonts w:cstheme="minorHAnsi"/>
          <w:sz w:val="24"/>
          <w:szCs w:val="24"/>
        </w:rPr>
      </w:pPr>
      <w:bookmarkStart w:id="381" w:name="15"/>
      <w:bookmarkEnd w:id="381"/>
      <w:r w:rsidRPr="003B2825">
        <w:rPr>
          <w:rFonts w:eastAsia="Times New Roman" w:cstheme="minorHAnsi"/>
          <w:sz w:val="24"/>
          <w:szCs w:val="24"/>
          <w:lang w:eastAsia="hu-HU"/>
        </w:rPr>
        <w:t xml:space="preserve">Az elkülönített vízhasználó személyében beállott változást, a régi és az új elkülönített vízhasználó, a vízmérőállás megjelölésével, a változástól számított 30 napon belül együttesen köteles írásban a </w:t>
      </w:r>
      <w:r w:rsidR="00DF2ACF">
        <w:rPr>
          <w:rFonts w:eastAsia="Times New Roman" w:cstheme="minorHAnsi"/>
          <w:sz w:val="24"/>
          <w:szCs w:val="24"/>
          <w:lang w:eastAsia="hu-HU"/>
        </w:rPr>
        <w:t>V</w:t>
      </w:r>
      <w:r w:rsidRPr="003B2825">
        <w:rPr>
          <w:rFonts w:eastAsia="Times New Roman" w:cstheme="minorHAnsi"/>
          <w:sz w:val="24"/>
          <w:szCs w:val="24"/>
          <w:lang w:eastAsia="hu-HU"/>
        </w:rPr>
        <w:t>íziközmű-szolgáltatónak bejelenteni.</w:t>
      </w:r>
    </w:p>
    <w:p w14:paraId="5B657D68" w14:textId="77777777" w:rsidR="009540A7" w:rsidRPr="000D0F24" w:rsidRDefault="009540A7" w:rsidP="00FE019E">
      <w:pPr>
        <w:pStyle w:val="Listaszerbekezds"/>
        <w:numPr>
          <w:ilvl w:val="0"/>
          <w:numId w:val="53"/>
        </w:numPr>
        <w:autoSpaceDE w:val="0"/>
        <w:autoSpaceDN w:val="0"/>
        <w:adjustRightInd w:val="0"/>
        <w:spacing w:after="0" w:line="240" w:lineRule="auto"/>
        <w:jc w:val="both"/>
        <w:rPr>
          <w:rFonts w:cstheme="minorHAnsi"/>
          <w:sz w:val="24"/>
          <w:szCs w:val="24"/>
        </w:rPr>
      </w:pPr>
      <w:r w:rsidRPr="000D0F24">
        <w:rPr>
          <w:rFonts w:cstheme="minorHAnsi"/>
          <w:sz w:val="24"/>
          <w:szCs w:val="24"/>
        </w:rPr>
        <w:lastRenderedPageBreak/>
        <w:t xml:space="preserve">Az elkülönített vízhasználó a saját tulajdonában lévő és </w:t>
      </w:r>
      <w:r w:rsidR="00FE019E">
        <w:rPr>
          <w:rFonts w:cstheme="minorHAnsi"/>
          <w:sz w:val="24"/>
          <w:szCs w:val="24"/>
        </w:rPr>
        <w:t>elszámolás</w:t>
      </w:r>
      <w:r w:rsidRPr="000D0F24">
        <w:rPr>
          <w:rFonts w:cstheme="minorHAnsi"/>
          <w:sz w:val="24"/>
          <w:szCs w:val="24"/>
        </w:rPr>
        <w:t xml:space="preserve"> alapjául szolgáló </w:t>
      </w:r>
      <w:r w:rsidR="00FE019E">
        <w:rPr>
          <w:rFonts w:cstheme="minorHAnsi"/>
          <w:sz w:val="24"/>
          <w:szCs w:val="24"/>
        </w:rPr>
        <w:t>fogyasztásmérő</w:t>
      </w:r>
      <w:r w:rsidRPr="000D0F24">
        <w:rPr>
          <w:rFonts w:cstheme="minorHAnsi"/>
          <w:sz w:val="24"/>
          <w:szCs w:val="24"/>
        </w:rPr>
        <w:t xml:space="preserve"> hitelesítéséről, </w:t>
      </w:r>
      <w:r w:rsidR="00FE019E">
        <w:rPr>
          <w:rFonts w:cstheme="minorHAnsi"/>
          <w:sz w:val="24"/>
          <w:szCs w:val="24"/>
        </w:rPr>
        <w:t xml:space="preserve">cseréjéről, </w:t>
      </w:r>
      <w:r w:rsidRPr="000D0F24">
        <w:rPr>
          <w:rFonts w:cstheme="minorHAnsi"/>
          <w:sz w:val="24"/>
          <w:szCs w:val="24"/>
        </w:rPr>
        <w:t xml:space="preserve">rendkívüli vizsgálatáról saját költségére köteles gondoskodni. Amennyiben ezzel a költségek megelőlegezése mellett a </w:t>
      </w:r>
      <w:r w:rsidR="00DF2ACF">
        <w:rPr>
          <w:rFonts w:cstheme="minorHAnsi"/>
          <w:sz w:val="24"/>
          <w:szCs w:val="24"/>
        </w:rPr>
        <w:t>V</w:t>
      </w:r>
      <w:r w:rsidRPr="000D0F24">
        <w:rPr>
          <w:rFonts w:cstheme="minorHAnsi"/>
          <w:sz w:val="24"/>
          <w:szCs w:val="24"/>
        </w:rPr>
        <w:t>íziközmű-szolgáltatót bízza meg, úgy a víziközmű-szolgáltató a megbízás teljesítését nem tagadja meg</w:t>
      </w:r>
      <w:r w:rsidR="00FE019E">
        <w:rPr>
          <w:rFonts w:cstheme="minorHAnsi"/>
          <w:sz w:val="24"/>
          <w:szCs w:val="24"/>
        </w:rPr>
        <w:t>.</w:t>
      </w:r>
    </w:p>
    <w:p w14:paraId="5F88D339" w14:textId="77777777" w:rsidR="009540A7" w:rsidRDefault="009540A7" w:rsidP="00316514">
      <w:pPr>
        <w:pStyle w:val="Listaszerbekezds"/>
        <w:numPr>
          <w:ilvl w:val="0"/>
          <w:numId w:val="53"/>
        </w:numPr>
        <w:autoSpaceDE w:val="0"/>
        <w:autoSpaceDN w:val="0"/>
        <w:adjustRightInd w:val="0"/>
        <w:spacing w:after="0" w:line="240" w:lineRule="auto"/>
        <w:jc w:val="both"/>
        <w:rPr>
          <w:rFonts w:cstheme="minorHAnsi"/>
          <w:sz w:val="24"/>
          <w:szCs w:val="24"/>
        </w:rPr>
      </w:pPr>
      <w:r w:rsidRPr="003B2825">
        <w:rPr>
          <w:rFonts w:cstheme="minorHAnsi"/>
          <w:sz w:val="24"/>
          <w:szCs w:val="24"/>
        </w:rPr>
        <w:t>A víziközmű-szolgáltató nyilvántartásában szereplő mellékvízmérők hitelesítési idejét nyilvántartja, a hitelesítés lejártát megelőző évben az elkülönített vízhasználót írásban értesíti.</w:t>
      </w:r>
    </w:p>
    <w:p w14:paraId="1F1C26BF" w14:textId="77777777" w:rsidR="00DF2ACF" w:rsidRDefault="00DF2ACF" w:rsidP="00316514">
      <w:pPr>
        <w:pStyle w:val="Listaszerbekezds"/>
        <w:numPr>
          <w:ilvl w:val="0"/>
          <w:numId w:val="53"/>
        </w:numPr>
        <w:autoSpaceDE w:val="0"/>
        <w:autoSpaceDN w:val="0"/>
        <w:adjustRightInd w:val="0"/>
        <w:spacing w:after="0" w:line="240" w:lineRule="auto"/>
        <w:jc w:val="both"/>
        <w:rPr>
          <w:rFonts w:cstheme="minorHAnsi"/>
          <w:sz w:val="24"/>
          <w:szCs w:val="24"/>
        </w:rPr>
      </w:pPr>
      <w:r>
        <w:rPr>
          <w:rFonts w:cstheme="minorHAnsi"/>
          <w:sz w:val="24"/>
          <w:szCs w:val="24"/>
        </w:rPr>
        <w:t>A</w:t>
      </w:r>
      <w:r w:rsidR="007F7673">
        <w:rPr>
          <w:rFonts w:cstheme="minorHAnsi"/>
          <w:sz w:val="24"/>
          <w:szCs w:val="24"/>
        </w:rPr>
        <w:t>z</w:t>
      </w:r>
      <w:r>
        <w:rPr>
          <w:rFonts w:cstheme="minorHAnsi"/>
          <w:sz w:val="24"/>
          <w:szCs w:val="24"/>
        </w:rPr>
        <w:t xml:space="preserve"> elkülönített vízhasználó, amennyiben a vízmérő cserével nem a Víziközmű-szolgáltatót bízza meg, </w:t>
      </w:r>
      <w:r w:rsidR="001A6242">
        <w:rPr>
          <w:rFonts w:cstheme="minorHAnsi"/>
          <w:sz w:val="24"/>
          <w:szCs w:val="24"/>
        </w:rPr>
        <w:t>- a mérőcsere időpontját előzetes</w:t>
      </w:r>
      <w:r w:rsidR="00C11677">
        <w:rPr>
          <w:rFonts w:cstheme="minorHAnsi"/>
          <w:sz w:val="24"/>
          <w:szCs w:val="24"/>
        </w:rPr>
        <w:t>en</w:t>
      </w:r>
      <w:r w:rsidR="001A6242">
        <w:rPr>
          <w:rFonts w:cstheme="minorHAnsi"/>
          <w:sz w:val="24"/>
          <w:szCs w:val="24"/>
        </w:rPr>
        <w:t xml:space="preserve"> közli a víziközmű-szolgáltatóval, majd - </w:t>
      </w:r>
      <w:r>
        <w:rPr>
          <w:rFonts w:cstheme="minorHAnsi"/>
          <w:sz w:val="24"/>
          <w:szCs w:val="24"/>
        </w:rPr>
        <w:t>a mellékvízmérő cseréjét követő 3 napon belül köteles megrendelni a Víziközmű-szolgáltatótól a mellékvízmérő jogi zárral történő ellátását.</w:t>
      </w:r>
    </w:p>
    <w:p w14:paraId="16073C97" w14:textId="77777777" w:rsidR="007F7673" w:rsidRPr="003B2825" w:rsidRDefault="007F7673" w:rsidP="00316514">
      <w:pPr>
        <w:pStyle w:val="Listaszerbekezds"/>
        <w:numPr>
          <w:ilvl w:val="0"/>
          <w:numId w:val="53"/>
        </w:numPr>
        <w:autoSpaceDE w:val="0"/>
        <w:autoSpaceDN w:val="0"/>
        <w:adjustRightInd w:val="0"/>
        <w:spacing w:after="0" w:line="240" w:lineRule="auto"/>
        <w:jc w:val="both"/>
        <w:rPr>
          <w:rFonts w:cstheme="minorHAnsi"/>
          <w:sz w:val="24"/>
          <w:szCs w:val="24"/>
        </w:rPr>
      </w:pPr>
      <w:r>
        <w:rPr>
          <w:rFonts w:cstheme="minorHAnsi"/>
          <w:sz w:val="24"/>
          <w:szCs w:val="24"/>
        </w:rPr>
        <w:t>Amennyiben az elkülönített Felhasználó nem jelenti be a Víziközmű-szolgáltatónak – legkésőbb a mellékvízmérő csere értesítésében szereplő hitelesség lejáratát megelőzően – a mellékvízmérő cseréjét, a mellékvízmérő hiteles mérőeszköznek nem tekinthető</w:t>
      </w:r>
      <w:r w:rsidR="0048531A">
        <w:rPr>
          <w:rFonts w:cstheme="minorHAnsi"/>
          <w:sz w:val="24"/>
          <w:szCs w:val="24"/>
        </w:rPr>
        <w:t xml:space="preserve"> a bejelentés megtételéig</w:t>
      </w:r>
      <w:r>
        <w:rPr>
          <w:rFonts w:cstheme="minorHAnsi"/>
          <w:sz w:val="24"/>
          <w:szCs w:val="24"/>
        </w:rPr>
        <w:t>.</w:t>
      </w:r>
    </w:p>
    <w:p w14:paraId="2EAC201C" w14:textId="77777777" w:rsidR="009540A7" w:rsidRPr="003B2825" w:rsidRDefault="009540A7" w:rsidP="00316514">
      <w:pPr>
        <w:pStyle w:val="Listaszerbekezds"/>
        <w:numPr>
          <w:ilvl w:val="0"/>
          <w:numId w:val="53"/>
        </w:numPr>
        <w:autoSpaceDE w:val="0"/>
        <w:autoSpaceDN w:val="0"/>
        <w:adjustRightInd w:val="0"/>
        <w:spacing w:after="0" w:line="240" w:lineRule="auto"/>
        <w:jc w:val="both"/>
        <w:rPr>
          <w:rFonts w:cstheme="minorHAnsi"/>
          <w:color w:val="000000"/>
          <w:sz w:val="24"/>
        </w:rPr>
      </w:pPr>
      <w:r w:rsidRPr="003B2825">
        <w:rPr>
          <w:rFonts w:cstheme="minorHAnsi"/>
          <w:color w:val="000000"/>
          <w:sz w:val="24"/>
        </w:rPr>
        <w:t xml:space="preserve">A </w:t>
      </w:r>
      <w:r w:rsidR="00FE019E">
        <w:rPr>
          <w:rFonts w:cstheme="minorHAnsi"/>
          <w:color w:val="000000"/>
          <w:sz w:val="24"/>
        </w:rPr>
        <w:t>fogyasztásmérő</w:t>
      </w:r>
      <w:r w:rsidRPr="003B2825">
        <w:rPr>
          <w:rFonts w:cstheme="minorHAnsi"/>
          <w:color w:val="000000"/>
          <w:sz w:val="24"/>
        </w:rPr>
        <w:t xml:space="preserve"> cseréjével vagy a zárak pótlásával egy időben az elkülönített vízhasználónak és a bekötési vízmérő szerinti felhasználónak valamint a Víziközmű-szolgáltatónak vagy meghatalmazottjának alábbi adatok dokumentálása szükséges: </w:t>
      </w:r>
    </w:p>
    <w:p w14:paraId="1C588EF1" w14:textId="35D5B308" w:rsidR="009540A7" w:rsidRPr="000D0F24" w:rsidRDefault="009540A7" w:rsidP="00F63631">
      <w:pPr>
        <w:pStyle w:val="Cmsor6"/>
        <w:keepLines w:val="0"/>
        <w:numPr>
          <w:ilvl w:val="0"/>
          <w:numId w:val="15"/>
        </w:numPr>
        <w:tabs>
          <w:tab w:val="right" w:pos="8820"/>
        </w:tabs>
        <w:spacing w:before="0" w:line="240" w:lineRule="auto"/>
        <w:ind w:left="1080" w:right="142"/>
        <w:jc w:val="both"/>
        <w:rPr>
          <w:rFonts w:asciiTheme="minorHAnsi" w:hAnsiTheme="minorHAnsi" w:cstheme="minorHAnsi"/>
          <w:i w:val="0"/>
          <w:color w:val="auto"/>
          <w:sz w:val="24"/>
          <w:szCs w:val="24"/>
        </w:rPr>
      </w:pPr>
      <w:r w:rsidRPr="000D0F24">
        <w:rPr>
          <w:rFonts w:asciiTheme="minorHAnsi" w:hAnsiTheme="minorHAnsi" w:cstheme="minorHAnsi"/>
          <w:i w:val="0"/>
          <w:color w:val="auto"/>
          <w:sz w:val="24"/>
          <w:szCs w:val="24"/>
        </w:rPr>
        <w:t xml:space="preserve">a </w:t>
      </w:r>
      <w:r w:rsidR="00296ECD">
        <w:rPr>
          <w:rFonts w:asciiTheme="minorHAnsi" w:hAnsiTheme="minorHAnsi" w:cstheme="minorHAnsi"/>
          <w:i w:val="0"/>
          <w:color w:val="auto"/>
          <w:sz w:val="24"/>
          <w:szCs w:val="24"/>
        </w:rPr>
        <w:t>fogyasztásmérő cseréjének</w:t>
      </w:r>
      <w:r w:rsidRPr="000D0F24">
        <w:rPr>
          <w:rFonts w:asciiTheme="minorHAnsi" w:hAnsiTheme="minorHAnsi" w:cstheme="minorHAnsi"/>
          <w:i w:val="0"/>
          <w:color w:val="auto"/>
          <w:sz w:val="24"/>
          <w:szCs w:val="24"/>
        </w:rPr>
        <w:t xml:space="preserve"> okát (hitelesítés, rongálás, stb…)</w:t>
      </w:r>
    </w:p>
    <w:p w14:paraId="0C7072F2" w14:textId="77777777" w:rsidR="009540A7" w:rsidRPr="000D0F24" w:rsidRDefault="009540A7" w:rsidP="00F63631">
      <w:pPr>
        <w:pStyle w:val="Cmsor6"/>
        <w:keepLines w:val="0"/>
        <w:numPr>
          <w:ilvl w:val="0"/>
          <w:numId w:val="15"/>
        </w:numPr>
        <w:tabs>
          <w:tab w:val="right" w:pos="8820"/>
        </w:tabs>
        <w:spacing w:before="0" w:line="240" w:lineRule="auto"/>
        <w:ind w:left="1080" w:right="142"/>
        <w:jc w:val="both"/>
        <w:rPr>
          <w:rFonts w:asciiTheme="minorHAnsi" w:hAnsiTheme="minorHAnsi" w:cstheme="minorHAnsi"/>
          <w:i w:val="0"/>
          <w:color w:val="auto"/>
          <w:sz w:val="24"/>
          <w:szCs w:val="24"/>
        </w:rPr>
      </w:pPr>
      <w:r w:rsidRPr="000D0F24">
        <w:rPr>
          <w:rFonts w:asciiTheme="minorHAnsi" w:hAnsiTheme="minorHAnsi" w:cstheme="minorHAnsi"/>
          <w:i w:val="0"/>
          <w:color w:val="auto"/>
          <w:sz w:val="24"/>
          <w:szCs w:val="24"/>
        </w:rPr>
        <w:t xml:space="preserve">a csere </w:t>
      </w:r>
      <w:r w:rsidR="00296ECD">
        <w:rPr>
          <w:rFonts w:asciiTheme="minorHAnsi" w:hAnsiTheme="minorHAnsi" w:cstheme="minorHAnsi"/>
          <w:i w:val="0"/>
          <w:color w:val="auto"/>
          <w:sz w:val="24"/>
          <w:szCs w:val="24"/>
        </w:rPr>
        <w:t>időpontját</w:t>
      </w:r>
    </w:p>
    <w:p w14:paraId="50F654A7" w14:textId="77777777" w:rsidR="009540A7" w:rsidRPr="000D0F24" w:rsidRDefault="009540A7" w:rsidP="00F63631">
      <w:pPr>
        <w:pStyle w:val="Cmsor6"/>
        <w:keepLines w:val="0"/>
        <w:numPr>
          <w:ilvl w:val="0"/>
          <w:numId w:val="15"/>
        </w:numPr>
        <w:tabs>
          <w:tab w:val="right" w:pos="8820"/>
        </w:tabs>
        <w:spacing w:before="0" w:line="240" w:lineRule="auto"/>
        <w:ind w:left="1080" w:right="142"/>
        <w:jc w:val="both"/>
        <w:rPr>
          <w:rFonts w:asciiTheme="minorHAnsi" w:hAnsiTheme="minorHAnsi" w:cstheme="minorHAnsi"/>
          <w:i w:val="0"/>
          <w:color w:val="auto"/>
          <w:sz w:val="24"/>
          <w:szCs w:val="24"/>
        </w:rPr>
      </w:pPr>
      <w:r w:rsidRPr="000D0F24">
        <w:rPr>
          <w:rFonts w:asciiTheme="minorHAnsi" w:hAnsiTheme="minorHAnsi" w:cstheme="minorHAnsi"/>
          <w:i w:val="0"/>
          <w:color w:val="auto"/>
          <w:sz w:val="24"/>
          <w:szCs w:val="24"/>
        </w:rPr>
        <w:t xml:space="preserve">a lecserélt és felszerelt </w:t>
      </w:r>
      <w:r w:rsidR="00296ECD">
        <w:rPr>
          <w:rFonts w:asciiTheme="minorHAnsi" w:hAnsiTheme="minorHAnsi" w:cstheme="minorHAnsi"/>
          <w:i w:val="0"/>
          <w:color w:val="auto"/>
          <w:sz w:val="24"/>
          <w:szCs w:val="24"/>
        </w:rPr>
        <w:t>fogyasztásmérő</w:t>
      </w:r>
      <w:r w:rsidRPr="000D0F24">
        <w:rPr>
          <w:rFonts w:asciiTheme="minorHAnsi" w:hAnsiTheme="minorHAnsi" w:cstheme="minorHAnsi"/>
          <w:i w:val="0"/>
          <w:color w:val="auto"/>
          <w:sz w:val="24"/>
          <w:szCs w:val="24"/>
        </w:rPr>
        <w:t xml:space="preserve"> adatait (típus, gyári szám, átmérő, hitelesítési vagy kalibrálás dátuma) és mérőállását, állapotát</w:t>
      </w:r>
    </w:p>
    <w:p w14:paraId="151A60FD" w14:textId="77777777" w:rsidR="009540A7" w:rsidRPr="00CD724C" w:rsidRDefault="009540A7" w:rsidP="00CD724C">
      <w:pPr>
        <w:pStyle w:val="Cmsor6"/>
        <w:keepLines w:val="0"/>
        <w:numPr>
          <w:ilvl w:val="0"/>
          <w:numId w:val="15"/>
        </w:numPr>
        <w:tabs>
          <w:tab w:val="right" w:pos="8820"/>
        </w:tabs>
        <w:spacing w:before="0" w:line="240" w:lineRule="auto"/>
        <w:ind w:left="1134" w:right="142" w:hanging="425"/>
        <w:jc w:val="both"/>
        <w:rPr>
          <w:rFonts w:asciiTheme="minorHAnsi" w:hAnsiTheme="minorHAnsi"/>
          <w:i w:val="0"/>
          <w:color w:val="auto"/>
          <w:sz w:val="24"/>
        </w:rPr>
      </w:pPr>
      <w:r w:rsidRPr="000D0F24">
        <w:rPr>
          <w:rFonts w:asciiTheme="minorHAnsi" w:hAnsiTheme="minorHAnsi" w:cstheme="minorHAnsi"/>
          <w:i w:val="0"/>
          <w:color w:val="auto"/>
          <w:sz w:val="24"/>
          <w:szCs w:val="24"/>
        </w:rPr>
        <w:t xml:space="preserve">a lecserélt és a felszerelt </w:t>
      </w:r>
      <w:r w:rsidR="00296ECD">
        <w:rPr>
          <w:rFonts w:asciiTheme="minorHAnsi" w:hAnsiTheme="minorHAnsi" w:cstheme="minorHAnsi"/>
          <w:i w:val="0"/>
          <w:color w:val="auto"/>
          <w:sz w:val="24"/>
          <w:szCs w:val="24"/>
        </w:rPr>
        <w:t>fogyasztásmérő leszerelést megakadályozó zárának vagy plombájának</w:t>
      </w:r>
      <w:r w:rsidRPr="000D0F24">
        <w:rPr>
          <w:rFonts w:asciiTheme="minorHAnsi" w:hAnsiTheme="minorHAnsi" w:cstheme="minorHAnsi"/>
          <w:i w:val="0"/>
          <w:color w:val="auto"/>
          <w:sz w:val="24"/>
          <w:szCs w:val="24"/>
        </w:rPr>
        <w:t xml:space="preserve"> azonosítóját</w:t>
      </w:r>
      <w:r w:rsidR="00296ECD">
        <w:rPr>
          <w:rFonts w:asciiTheme="minorHAnsi" w:hAnsiTheme="minorHAnsi" w:cstheme="minorHAnsi"/>
          <w:i w:val="0"/>
          <w:color w:val="auto"/>
          <w:sz w:val="24"/>
          <w:szCs w:val="24"/>
        </w:rPr>
        <w:t>, azok darabszámát,</w:t>
      </w:r>
      <w:r w:rsidR="00296ECD" w:rsidRPr="00296ECD">
        <w:rPr>
          <w:rFonts w:asciiTheme="minorHAnsi" w:hAnsiTheme="minorHAnsi" w:cstheme="minorHAnsi"/>
          <w:i w:val="0"/>
          <w:color w:val="auto"/>
          <w:sz w:val="24"/>
          <w:szCs w:val="24"/>
        </w:rPr>
        <w:t xml:space="preserve"> továbbá</w:t>
      </w:r>
      <w:r w:rsidR="00296ECD" w:rsidRPr="00CD724C">
        <w:rPr>
          <w:rFonts w:asciiTheme="minorHAnsi" w:hAnsiTheme="minorHAnsi"/>
          <w:i w:val="0"/>
          <w:color w:val="auto"/>
          <w:sz w:val="24"/>
        </w:rPr>
        <w:t xml:space="preserve"> a </w:t>
      </w:r>
      <w:r w:rsidR="00296ECD" w:rsidRPr="00296ECD">
        <w:rPr>
          <w:rFonts w:asciiTheme="minorHAnsi" w:hAnsiTheme="minorHAnsi" w:cstheme="minorHAnsi"/>
          <w:i w:val="0"/>
          <w:color w:val="auto"/>
          <w:sz w:val="24"/>
          <w:szCs w:val="24"/>
        </w:rPr>
        <w:t>plomba vagy a leszerelést megakadályozó zár állapotát; valamint</w:t>
      </w:r>
      <w:r w:rsidR="00296ECD">
        <w:rPr>
          <w:rFonts w:asciiTheme="minorHAnsi" w:hAnsiTheme="minorHAnsi" w:cstheme="minorHAnsi"/>
          <w:i w:val="0"/>
          <w:color w:val="auto"/>
          <w:sz w:val="24"/>
          <w:szCs w:val="24"/>
        </w:rPr>
        <w:t xml:space="preserve">  </w:t>
      </w:r>
    </w:p>
    <w:p w14:paraId="300786FA" w14:textId="77777777" w:rsidR="009540A7" w:rsidRPr="00404A7F" w:rsidRDefault="009540A7" w:rsidP="00404A7F">
      <w:pPr>
        <w:pStyle w:val="Cmsor6"/>
        <w:keepLines w:val="0"/>
        <w:numPr>
          <w:ilvl w:val="0"/>
          <w:numId w:val="15"/>
        </w:numPr>
        <w:tabs>
          <w:tab w:val="right" w:pos="8820"/>
        </w:tabs>
        <w:spacing w:before="0" w:line="240" w:lineRule="auto"/>
        <w:ind w:left="1080" w:right="142"/>
        <w:jc w:val="both"/>
        <w:rPr>
          <w:rFonts w:asciiTheme="minorHAnsi" w:hAnsiTheme="minorHAnsi" w:cstheme="minorHAnsi"/>
          <w:i w:val="0"/>
          <w:color w:val="auto"/>
          <w:sz w:val="24"/>
          <w:szCs w:val="24"/>
        </w:rPr>
      </w:pPr>
      <w:r w:rsidRPr="00CD724C">
        <w:rPr>
          <w:rFonts w:asciiTheme="minorHAnsi" w:hAnsiTheme="minorHAnsi"/>
          <w:i w:val="0"/>
          <w:color w:val="auto"/>
          <w:sz w:val="24"/>
        </w:rPr>
        <w:t>a Felhasználó vagy a képviselője, illetve a víziközmű-szolgáltató képviselőjének olvasható nevét és aláírását</w:t>
      </w:r>
      <w:r w:rsidR="00404A7F" w:rsidRPr="00404A7F">
        <w:rPr>
          <w:rFonts w:asciiTheme="minorHAnsi" w:hAnsiTheme="minorHAnsi" w:cstheme="minorHAnsi"/>
          <w:i w:val="0"/>
          <w:color w:val="auto"/>
          <w:sz w:val="24"/>
          <w:szCs w:val="24"/>
        </w:rPr>
        <w:t>, illetve az aláírás esetleges megtagadásának tényét.</w:t>
      </w:r>
    </w:p>
    <w:p w14:paraId="2BD20016" w14:textId="77777777" w:rsidR="00296ECD" w:rsidRPr="00404A7F" w:rsidRDefault="00296ECD" w:rsidP="00404A7F">
      <w:pPr>
        <w:pStyle w:val="Cmsor6"/>
        <w:keepLines w:val="0"/>
        <w:numPr>
          <w:ilvl w:val="0"/>
          <w:numId w:val="15"/>
        </w:numPr>
        <w:tabs>
          <w:tab w:val="right" w:pos="8820"/>
        </w:tabs>
        <w:spacing w:before="0" w:line="240" w:lineRule="auto"/>
        <w:ind w:left="1080" w:right="142"/>
        <w:jc w:val="both"/>
        <w:rPr>
          <w:rFonts w:asciiTheme="minorHAnsi" w:hAnsiTheme="minorHAnsi" w:cstheme="minorHAnsi"/>
          <w:i w:val="0"/>
          <w:color w:val="auto"/>
          <w:sz w:val="24"/>
          <w:szCs w:val="24"/>
        </w:rPr>
      </w:pPr>
      <w:r w:rsidRPr="00404A7F">
        <w:rPr>
          <w:rFonts w:asciiTheme="minorHAnsi" w:hAnsiTheme="minorHAnsi" w:cstheme="minorHAnsi"/>
          <w:i w:val="0"/>
          <w:color w:val="auto"/>
          <w:sz w:val="24"/>
          <w:szCs w:val="24"/>
        </w:rPr>
        <w:t>távleolvasás érdekében a fogyasztásmérőhöz telepített eszköz azonosítóját</w:t>
      </w:r>
    </w:p>
    <w:p w14:paraId="325A089C" w14:textId="44D93AA3" w:rsidR="00296ECD" w:rsidRPr="00CD724C" w:rsidDel="00C324D1" w:rsidRDefault="00296ECD" w:rsidP="00C324D1">
      <w:pPr>
        <w:pStyle w:val="Cmsor6"/>
        <w:keepLines w:val="0"/>
        <w:tabs>
          <w:tab w:val="right" w:pos="8820"/>
        </w:tabs>
        <w:spacing w:before="0" w:line="240" w:lineRule="auto"/>
        <w:ind w:left="1080" w:right="142"/>
        <w:jc w:val="both"/>
        <w:rPr>
          <w:del w:id="382" w:author="Mihály Tamás" w:date="2017-10-11T13:13:00Z"/>
          <w:rFonts w:asciiTheme="minorHAnsi" w:hAnsiTheme="minorHAnsi"/>
          <w:i w:val="0"/>
          <w:color w:val="auto"/>
          <w:sz w:val="24"/>
        </w:rPr>
      </w:pPr>
    </w:p>
    <w:p w14:paraId="4309207D" w14:textId="77777777" w:rsidR="009540A7" w:rsidRPr="000D0F24" w:rsidRDefault="009540A7" w:rsidP="00316514">
      <w:pPr>
        <w:pStyle w:val="Listaszerbekezds"/>
        <w:numPr>
          <w:ilvl w:val="0"/>
          <w:numId w:val="53"/>
        </w:numPr>
        <w:autoSpaceDE w:val="0"/>
        <w:autoSpaceDN w:val="0"/>
        <w:adjustRightInd w:val="0"/>
        <w:spacing w:after="0" w:line="240" w:lineRule="auto"/>
        <w:jc w:val="both"/>
        <w:rPr>
          <w:rFonts w:cstheme="minorHAnsi"/>
          <w:color w:val="000000"/>
          <w:sz w:val="24"/>
        </w:rPr>
      </w:pPr>
      <w:r w:rsidRPr="000D0F24">
        <w:rPr>
          <w:rFonts w:cstheme="minorHAnsi"/>
          <w:color w:val="000000"/>
          <w:sz w:val="24"/>
        </w:rPr>
        <w:t xml:space="preserve">A mellékvízmérő cseréjét követően a Víziközmű-szolgáltató, illetve meghatalmazottja helyszíni szemlét, szakszerűségi vizsgálattal egybekötött műszaki átvételt tart, melynek tárgya a mellékvízmérő beépítésének műszaki megfelelősége, valamint a mellékvízmérő biztonsági záró elemmel (Vipak, Plomba) való ellátása. </w:t>
      </w:r>
    </w:p>
    <w:p w14:paraId="503030C1" w14:textId="77777777" w:rsidR="009540A7" w:rsidRPr="00582C1E" w:rsidRDefault="009540A7" w:rsidP="00316514">
      <w:pPr>
        <w:pStyle w:val="Listaszerbekezds"/>
        <w:numPr>
          <w:ilvl w:val="0"/>
          <w:numId w:val="53"/>
        </w:numPr>
        <w:autoSpaceDE w:val="0"/>
        <w:autoSpaceDN w:val="0"/>
        <w:adjustRightInd w:val="0"/>
        <w:spacing w:after="0" w:line="240" w:lineRule="auto"/>
        <w:jc w:val="both"/>
        <w:rPr>
          <w:rFonts w:cstheme="minorHAnsi"/>
          <w:sz w:val="24"/>
          <w:szCs w:val="24"/>
        </w:rPr>
      </w:pPr>
      <w:r w:rsidRPr="003B2825">
        <w:rPr>
          <w:rFonts w:cstheme="minorHAnsi"/>
          <w:color w:val="000000"/>
          <w:sz w:val="24"/>
        </w:rPr>
        <w:t xml:space="preserve">Amennyiben az elkülönített Felhasználó a vízmérő csatlakozásának megbontását 30 napon belül nem jelenti, a Víziközmű-szolgáltató jogosult a </w:t>
      </w:r>
      <w:r w:rsidR="00BD70C8">
        <w:rPr>
          <w:rFonts w:cstheme="minorHAnsi"/>
          <w:color w:val="000000"/>
          <w:sz w:val="24"/>
        </w:rPr>
        <w:t>15</w:t>
      </w:r>
      <w:r w:rsidR="00F00521">
        <w:rPr>
          <w:rFonts w:cstheme="minorHAnsi"/>
          <w:color w:val="000000"/>
          <w:sz w:val="24"/>
        </w:rPr>
        <w:t>.</w:t>
      </w:r>
      <w:r w:rsidR="009D10F6">
        <w:rPr>
          <w:rFonts w:cstheme="minorHAnsi"/>
          <w:color w:val="000000"/>
          <w:sz w:val="24"/>
        </w:rPr>
        <w:t>6</w:t>
      </w:r>
      <w:r w:rsidR="00F00521">
        <w:rPr>
          <w:rFonts w:cstheme="minorHAnsi"/>
          <w:color w:val="000000"/>
          <w:sz w:val="24"/>
        </w:rPr>
        <w:t xml:space="preserve">. </w:t>
      </w:r>
      <w:r w:rsidRPr="00F00521">
        <w:rPr>
          <w:rFonts w:cstheme="minorHAnsi"/>
          <w:color w:val="000000"/>
          <w:sz w:val="24"/>
        </w:rPr>
        <w:t>pontban</w:t>
      </w:r>
      <w:r w:rsidRPr="003B2825">
        <w:rPr>
          <w:rFonts w:cstheme="minorHAnsi"/>
          <w:color w:val="000000"/>
          <w:sz w:val="24"/>
        </w:rPr>
        <w:t xml:space="preserve"> foglalt megfelelő mértékű kötbért alkalmazni.</w:t>
      </w:r>
    </w:p>
    <w:p w14:paraId="63CB31AE" w14:textId="77777777" w:rsidR="00582C1E" w:rsidRPr="00582C1E" w:rsidRDefault="00582C1E" w:rsidP="00316514">
      <w:pPr>
        <w:pStyle w:val="Listaszerbekezds"/>
        <w:numPr>
          <w:ilvl w:val="0"/>
          <w:numId w:val="53"/>
        </w:numPr>
        <w:autoSpaceDE w:val="0"/>
        <w:autoSpaceDN w:val="0"/>
        <w:adjustRightInd w:val="0"/>
        <w:spacing w:after="0" w:line="240" w:lineRule="auto"/>
        <w:jc w:val="both"/>
        <w:rPr>
          <w:rFonts w:cstheme="minorHAnsi"/>
          <w:color w:val="000000"/>
          <w:sz w:val="24"/>
        </w:rPr>
      </w:pPr>
      <w:r w:rsidRPr="00582C1E">
        <w:rPr>
          <w:rFonts w:cstheme="minorHAnsi"/>
          <w:color w:val="000000"/>
          <w:sz w:val="24"/>
        </w:rPr>
        <w:t xml:space="preserve">A mellékszolgáltatási szerződés </w:t>
      </w:r>
      <w:r w:rsidR="009F6038">
        <w:rPr>
          <w:rFonts w:cstheme="minorHAnsi"/>
          <w:color w:val="000000"/>
          <w:sz w:val="24"/>
        </w:rPr>
        <w:t xml:space="preserve">– az Üzletszabályzat eltérő rendelkezése hiányában - </w:t>
      </w:r>
      <w:r w:rsidRPr="00582C1E">
        <w:rPr>
          <w:rFonts w:cstheme="minorHAnsi"/>
          <w:color w:val="000000"/>
          <w:sz w:val="24"/>
        </w:rPr>
        <w:t>megszűnik, ha az elkülönített vízhasználó:</w:t>
      </w:r>
    </w:p>
    <w:p w14:paraId="053DCAB0" w14:textId="77777777" w:rsidR="00582C1E" w:rsidRPr="00582C1E" w:rsidRDefault="00582C1E" w:rsidP="00974175">
      <w:pPr>
        <w:pStyle w:val="Cmsor6"/>
        <w:keepLines w:val="0"/>
        <w:numPr>
          <w:ilvl w:val="0"/>
          <w:numId w:val="174"/>
        </w:numPr>
        <w:tabs>
          <w:tab w:val="right" w:pos="8820"/>
        </w:tabs>
        <w:spacing w:before="0" w:line="240" w:lineRule="auto"/>
        <w:ind w:right="142"/>
        <w:jc w:val="both"/>
        <w:rPr>
          <w:rFonts w:asciiTheme="minorHAnsi" w:hAnsiTheme="minorHAnsi" w:cstheme="minorHAnsi"/>
          <w:i w:val="0"/>
          <w:color w:val="auto"/>
          <w:sz w:val="24"/>
          <w:szCs w:val="24"/>
        </w:rPr>
      </w:pPr>
      <w:r w:rsidRPr="00582C1E">
        <w:rPr>
          <w:rFonts w:asciiTheme="minorHAnsi" w:hAnsiTheme="minorHAnsi" w:cstheme="minorHAnsi"/>
          <w:i w:val="0"/>
          <w:color w:val="auto"/>
          <w:sz w:val="24"/>
          <w:szCs w:val="24"/>
        </w:rPr>
        <w:t xml:space="preserve">a tulajdonában álló mellékvízmérő leszerelését megakadályozó zárat vagy plombát megsérti, illetve eltávolítja vagy azokkal együtt a </w:t>
      </w:r>
      <w:r w:rsidRPr="00582C1E">
        <w:rPr>
          <w:rFonts w:asciiTheme="minorHAnsi" w:hAnsiTheme="minorHAnsi" w:cstheme="minorHAnsi"/>
          <w:i w:val="0"/>
          <w:color w:val="auto"/>
          <w:sz w:val="24"/>
          <w:szCs w:val="24"/>
        </w:rPr>
        <w:lastRenderedPageBreak/>
        <w:t>mellékvízmérőt a víziközmű-szolgáltató által jóváhagyott vízmérési helyről leszereli;</w:t>
      </w:r>
    </w:p>
    <w:p w14:paraId="2E9579AF" w14:textId="77777777" w:rsidR="00582C1E" w:rsidRPr="00582C1E" w:rsidRDefault="00582C1E" w:rsidP="00974175">
      <w:pPr>
        <w:pStyle w:val="Cmsor6"/>
        <w:keepLines w:val="0"/>
        <w:numPr>
          <w:ilvl w:val="0"/>
          <w:numId w:val="174"/>
        </w:numPr>
        <w:tabs>
          <w:tab w:val="right" w:pos="8820"/>
        </w:tabs>
        <w:spacing w:before="0" w:line="240" w:lineRule="auto"/>
        <w:ind w:right="142"/>
        <w:jc w:val="both"/>
        <w:rPr>
          <w:rFonts w:asciiTheme="minorHAnsi" w:hAnsiTheme="minorHAnsi" w:cstheme="minorHAnsi"/>
          <w:i w:val="0"/>
          <w:color w:val="auto"/>
          <w:sz w:val="24"/>
          <w:szCs w:val="24"/>
        </w:rPr>
      </w:pPr>
      <w:r w:rsidRPr="00582C1E">
        <w:rPr>
          <w:rFonts w:asciiTheme="minorHAnsi" w:hAnsiTheme="minorHAnsi" w:cstheme="minorHAnsi"/>
          <w:i w:val="0"/>
          <w:color w:val="auto"/>
          <w:sz w:val="24"/>
          <w:szCs w:val="24"/>
        </w:rPr>
        <w:t>határidőben nem gondoskodik a mellékvízmérő hitelesítéséről vagy cseréjéről.</w:t>
      </w:r>
    </w:p>
    <w:p w14:paraId="376A0DCF" w14:textId="77777777" w:rsidR="009540A7" w:rsidRPr="00E533D9" w:rsidRDefault="009540A7" w:rsidP="00E533D9">
      <w:pPr>
        <w:autoSpaceDE w:val="0"/>
        <w:autoSpaceDN w:val="0"/>
        <w:adjustRightInd w:val="0"/>
        <w:spacing w:after="0" w:line="240" w:lineRule="auto"/>
        <w:jc w:val="both"/>
        <w:rPr>
          <w:rFonts w:cstheme="minorHAnsi"/>
          <w:sz w:val="24"/>
          <w:szCs w:val="24"/>
        </w:rPr>
      </w:pPr>
    </w:p>
    <w:p w14:paraId="7AA092DD" w14:textId="77777777" w:rsidR="009540A7" w:rsidRPr="003B2825" w:rsidRDefault="009540A7" w:rsidP="00316514">
      <w:pPr>
        <w:pStyle w:val="Listaszerbekezds"/>
        <w:numPr>
          <w:ilvl w:val="0"/>
          <w:numId w:val="53"/>
        </w:numPr>
        <w:autoSpaceDE w:val="0"/>
        <w:autoSpaceDN w:val="0"/>
        <w:adjustRightInd w:val="0"/>
        <w:spacing w:after="0" w:line="240" w:lineRule="auto"/>
        <w:jc w:val="both"/>
        <w:rPr>
          <w:rFonts w:cstheme="minorHAnsi"/>
          <w:sz w:val="24"/>
          <w:szCs w:val="24"/>
        </w:rPr>
      </w:pPr>
      <w:r w:rsidRPr="003B2825">
        <w:rPr>
          <w:rFonts w:cstheme="minorHAnsi"/>
          <w:sz w:val="24"/>
          <w:szCs w:val="24"/>
        </w:rPr>
        <w:t>A mellékvízmérő plombázása vagy záró bélyeggel történő ellátásának díját a víziközmű-szolgáltató árjegyzéke tartalmazza.</w:t>
      </w:r>
    </w:p>
    <w:p w14:paraId="7D2F323A" w14:textId="77777777" w:rsidR="009540A7" w:rsidRPr="003B2825" w:rsidRDefault="009540A7" w:rsidP="00404A7F">
      <w:pPr>
        <w:pStyle w:val="Listaszerbekezds"/>
        <w:numPr>
          <w:ilvl w:val="0"/>
          <w:numId w:val="53"/>
        </w:numPr>
        <w:autoSpaceDE w:val="0"/>
        <w:autoSpaceDN w:val="0"/>
        <w:adjustRightInd w:val="0"/>
        <w:spacing w:after="0" w:line="240" w:lineRule="auto"/>
        <w:jc w:val="both"/>
        <w:rPr>
          <w:rFonts w:cstheme="minorHAnsi"/>
          <w:sz w:val="24"/>
          <w:szCs w:val="24"/>
        </w:rPr>
      </w:pPr>
      <w:r w:rsidRPr="003B2825">
        <w:rPr>
          <w:rFonts w:cstheme="minorHAnsi"/>
          <w:sz w:val="24"/>
          <w:szCs w:val="24"/>
        </w:rPr>
        <w:t>A</w:t>
      </w:r>
      <w:r w:rsidR="00404A7F" w:rsidRPr="00404A7F">
        <w:rPr>
          <w:rFonts w:cstheme="minorHAnsi"/>
          <w:sz w:val="24"/>
          <w:szCs w:val="24"/>
        </w:rPr>
        <w:t>z elszámolás alapjául szolgáló fogyasztásmérők és a leszerelésüket megakadályozó zárak sértetlen megőrzéséért és a vízmérési hely, valamint a fogyasztásmérő fagy elleni védelméért a bekötési vízmérő vonatkozásában a felhasználó, a mellékvízmérő vonatkozásában az elkülönített vízhasználó felelős. Mulasztás miatt megrongálódott vagy elveszett fogyasztásmérő javításának, pótlásának, szerelésének költségeit, továbbá valamennyi ezzel összefüggő kárt a felhasználó vagy az elkülönített vízhasználó a víziközmű-szolgáltatónak megtéríti.</w:t>
      </w:r>
    </w:p>
    <w:p w14:paraId="16A6C459" w14:textId="77777777" w:rsidR="009540A7" w:rsidRPr="003B2825" w:rsidRDefault="009540A7" w:rsidP="00316514">
      <w:pPr>
        <w:pStyle w:val="Listaszerbekezds"/>
        <w:numPr>
          <w:ilvl w:val="0"/>
          <w:numId w:val="53"/>
        </w:numPr>
        <w:autoSpaceDE w:val="0"/>
        <w:autoSpaceDN w:val="0"/>
        <w:adjustRightInd w:val="0"/>
        <w:spacing w:after="0" w:line="240" w:lineRule="auto"/>
        <w:jc w:val="both"/>
        <w:rPr>
          <w:rFonts w:cstheme="minorHAnsi"/>
          <w:sz w:val="24"/>
          <w:szCs w:val="24"/>
        </w:rPr>
      </w:pPr>
      <w:r w:rsidRPr="003B2825">
        <w:rPr>
          <w:rFonts w:cstheme="minorHAnsi"/>
          <w:sz w:val="24"/>
          <w:szCs w:val="24"/>
        </w:rPr>
        <w:t xml:space="preserve">Ha az elkülönített Felhasználó a fogyasztásmérő rendellenes működését vagy hibáját, sérülését észleli, köteles azt a </w:t>
      </w:r>
      <w:r w:rsidR="00DF2ACF">
        <w:rPr>
          <w:rFonts w:cstheme="minorHAnsi"/>
          <w:sz w:val="24"/>
          <w:szCs w:val="24"/>
        </w:rPr>
        <w:t>V</w:t>
      </w:r>
      <w:r w:rsidRPr="003B2825">
        <w:rPr>
          <w:rFonts w:cstheme="minorHAnsi"/>
          <w:sz w:val="24"/>
          <w:szCs w:val="24"/>
        </w:rPr>
        <w:t xml:space="preserve">íziközmű-szolgáltatónak haladéktalanul bejelenteni. A </w:t>
      </w:r>
      <w:r w:rsidR="00DF2ACF">
        <w:rPr>
          <w:rFonts w:cstheme="minorHAnsi"/>
          <w:sz w:val="24"/>
          <w:szCs w:val="24"/>
        </w:rPr>
        <w:t>V</w:t>
      </w:r>
      <w:r w:rsidRPr="003B2825">
        <w:rPr>
          <w:rFonts w:cstheme="minorHAnsi"/>
          <w:sz w:val="24"/>
          <w:szCs w:val="24"/>
        </w:rPr>
        <w:t>íziközmű-szolgáltató a bejelentéstől számított 8 napon belül köteles a kifogásolt fogyasztásmérőt ellenőrizni. Ha a fogyasztásmérő hibáját az ellenőrzés alátámasztja, a fogyasztásmérő cseréjéről az elkülönített Felhasználó a saját költségén haladéktalanul köteles gondoskodni. A cserével a költségek megelőlegezése mellett a víziközmű-szolgáltatót is megbízhatja.</w:t>
      </w:r>
    </w:p>
    <w:p w14:paraId="16C745C1" w14:textId="77777777" w:rsidR="009540A7" w:rsidRPr="003B2825" w:rsidRDefault="009540A7" w:rsidP="00316514">
      <w:pPr>
        <w:pStyle w:val="Listaszerbekezds"/>
        <w:numPr>
          <w:ilvl w:val="0"/>
          <w:numId w:val="53"/>
        </w:numPr>
        <w:autoSpaceDE w:val="0"/>
        <w:autoSpaceDN w:val="0"/>
        <w:adjustRightInd w:val="0"/>
        <w:spacing w:after="0" w:line="240" w:lineRule="auto"/>
        <w:jc w:val="both"/>
        <w:rPr>
          <w:rFonts w:cstheme="minorHAnsi"/>
          <w:sz w:val="24"/>
          <w:szCs w:val="24"/>
        </w:rPr>
      </w:pPr>
      <w:r w:rsidRPr="003B2825">
        <w:rPr>
          <w:rFonts w:cstheme="minorHAnsi"/>
          <w:sz w:val="24"/>
          <w:szCs w:val="24"/>
        </w:rPr>
        <w:t>Amennyiben az elkülönített Felhasználó a fogyasztásmérő rendellenes működését nem jelenti, az elszámolási időszakban a mérőeszköz az elszámolás alapjául nem szolgálhat.</w:t>
      </w:r>
    </w:p>
    <w:p w14:paraId="75CBB229" w14:textId="77777777" w:rsidR="009540A7" w:rsidRDefault="009540A7" w:rsidP="00316514">
      <w:pPr>
        <w:pStyle w:val="Listaszerbekezds"/>
        <w:numPr>
          <w:ilvl w:val="0"/>
          <w:numId w:val="53"/>
        </w:numPr>
        <w:autoSpaceDE w:val="0"/>
        <w:autoSpaceDN w:val="0"/>
        <w:adjustRightInd w:val="0"/>
        <w:spacing w:after="0" w:line="240" w:lineRule="auto"/>
        <w:jc w:val="both"/>
        <w:rPr>
          <w:rFonts w:cstheme="minorHAnsi"/>
          <w:sz w:val="24"/>
          <w:szCs w:val="24"/>
        </w:rPr>
      </w:pPr>
      <w:r w:rsidRPr="003B2825">
        <w:rPr>
          <w:rFonts w:cstheme="minorHAnsi"/>
          <w:sz w:val="24"/>
          <w:szCs w:val="24"/>
        </w:rPr>
        <w:t>Az elkülönített Felhasználó, amennyiben a fogyasztásmérő nem a kizárólagos őrizetében van köteles az illetéktelen beavatkozás, rongálás megelőzéséről - a tőle elvárható módon – gondoskodni.</w:t>
      </w:r>
    </w:p>
    <w:p w14:paraId="227EBFD0" w14:textId="77777777" w:rsidR="00AA3526" w:rsidRDefault="00AA3526" w:rsidP="00316514">
      <w:pPr>
        <w:pStyle w:val="Listaszerbekezds"/>
        <w:numPr>
          <w:ilvl w:val="0"/>
          <w:numId w:val="53"/>
        </w:numPr>
        <w:autoSpaceDE w:val="0"/>
        <w:autoSpaceDN w:val="0"/>
        <w:adjustRightInd w:val="0"/>
        <w:spacing w:after="0" w:line="240" w:lineRule="auto"/>
        <w:jc w:val="both"/>
        <w:rPr>
          <w:rFonts w:cstheme="minorHAnsi"/>
          <w:sz w:val="24"/>
          <w:szCs w:val="24"/>
        </w:rPr>
      </w:pPr>
      <w:r>
        <w:rPr>
          <w:rFonts w:cstheme="minorHAnsi"/>
          <w:sz w:val="24"/>
          <w:szCs w:val="24"/>
        </w:rPr>
        <w:t>A mellékvízmérő cseréjével kapcsolatosan felmerülő díjtételek a következőek:</w:t>
      </w:r>
    </w:p>
    <w:p w14:paraId="73915E35" w14:textId="77777777" w:rsidR="00AA3526" w:rsidRDefault="00AA3526" w:rsidP="00316514">
      <w:pPr>
        <w:pStyle w:val="Listaszerbekezds"/>
        <w:numPr>
          <w:ilvl w:val="1"/>
          <w:numId w:val="53"/>
        </w:numPr>
        <w:autoSpaceDE w:val="0"/>
        <w:autoSpaceDN w:val="0"/>
        <w:adjustRightInd w:val="0"/>
        <w:spacing w:after="0" w:line="240" w:lineRule="auto"/>
        <w:jc w:val="both"/>
        <w:rPr>
          <w:rFonts w:cstheme="minorHAnsi"/>
          <w:sz w:val="24"/>
          <w:szCs w:val="24"/>
        </w:rPr>
      </w:pPr>
      <w:r>
        <w:rPr>
          <w:rFonts w:cstheme="minorHAnsi"/>
          <w:sz w:val="24"/>
          <w:szCs w:val="24"/>
        </w:rPr>
        <w:t>kiszállási díj</w:t>
      </w:r>
    </w:p>
    <w:p w14:paraId="2AD81AAE" w14:textId="77777777" w:rsidR="002E0E04" w:rsidRDefault="002E0E04" w:rsidP="00316514">
      <w:pPr>
        <w:pStyle w:val="Listaszerbekezds"/>
        <w:numPr>
          <w:ilvl w:val="1"/>
          <w:numId w:val="53"/>
        </w:numPr>
        <w:autoSpaceDE w:val="0"/>
        <w:autoSpaceDN w:val="0"/>
        <w:adjustRightInd w:val="0"/>
        <w:spacing w:after="0" w:line="240" w:lineRule="auto"/>
        <w:jc w:val="both"/>
        <w:rPr>
          <w:rFonts w:cstheme="minorHAnsi"/>
          <w:sz w:val="24"/>
          <w:szCs w:val="24"/>
        </w:rPr>
      </w:pPr>
      <w:r>
        <w:rPr>
          <w:rFonts w:cstheme="minorHAnsi"/>
          <w:sz w:val="24"/>
          <w:szCs w:val="24"/>
        </w:rPr>
        <w:t>mellékvízmérő díja</w:t>
      </w:r>
    </w:p>
    <w:p w14:paraId="3F844FC4" w14:textId="77777777" w:rsidR="00AA3526" w:rsidRDefault="00AA3526" w:rsidP="00316514">
      <w:pPr>
        <w:pStyle w:val="Listaszerbekezds"/>
        <w:numPr>
          <w:ilvl w:val="1"/>
          <w:numId w:val="53"/>
        </w:numPr>
        <w:autoSpaceDE w:val="0"/>
        <w:autoSpaceDN w:val="0"/>
        <w:adjustRightInd w:val="0"/>
        <w:spacing w:after="0" w:line="240" w:lineRule="auto"/>
        <w:jc w:val="both"/>
        <w:rPr>
          <w:rFonts w:cstheme="minorHAnsi"/>
          <w:sz w:val="24"/>
          <w:szCs w:val="24"/>
        </w:rPr>
      </w:pPr>
      <w:r>
        <w:rPr>
          <w:rFonts w:cstheme="minorHAnsi"/>
          <w:sz w:val="24"/>
          <w:szCs w:val="24"/>
        </w:rPr>
        <w:t>mellékvízmérő csere elvégzésnek díja</w:t>
      </w:r>
    </w:p>
    <w:p w14:paraId="51F4E1C7" w14:textId="77777777" w:rsidR="00AA3526" w:rsidRDefault="002E0E04" w:rsidP="00316514">
      <w:pPr>
        <w:pStyle w:val="Listaszerbekezds"/>
        <w:numPr>
          <w:ilvl w:val="1"/>
          <w:numId w:val="53"/>
        </w:numPr>
        <w:autoSpaceDE w:val="0"/>
        <w:autoSpaceDN w:val="0"/>
        <w:adjustRightInd w:val="0"/>
        <w:spacing w:after="0" w:line="240" w:lineRule="auto"/>
        <w:jc w:val="both"/>
        <w:rPr>
          <w:rFonts w:cstheme="minorHAnsi"/>
          <w:sz w:val="24"/>
          <w:szCs w:val="24"/>
        </w:rPr>
      </w:pPr>
      <w:r>
        <w:rPr>
          <w:rFonts w:cstheme="minorHAnsi"/>
          <w:sz w:val="24"/>
          <w:szCs w:val="24"/>
        </w:rPr>
        <w:t>leszerelést megakadályozó zár(ak)</w:t>
      </w:r>
      <w:r w:rsidR="00AA3526">
        <w:rPr>
          <w:rFonts w:cstheme="minorHAnsi"/>
          <w:sz w:val="24"/>
          <w:szCs w:val="24"/>
        </w:rPr>
        <w:t>, plomba felhelyezésének díja</w:t>
      </w:r>
    </w:p>
    <w:p w14:paraId="3A866563" w14:textId="77777777" w:rsidR="005B3122" w:rsidRPr="0039713A" w:rsidRDefault="005B3122" w:rsidP="0039713A">
      <w:pPr>
        <w:autoSpaceDE w:val="0"/>
        <w:autoSpaceDN w:val="0"/>
        <w:adjustRightInd w:val="0"/>
        <w:spacing w:after="0" w:line="240" w:lineRule="auto"/>
        <w:jc w:val="both"/>
        <w:rPr>
          <w:rFonts w:cstheme="minorHAnsi"/>
          <w:sz w:val="24"/>
          <w:szCs w:val="24"/>
        </w:rPr>
      </w:pPr>
    </w:p>
    <w:p w14:paraId="50EC557D" w14:textId="77777777" w:rsidR="009540A7" w:rsidRDefault="009540A7" w:rsidP="0039713A">
      <w:pPr>
        <w:pStyle w:val="Listaszerbekezds"/>
        <w:widowControl w:val="0"/>
        <w:numPr>
          <w:ilvl w:val="2"/>
          <w:numId w:val="22"/>
        </w:numPr>
        <w:spacing w:after="0" w:line="240" w:lineRule="auto"/>
        <w:outlineLvl w:val="1"/>
        <w:rPr>
          <w:rFonts w:cstheme="minorHAnsi"/>
          <w:b/>
          <w:sz w:val="24"/>
          <w:szCs w:val="24"/>
        </w:rPr>
      </w:pPr>
      <w:bookmarkStart w:id="383" w:name="_Toc444682367"/>
      <w:bookmarkStart w:id="384" w:name="_Toc495926082"/>
      <w:r w:rsidRPr="005B3122">
        <w:rPr>
          <w:rFonts w:cstheme="minorHAnsi"/>
          <w:b/>
          <w:sz w:val="24"/>
          <w:szCs w:val="24"/>
        </w:rPr>
        <w:t xml:space="preserve">Előírás </w:t>
      </w:r>
      <w:r w:rsidR="001A6242">
        <w:rPr>
          <w:rFonts w:cstheme="minorHAnsi"/>
          <w:b/>
          <w:sz w:val="24"/>
          <w:szCs w:val="24"/>
        </w:rPr>
        <w:t>elkülönített vízmérési</w:t>
      </w:r>
      <w:r w:rsidRPr="005B3122">
        <w:rPr>
          <w:rFonts w:cstheme="minorHAnsi"/>
          <w:b/>
          <w:sz w:val="24"/>
          <w:szCs w:val="24"/>
        </w:rPr>
        <w:t xml:space="preserve"> hely kialakítására</w:t>
      </w:r>
      <w:bookmarkEnd w:id="383"/>
      <w:bookmarkEnd w:id="384"/>
    </w:p>
    <w:p w14:paraId="1598840A" w14:textId="77777777" w:rsidR="00AB0910" w:rsidRPr="005B3122" w:rsidRDefault="00AB0910" w:rsidP="0039713A">
      <w:pPr>
        <w:pStyle w:val="Listaszerbekezds"/>
        <w:widowControl w:val="0"/>
        <w:spacing w:after="0" w:line="240" w:lineRule="auto"/>
        <w:ind w:left="931"/>
        <w:outlineLvl w:val="1"/>
        <w:rPr>
          <w:rFonts w:cstheme="minorHAnsi"/>
          <w:b/>
          <w:sz w:val="24"/>
          <w:szCs w:val="24"/>
        </w:rPr>
      </w:pPr>
    </w:p>
    <w:p w14:paraId="170E2F21" w14:textId="437C6FC7" w:rsidR="009540A7" w:rsidRPr="000D0F24" w:rsidRDefault="009540A7" w:rsidP="003A22C9">
      <w:pPr>
        <w:pStyle w:val="NormlWeb"/>
        <w:spacing w:before="0" w:beforeAutospacing="0" w:after="0" w:afterAutospacing="0"/>
        <w:ind w:left="357"/>
        <w:jc w:val="both"/>
        <w:rPr>
          <w:rFonts w:asciiTheme="minorHAnsi" w:hAnsiTheme="minorHAnsi" w:cstheme="minorHAnsi"/>
          <w:color w:val="000000"/>
        </w:rPr>
      </w:pPr>
      <w:r w:rsidRPr="000D0F24">
        <w:rPr>
          <w:rFonts w:asciiTheme="minorHAnsi" w:hAnsiTheme="minorHAnsi" w:cstheme="minorHAnsi"/>
          <w:bCs/>
          <w:color w:val="000000"/>
        </w:rPr>
        <w:t xml:space="preserve">Lakossági Felhasználó által </w:t>
      </w:r>
      <w:r w:rsidRPr="000D0F24">
        <w:rPr>
          <w:rFonts w:asciiTheme="minorHAnsi" w:hAnsiTheme="minorHAnsi" w:cstheme="minorHAnsi"/>
          <w:color w:val="000000"/>
        </w:rPr>
        <w:t xml:space="preserve">telepítendő mellékvízmérő iránti kérelméhez, a </w:t>
      </w:r>
      <w:r w:rsidRPr="000D0F24">
        <w:rPr>
          <w:rFonts w:asciiTheme="minorHAnsi" w:hAnsiTheme="minorHAnsi" w:cstheme="minorHAnsi"/>
          <w:iCs/>
          <w:color w:val="000000"/>
        </w:rPr>
        <w:t xml:space="preserve">Vhr. 5. </w:t>
      </w:r>
      <w:r w:rsidR="00AE79F7">
        <w:rPr>
          <w:rFonts w:asciiTheme="minorHAnsi" w:hAnsiTheme="minorHAnsi" w:cstheme="minorHAnsi"/>
          <w:iCs/>
          <w:color w:val="000000"/>
        </w:rPr>
        <w:t xml:space="preserve">számú </w:t>
      </w:r>
      <w:r w:rsidRPr="000D0F24">
        <w:rPr>
          <w:rFonts w:asciiTheme="minorHAnsi" w:hAnsiTheme="minorHAnsi" w:cstheme="minorHAnsi"/>
          <w:iCs/>
          <w:color w:val="000000"/>
        </w:rPr>
        <w:t xml:space="preserve">mellékletében leírt tartalmú </w:t>
      </w:r>
      <w:ins w:id="385" w:author="Mihály Tamás" w:date="2017-10-12T14:37:00Z">
        <w:r w:rsidR="000315CF">
          <w:rPr>
            <w:rFonts w:asciiTheme="minorHAnsi" w:hAnsiTheme="minorHAnsi" w:cstheme="minorHAnsi"/>
            <w:iCs/>
            <w:color w:val="000000"/>
          </w:rPr>
          <w:t>papír alapú</w:t>
        </w:r>
        <w:r w:rsidR="000315CF">
          <w:rPr>
            <w:rFonts w:cstheme="minorHAnsi"/>
          </w:rPr>
          <w:t xml:space="preserve"> </w:t>
        </w:r>
      </w:ins>
      <w:r w:rsidRPr="000D0F24">
        <w:rPr>
          <w:rFonts w:asciiTheme="minorHAnsi" w:hAnsiTheme="minorHAnsi" w:cstheme="minorHAnsi"/>
          <w:iCs/>
          <w:color w:val="000000"/>
        </w:rPr>
        <w:t xml:space="preserve">tervdokumentáció csatolandó. A tervdokumentáció összeállítását elkészítheti vízi-közmű, épületgépész tervező, vízi-közmű kivitelezésére jogosult cég, egyéb szakirányú végzettséggel rendelkező személy. </w:t>
      </w:r>
      <w:r w:rsidRPr="00C324D1">
        <w:rPr>
          <w:rFonts w:asciiTheme="minorHAnsi" w:hAnsiTheme="minorHAnsi" w:cstheme="minorHAnsi"/>
          <w:iCs/>
          <w:color w:val="000000"/>
        </w:rPr>
        <w:t>A mellékvízmérő</w:t>
      </w:r>
      <w:r w:rsidRPr="000D0F24">
        <w:rPr>
          <w:rFonts w:asciiTheme="minorHAnsi" w:hAnsiTheme="minorHAnsi" w:cstheme="minorHAnsi"/>
          <w:color w:val="000000"/>
        </w:rPr>
        <w:t xml:space="preserve"> szerelésének a díja a mindenkor érvényes, a </w:t>
      </w:r>
      <w:r w:rsidRPr="000D0F24">
        <w:rPr>
          <w:rFonts w:asciiTheme="minorHAnsi" w:hAnsiTheme="minorHAnsi" w:cstheme="minorHAnsi"/>
        </w:rPr>
        <w:t>Víziközmű-szolgáltató</w:t>
      </w:r>
      <w:r w:rsidRPr="000D0F24">
        <w:rPr>
          <w:rFonts w:asciiTheme="minorHAnsi" w:hAnsiTheme="minorHAnsi" w:cstheme="minorHAnsi"/>
          <w:color w:val="000000"/>
        </w:rPr>
        <w:t xml:space="preserve"> Igazgatósága által elfogadott Árjegyzék alapján kerül megállapításra.</w:t>
      </w:r>
    </w:p>
    <w:p w14:paraId="1632C102" w14:textId="77777777" w:rsidR="009540A7" w:rsidRPr="000D0F24" w:rsidRDefault="009540A7" w:rsidP="003A22C9">
      <w:pPr>
        <w:pStyle w:val="NormlWeb"/>
        <w:spacing w:before="0" w:beforeAutospacing="0" w:after="0" w:afterAutospacing="0"/>
        <w:ind w:left="357"/>
        <w:jc w:val="both"/>
        <w:rPr>
          <w:rFonts w:asciiTheme="minorHAnsi" w:hAnsiTheme="minorHAnsi" w:cstheme="minorHAnsi"/>
          <w:iCs/>
          <w:color w:val="000000"/>
        </w:rPr>
      </w:pPr>
    </w:p>
    <w:p w14:paraId="34233029" w14:textId="77777777" w:rsidR="009540A7" w:rsidRPr="003A22C9" w:rsidRDefault="009540A7" w:rsidP="003A22C9">
      <w:pPr>
        <w:spacing w:after="0" w:line="240" w:lineRule="auto"/>
        <w:ind w:left="357"/>
        <w:jc w:val="both"/>
        <w:rPr>
          <w:rFonts w:eastAsia="Times New Roman" w:cstheme="minorHAnsi"/>
          <w:sz w:val="24"/>
          <w:szCs w:val="24"/>
          <w:lang w:eastAsia="hu-HU"/>
        </w:rPr>
      </w:pPr>
      <w:r w:rsidRPr="003A22C9">
        <w:rPr>
          <w:rFonts w:eastAsia="Times New Roman" w:cstheme="minorHAnsi"/>
          <w:bCs/>
          <w:iCs/>
          <w:sz w:val="24"/>
          <w:szCs w:val="24"/>
          <w:lang w:eastAsia="hu-HU"/>
        </w:rPr>
        <w:t>A mellékvízmérő felszereléséhez szükséges dokumentumok</w:t>
      </w:r>
      <w:r w:rsidR="003A22C9">
        <w:rPr>
          <w:rFonts w:eastAsia="Times New Roman" w:cstheme="minorHAnsi"/>
          <w:bCs/>
          <w:iCs/>
          <w:sz w:val="24"/>
          <w:szCs w:val="24"/>
          <w:lang w:eastAsia="hu-HU"/>
        </w:rPr>
        <w:t>:</w:t>
      </w:r>
    </w:p>
    <w:p w14:paraId="44FB64D8" w14:textId="77777777" w:rsidR="009540A7" w:rsidRPr="003A22C9" w:rsidRDefault="009540A7" w:rsidP="00316514">
      <w:pPr>
        <w:pStyle w:val="Listaszerbekezds"/>
        <w:numPr>
          <w:ilvl w:val="0"/>
          <w:numId w:val="55"/>
        </w:numPr>
        <w:spacing w:after="0" w:line="240" w:lineRule="auto"/>
        <w:jc w:val="both"/>
        <w:rPr>
          <w:rFonts w:eastAsia="Times New Roman" w:cstheme="minorHAnsi"/>
          <w:sz w:val="24"/>
          <w:szCs w:val="24"/>
          <w:lang w:eastAsia="hu-HU"/>
        </w:rPr>
      </w:pPr>
      <w:r w:rsidRPr="003A22C9">
        <w:rPr>
          <w:rFonts w:eastAsia="Times New Roman" w:cstheme="minorHAnsi"/>
          <w:sz w:val="24"/>
          <w:szCs w:val="24"/>
          <w:lang w:eastAsia="hu-HU"/>
        </w:rPr>
        <w:t>Műszaki leírás, mely tartalmazza a megrendelő, a tervező és a kivitelező azonosítására alkalmas adatokat, a beépítésre kerülő mérőberendezések típusát, főbb jellemzőit.</w:t>
      </w:r>
    </w:p>
    <w:p w14:paraId="7B588509" w14:textId="77777777" w:rsidR="009540A7" w:rsidRPr="003A22C9" w:rsidRDefault="009540A7" w:rsidP="00316514">
      <w:pPr>
        <w:pStyle w:val="Listaszerbekezds"/>
        <w:numPr>
          <w:ilvl w:val="0"/>
          <w:numId w:val="55"/>
        </w:numPr>
        <w:spacing w:after="0" w:line="240" w:lineRule="auto"/>
        <w:jc w:val="both"/>
        <w:rPr>
          <w:rFonts w:eastAsia="Times New Roman" w:cstheme="minorHAnsi"/>
          <w:sz w:val="24"/>
          <w:szCs w:val="24"/>
          <w:lang w:eastAsia="hu-HU"/>
        </w:rPr>
      </w:pPr>
      <w:r w:rsidRPr="003A22C9">
        <w:rPr>
          <w:rFonts w:eastAsia="Times New Roman" w:cstheme="minorHAnsi"/>
          <w:sz w:val="24"/>
          <w:szCs w:val="24"/>
          <w:lang w:eastAsia="hu-HU"/>
        </w:rPr>
        <w:t>Tervrajzok:</w:t>
      </w:r>
    </w:p>
    <w:p w14:paraId="0DF4B0EB" w14:textId="77777777" w:rsidR="009540A7" w:rsidRPr="003A22C9" w:rsidRDefault="009540A7" w:rsidP="00316514">
      <w:pPr>
        <w:pStyle w:val="Listaszerbekezds"/>
        <w:numPr>
          <w:ilvl w:val="1"/>
          <w:numId w:val="56"/>
        </w:numPr>
        <w:spacing w:after="0" w:line="240" w:lineRule="auto"/>
        <w:jc w:val="both"/>
        <w:rPr>
          <w:rFonts w:eastAsia="Times New Roman" w:cstheme="minorHAnsi"/>
          <w:sz w:val="24"/>
          <w:szCs w:val="24"/>
          <w:lang w:eastAsia="hu-HU"/>
        </w:rPr>
      </w:pPr>
      <w:r w:rsidRPr="003A22C9">
        <w:rPr>
          <w:rFonts w:eastAsia="Times New Roman" w:cstheme="minorHAnsi"/>
          <w:sz w:val="24"/>
          <w:szCs w:val="24"/>
          <w:lang w:eastAsia="hu-HU"/>
        </w:rPr>
        <w:lastRenderedPageBreak/>
        <w:t>az érintett ingatlan házi ivóvízhálózatát, ezek tartozékait feltüntető vázrajz a mérőbeépítés helyének megjelölésével, mely azonosításra, valamint helykiválasztás helyességének megítélésére alkalmas;</w:t>
      </w:r>
    </w:p>
    <w:p w14:paraId="7F33EA94" w14:textId="77777777" w:rsidR="009540A7" w:rsidRPr="003A22C9" w:rsidRDefault="009540A7" w:rsidP="00316514">
      <w:pPr>
        <w:pStyle w:val="NormlWeb"/>
        <w:numPr>
          <w:ilvl w:val="1"/>
          <w:numId w:val="56"/>
        </w:numPr>
        <w:spacing w:after="0"/>
        <w:jc w:val="both"/>
        <w:rPr>
          <w:rFonts w:asciiTheme="minorHAnsi" w:hAnsiTheme="minorHAnsi" w:cstheme="minorHAnsi"/>
          <w:iCs/>
          <w:color w:val="000000"/>
        </w:rPr>
      </w:pPr>
      <w:r w:rsidRPr="000D0F24">
        <w:rPr>
          <w:rFonts w:asciiTheme="minorHAnsi" w:hAnsiTheme="minorHAnsi" w:cstheme="minorHAnsi"/>
        </w:rPr>
        <w:t>a tervezett mérőbeépítés szerelési rajzai olyan léptékben, amely a műszaki megoldás elbírálhatóságát lehetővé teszi</w:t>
      </w:r>
      <w:r w:rsidR="003A22C9">
        <w:rPr>
          <w:rFonts w:asciiTheme="minorHAnsi" w:hAnsiTheme="minorHAnsi" w:cstheme="minorHAnsi"/>
        </w:rPr>
        <w:t>.</w:t>
      </w:r>
    </w:p>
    <w:p w14:paraId="05BB2D59" w14:textId="77777777" w:rsidR="009540A7" w:rsidRDefault="009540A7" w:rsidP="0039713A">
      <w:pPr>
        <w:pStyle w:val="Listaszerbekezds"/>
        <w:widowControl w:val="0"/>
        <w:numPr>
          <w:ilvl w:val="2"/>
          <w:numId w:val="22"/>
        </w:numPr>
        <w:spacing w:after="0" w:line="240" w:lineRule="auto"/>
        <w:outlineLvl w:val="1"/>
        <w:rPr>
          <w:rFonts w:cstheme="minorHAnsi"/>
          <w:b/>
          <w:sz w:val="24"/>
          <w:szCs w:val="24"/>
        </w:rPr>
      </w:pPr>
      <w:bookmarkStart w:id="386" w:name="_Toc444682368"/>
      <w:bookmarkStart w:id="387" w:name="_Toc495926083"/>
      <w:r w:rsidRPr="005B3122">
        <w:rPr>
          <w:rFonts w:cstheme="minorHAnsi"/>
          <w:b/>
          <w:sz w:val="24"/>
          <w:szCs w:val="24"/>
        </w:rPr>
        <w:t>Mellék</w:t>
      </w:r>
      <w:r w:rsidR="001A6242">
        <w:rPr>
          <w:rFonts w:cstheme="minorHAnsi"/>
          <w:b/>
          <w:sz w:val="24"/>
          <w:szCs w:val="24"/>
        </w:rPr>
        <w:t>víz</w:t>
      </w:r>
      <w:r w:rsidRPr="005B3122">
        <w:rPr>
          <w:rFonts w:cstheme="minorHAnsi"/>
          <w:b/>
          <w:sz w:val="24"/>
          <w:szCs w:val="24"/>
        </w:rPr>
        <w:t>mérő tervezése</w:t>
      </w:r>
      <w:r w:rsidR="00A83588" w:rsidRPr="005B3122">
        <w:rPr>
          <w:rFonts w:cstheme="minorHAnsi"/>
          <w:b/>
          <w:sz w:val="24"/>
          <w:szCs w:val="24"/>
        </w:rPr>
        <w:t xml:space="preserve"> és </w:t>
      </w:r>
      <w:r w:rsidRPr="005B3122">
        <w:rPr>
          <w:rFonts w:cstheme="minorHAnsi"/>
          <w:b/>
          <w:sz w:val="24"/>
          <w:szCs w:val="24"/>
        </w:rPr>
        <w:t>beépítése sor</w:t>
      </w:r>
      <w:r w:rsidR="00E85C3D" w:rsidRPr="005B3122">
        <w:rPr>
          <w:rFonts w:cstheme="minorHAnsi"/>
          <w:b/>
          <w:sz w:val="24"/>
          <w:szCs w:val="24"/>
        </w:rPr>
        <w:t>án betartandó műszaki előírások</w:t>
      </w:r>
      <w:bookmarkEnd w:id="386"/>
      <w:bookmarkEnd w:id="387"/>
    </w:p>
    <w:p w14:paraId="78C7734A" w14:textId="77777777" w:rsidR="005B3122" w:rsidRPr="005B3122" w:rsidRDefault="005B3122" w:rsidP="005B3122">
      <w:pPr>
        <w:pStyle w:val="Listaszerbekezds"/>
        <w:spacing w:line="240" w:lineRule="auto"/>
        <w:jc w:val="both"/>
        <w:outlineLvl w:val="1"/>
        <w:rPr>
          <w:rFonts w:cstheme="minorHAnsi"/>
          <w:b/>
          <w:sz w:val="24"/>
          <w:szCs w:val="24"/>
        </w:rPr>
      </w:pPr>
    </w:p>
    <w:p w14:paraId="169ED46C" w14:textId="77777777" w:rsidR="009540A7" w:rsidRPr="003A22C9" w:rsidRDefault="009540A7" w:rsidP="00316514">
      <w:pPr>
        <w:pStyle w:val="Listaszerbekezds"/>
        <w:numPr>
          <w:ilvl w:val="0"/>
          <w:numId w:val="57"/>
        </w:numPr>
        <w:spacing w:after="0" w:line="240" w:lineRule="auto"/>
        <w:jc w:val="both"/>
        <w:rPr>
          <w:rFonts w:eastAsia="Calibri" w:cstheme="minorHAnsi"/>
          <w:sz w:val="24"/>
        </w:rPr>
      </w:pPr>
      <w:r w:rsidRPr="003A22C9">
        <w:rPr>
          <w:rFonts w:eastAsia="Calibri" w:cstheme="minorHAnsi"/>
          <w:sz w:val="24"/>
        </w:rPr>
        <w:t>A mellékvízmérő helyet úgy kell kialakítani, hogy biztosítva legyen a mellékvízmérő hozzáférhetősége, leolvashatósága, cserélhetősége, rongálás elleni védelme.</w:t>
      </w:r>
    </w:p>
    <w:p w14:paraId="6647F47F" w14:textId="77777777" w:rsidR="009540A7" w:rsidRPr="003A22C9" w:rsidRDefault="009540A7" w:rsidP="00316514">
      <w:pPr>
        <w:pStyle w:val="Listaszerbekezds"/>
        <w:numPr>
          <w:ilvl w:val="0"/>
          <w:numId w:val="57"/>
        </w:numPr>
        <w:spacing w:after="0" w:line="240" w:lineRule="auto"/>
        <w:jc w:val="both"/>
        <w:rPr>
          <w:rFonts w:eastAsia="Calibri" w:cstheme="minorHAnsi"/>
          <w:sz w:val="24"/>
        </w:rPr>
      </w:pPr>
      <w:r w:rsidRPr="003A22C9">
        <w:rPr>
          <w:rFonts w:eastAsia="Calibri" w:cstheme="minorHAnsi"/>
          <w:sz w:val="24"/>
        </w:rPr>
        <w:t>A mellékvízmérő hely a lakás bármelyik helyiségében kialakítható a lakószobák kivételével.</w:t>
      </w:r>
    </w:p>
    <w:p w14:paraId="717B8DFE" w14:textId="77777777" w:rsidR="009540A7" w:rsidRPr="003A22C9" w:rsidRDefault="009540A7" w:rsidP="00316514">
      <w:pPr>
        <w:pStyle w:val="Listaszerbekezds"/>
        <w:numPr>
          <w:ilvl w:val="0"/>
          <w:numId w:val="57"/>
        </w:numPr>
        <w:spacing w:after="0" w:line="240" w:lineRule="auto"/>
        <w:jc w:val="both"/>
        <w:rPr>
          <w:rFonts w:eastAsia="Calibri" w:cstheme="minorHAnsi"/>
          <w:sz w:val="24"/>
        </w:rPr>
      </w:pPr>
      <w:r w:rsidRPr="003A22C9">
        <w:rPr>
          <w:rFonts w:eastAsia="Calibri" w:cstheme="minorHAnsi"/>
          <w:sz w:val="24"/>
        </w:rPr>
        <w:t xml:space="preserve">A mellékvízmérő helyet úgy kell kialakítani, hogy a mellékvízmérő a helyiség padlószintjétől </w:t>
      </w:r>
      <w:r w:rsidRPr="003A22C9">
        <w:rPr>
          <w:rFonts w:eastAsia="Calibri" w:cstheme="minorHAnsi"/>
          <w:b/>
          <w:sz w:val="24"/>
        </w:rPr>
        <w:t xml:space="preserve">3o-13o cm </w:t>
      </w:r>
      <w:r w:rsidRPr="003A22C9">
        <w:rPr>
          <w:rFonts w:eastAsia="Calibri" w:cstheme="minorHAnsi"/>
          <w:sz w:val="24"/>
        </w:rPr>
        <w:t>magasság között legyen elhelyezhető számlapjával vízszintes helyzetben.</w:t>
      </w:r>
    </w:p>
    <w:p w14:paraId="2C032BA8" w14:textId="77777777" w:rsidR="009540A7" w:rsidRPr="003A22C9" w:rsidRDefault="009540A7" w:rsidP="00316514">
      <w:pPr>
        <w:pStyle w:val="Listaszerbekezds"/>
        <w:numPr>
          <w:ilvl w:val="0"/>
          <w:numId w:val="57"/>
        </w:numPr>
        <w:spacing w:after="0" w:line="240" w:lineRule="auto"/>
        <w:jc w:val="both"/>
        <w:rPr>
          <w:rFonts w:eastAsia="Calibri" w:cstheme="minorHAnsi"/>
          <w:sz w:val="24"/>
        </w:rPr>
      </w:pPr>
      <w:r w:rsidRPr="003A22C9">
        <w:rPr>
          <w:rFonts w:eastAsia="Calibri" w:cstheme="minorHAnsi"/>
          <w:sz w:val="24"/>
        </w:rPr>
        <w:t>A lakás /ingatlan/ valamennyi vízfogyasztási helyén vételezett víznek, a mellékvízmérő/k/ által mértnek kell lennie.</w:t>
      </w:r>
    </w:p>
    <w:p w14:paraId="10AE928B" w14:textId="77777777" w:rsidR="009540A7" w:rsidRPr="003A22C9" w:rsidRDefault="009540A7" w:rsidP="00316514">
      <w:pPr>
        <w:pStyle w:val="Listaszerbekezds"/>
        <w:numPr>
          <w:ilvl w:val="0"/>
          <w:numId w:val="57"/>
        </w:numPr>
        <w:spacing w:after="0" w:line="240" w:lineRule="auto"/>
        <w:jc w:val="both"/>
        <w:rPr>
          <w:rFonts w:eastAsia="Calibri" w:cstheme="minorHAnsi"/>
          <w:sz w:val="24"/>
        </w:rPr>
      </w:pPr>
      <w:r w:rsidRPr="003A22C9">
        <w:rPr>
          <w:rFonts w:eastAsia="Calibri" w:cstheme="minorHAnsi"/>
          <w:sz w:val="24"/>
        </w:rPr>
        <w:t xml:space="preserve">A lakásokban lévő mellékvízmérő </w:t>
      </w:r>
      <w:r w:rsidRPr="003A22C9">
        <w:rPr>
          <w:rFonts w:eastAsia="Calibri" w:cstheme="minorHAnsi"/>
          <w:b/>
          <w:sz w:val="24"/>
        </w:rPr>
        <w:t>NA 13</w:t>
      </w:r>
      <w:r w:rsidRPr="003A22C9">
        <w:rPr>
          <w:rFonts w:eastAsia="Calibri" w:cstheme="minorHAnsi"/>
          <w:sz w:val="24"/>
        </w:rPr>
        <w:t xml:space="preserve">-mm-es lehet. A mellékvízmérő előtt és után minimum </w:t>
      </w:r>
      <w:r w:rsidRPr="003A22C9">
        <w:rPr>
          <w:rFonts w:eastAsia="Calibri" w:cstheme="minorHAnsi"/>
          <w:b/>
          <w:sz w:val="24"/>
        </w:rPr>
        <w:t>65 mm</w:t>
      </w:r>
      <w:r w:rsidRPr="003A22C9">
        <w:rPr>
          <w:rFonts w:eastAsia="Calibri" w:cstheme="minorHAnsi"/>
          <w:sz w:val="24"/>
        </w:rPr>
        <w:t xml:space="preserve"> hosszúságú egyenes szakaszt kell biztosítani, amely a gömbcsapot és a kötőcsövet magába foglalhatja.</w:t>
      </w:r>
    </w:p>
    <w:p w14:paraId="14388F0D" w14:textId="77777777" w:rsidR="009540A7" w:rsidRPr="003A22C9" w:rsidRDefault="009540A7" w:rsidP="00316514">
      <w:pPr>
        <w:pStyle w:val="Listaszerbekezds"/>
        <w:numPr>
          <w:ilvl w:val="0"/>
          <w:numId w:val="57"/>
        </w:numPr>
        <w:spacing w:after="0" w:line="240" w:lineRule="auto"/>
        <w:jc w:val="both"/>
        <w:rPr>
          <w:rFonts w:eastAsia="Calibri" w:cstheme="minorHAnsi"/>
          <w:sz w:val="24"/>
        </w:rPr>
      </w:pPr>
      <w:r w:rsidRPr="003A22C9">
        <w:rPr>
          <w:rFonts w:eastAsia="Calibri" w:cstheme="minorHAnsi"/>
          <w:sz w:val="24"/>
        </w:rPr>
        <w:t>A mellékvízmérő előtt és után gömbcsapot kell beépíteni, ezek közé kell kötőcső közbeiktatásával elhelyezni a közdarabot, melynek helyére kerül majd a mellékvízmérő.</w:t>
      </w:r>
    </w:p>
    <w:p w14:paraId="58D4B42C" w14:textId="77777777" w:rsidR="009540A7" w:rsidRDefault="009540A7" w:rsidP="00316514">
      <w:pPr>
        <w:pStyle w:val="Listaszerbekezds"/>
        <w:numPr>
          <w:ilvl w:val="0"/>
          <w:numId w:val="57"/>
        </w:numPr>
        <w:spacing w:after="0" w:line="240" w:lineRule="auto"/>
        <w:jc w:val="both"/>
        <w:rPr>
          <w:rFonts w:eastAsia="Calibri" w:cstheme="minorHAnsi"/>
          <w:sz w:val="24"/>
        </w:rPr>
      </w:pPr>
      <w:r w:rsidRPr="003A22C9">
        <w:rPr>
          <w:rFonts w:eastAsia="Calibri" w:cstheme="minorHAnsi"/>
          <w:sz w:val="24"/>
        </w:rPr>
        <w:t>A mellékvízmérő helyét úgy kell kialakítani, hogy a zárral való ellátása megoldható legyen.</w:t>
      </w:r>
    </w:p>
    <w:p w14:paraId="7310DCA4" w14:textId="77777777" w:rsidR="005B3122" w:rsidRPr="003A22C9" w:rsidRDefault="005B3122" w:rsidP="005B3122">
      <w:pPr>
        <w:pStyle w:val="Listaszerbekezds"/>
        <w:spacing w:after="0" w:line="240" w:lineRule="auto"/>
        <w:jc w:val="both"/>
        <w:rPr>
          <w:rFonts w:eastAsia="Calibri" w:cstheme="minorHAnsi"/>
          <w:sz w:val="24"/>
        </w:rPr>
      </w:pPr>
    </w:p>
    <w:p w14:paraId="68ED658E" w14:textId="77777777" w:rsidR="009540A7" w:rsidRDefault="009540A7" w:rsidP="0039713A">
      <w:pPr>
        <w:pStyle w:val="Listaszerbekezds"/>
        <w:widowControl w:val="0"/>
        <w:numPr>
          <w:ilvl w:val="2"/>
          <w:numId w:val="22"/>
        </w:numPr>
        <w:spacing w:after="0" w:line="240" w:lineRule="auto"/>
        <w:outlineLvl w:val="1"/>
        <w:rPr>
          <w:rFonts w:cstheme="minorHAnsi"/>
          <w:b/>
          <w:sz w:val="24"/>
          <w:szCs w:val="24"/>
        </w:rPr>
      </w:pPr>
      <w:bookmarkStart w:id="388" w:name="_Toc353432402"/>
      <w:bookmarkStart w:id="389" w:name="_Toc444682369"/>
      <w:bookmarkStart w:id="390" w:name="_Toc495926084"/>
      <w:r w:rsidRPr="005B3122">
        <w:rPr>
          <w:rFonts w:cstheme="minorHAnsi"/>
          <w:b/>
          <w:sz w:val="24"/>
          <w:szCs w:val="24"/>
        </w:rPr>
        <w:t>Locsolási víz</w:t>
      </w:r>
      <w:r w:rsidR="001B6419">
        <w:rPr>
          <w:rFonts w:cstheme="minorHAnsi"/>
          <w:b/>
          <w:sz w:val="24"/>
          <w:szCs w:val="24"/>
        </w:rPr>
        <w:t xml:space="preserve">mérő </w:t>
      </w:r>
      <w:r w:rsidRPr="005B3122">
        <w:rPr>
          <w:rFonts w:cstheme="minorHAnsi"/>
          <w:b/>
          <w:sz w:val="24"/>
          <w:szCs w:val="24"/>
        </w:rPr>
        <w:t>használatra vonatkozó szabályok</w:t>
      </w:r>
      <w:bookmarkEnd w:id="388"/>
      <w:bookmarkEnd w:id="389"/>
      <w:bookmarkEnd w:id="390"/>
    </w:p>
    <w:p w14:paraId="765DDAAA" w14:textId="77777777" w:rsidR="005B3122" w:rsidRPr="005B3122" w:rsidRDefault="005B3122" w:rsidP="005B3122">
      <w:pPr>
        <w:pStyle w:val="Listaszerbekezds"/>
        <w:spacing w:line="240" w:lineRule="auto"/>
        <w:jc w:val="both"/>
        <w:outlineLvl w:val="1"/>
        <w:rPr>
          <w:rFonts w:cstheme="minorHAnsi"/>
          <w:b/>
          <w:sz w:val="24"/>
          <w:szCs w:val="24"/>
        </w:rPr>
      </w:pPr>
    </w:p>
    <w:p w14:paraId="099AA30C" w14:textId="77777777" w:rsidR="00733821" w:rsidRPr="00733821" w:rsidRDefault="009540A7" w:rsidP="00316514">
      <w:pPr>
        <w:pStyle w:val="Listaszerbekezds"/>
        <w:numPr>
          <w:ilvl w:val="0"/>
          <w:numId w:val="60"/>
        </w:numPr>
        <w:spacing w:line="240" w:lineRule="auto"/>
        <w:jc w:val="both"/>
        <w:rPr>
          <w:rFonts w:cstheme="minorHAnsi"/>
          <w:color w:val="000000"/>
          <w:sz w:val="24"/>
        </w:rPr>
      </w:pPr>
      <w:r w:rsidRPr="00733821">
        <w:rPr>
          <w:rFonts w:cstheme="minorHAnsi"/>
          <w:color w:val="000000"/>
          <w:sz w:val="24"/>
        </w:rPr>
        <w:t xml:space="preserve">A Felhasználó kérelmére a locsolási vízhasználat mérését a </w:t>
      </w:r>
      <w:r w:rsidRPr="00733821">
        <w:rPr>
          <w:rFonts w:cstheme="minorHAnsi"/>
          <w:sz w:val="24"/>
          <w:szCs w:val="24"/>
        </w:rPr>
        <w:t>Víziközmű-szolgáltató</w:t>
      </w:r>
      <w:r w:rsidRPr="00733821">
        <w:rPr>
          <w:rFonts w:cstheme="minorHAnsi"/>
          <w:color w:val="000000"/>
          <w:sz w:val="24"/>
        </w:rPr>
        <w:t xml:space="preserve"> biztosítja, a Vhr. </w:t>
      </w:r>
      <w:r w:rsidRPr="00733821">
        <w:rPr>
          <w:rFonts w:cstheme="minorHAnsi"/>
          <w:bCs/>
          <w:color w:val="000000"/>
          <w:sz w:val="24"/>
        </w:rPr>
        <w:t>62. §</w:t>
      </w:r>
      <w:r w:rsidRPr="00733821">
        <w:rPr>
          <w:rStyle w:val="apple-converted-space"/>
          <w:rFonts w:cstheme="minorHAnsi"/>
          <w:color w:val="000000"/>
          <w:sz w:val="24"/>
        </w:rPr>
        <w:t> </w:t>
      </w:r>
      <w:r w:rsidRPr="00733821">
        <w:rPr>
          <w:rFonts w:cstheme="minorHAnsi"/>
          <w:color w:val="000000"/>
          <w:sz w:val="24"/>
        </w:rPr>
        <w:t>(3) bekezdése alapján.</w:t>
      </w:r>
      <w:r w:rsidRPr="00733821">
        <w:rPr>
          <w:rFonts w:cstheme="minorHAnsi"/>
          <w:i/>
          <w:iCs/>
          <w:color w:val="000000"/>
          <w:sz w:val="24"/>
        </w:rPr>
        <w:t xml:space="preserve"> </w:t>
      </w:r>
      <w:r w:rsidRPr="00733821">
        <w:rPr>
          <w:rFonts w:cstheme="minorHAnsi"/>
          <w:iCs/>
          <w:color w:val="000000"/>
          <w:sz w:val="24"/>
        </w:rPr>
        <w:t>A</w:t>
      </w:r>
      <w:r w:rsidRPr="00733821">
        <w:rPr>
          <w:rStyle w:val="apple-converted-space"/>
          <w:rFonts w:cstheme="minorHAnsi"/>
          <w:color w:val="000000"/>
          <w:sz w:val="24"/>
        </w:rPr>
        <w:t> </w:t>
      </w:r>
      <w:r w:rsidRPr="00733821">
        <w:rPr>
          <w:rFonts w:cstheme="minorHAnsi"/>
          <w:color w:val="000000"/>
          <w:sz w:val="24"/>
        </w:rPr>
        <w:t xml:space="preserve">locsolási célú vízhasználat mérése céljából úgynevezett locsolási vízmérő szerelhető, mely lehet ivóvíz-bekötővezetékre telepített kizárólag közterületi locsolási bekötési vízmérő vagy ivóvíz-bekötővezetékre telepített ikermérő vagy a bekötési vízmérőt követő házi ivóvízhálózatra telepített mellékvízmérő a Vhr. </w:t>
      </w:r>
      <w:r w:rsidRPr="00733821">
        <w:rPr>
          <w:rFonts w:cstheme="minorHAnsi"/>
          <w:bCs/>
          <w:color w:val="000000"/>
          <w:sz w:val="24"/>
        </w:rPr>
        <w:t>1.§</w:t>
      </w:r>
      <w:r w:rsidRPr="00733821">
        <w:rPr>
          <w:rStyle w:val="apple-converted-space"/>
          <w:rFonts w:cstheme="minorHAnsi"/>
          <w:color w:val="000000"/>
          <w:sz w:val="24"/>
        </w:rPr>
        <w:t> 12. pontja szerint.</w:t>
      </w:r>
    </w:p>
    <w:p w14:paraId="0C6DBD6F" w14:textId="59FD3150" w:rsidR="009540A7" w:rsidRDefault="009540A7" w:rsidP="00316514">
      <w:pPr>
        <w:pStyle w:val="Listaszerbekezds"/>
        <w:numPr>
          <w:ilvl w:val="0"/>
          <w:numId w:val="60"/>
        </w:numPr>
        <w:spacing w:after="0" w:line="240" w:lineRule="auto"/>
        <w:jc w:val="both"/>
        <w:rPr>
          <w:rFonts w:cstheme="minorHAnsi"/>
          <w:color w:val="000000"/>
          <w:sz w:val="24"/>
        </w:rPr>
      </w:pPr>
      <w:r w:rsidRPr="00E85C3D">
        <w:rPr>
          <w:rFonts w:cstheme="minorHAnsi"/>
          <w:color w:val="000000"/>
          <w:sz w:val="24"/>
        </w:rPr>
        <w:t xml:space="preserve">Locsolási vízmérőt biológiailag aktív területek </w:t>
      </w:r>
      <w:r w:rsidRPr="00E85C3D">
        <w:rPr>
          <w:rFonts w:cstheme="minorHAnsi"/>
          <w:color w:val="000000"/>
          <w:sz w:val="24"/>
          <w:szCs w:val="24"/>
        </w:rPr>
        <w:t xml:space="preserve">gondozására </w:t>
      </w:r>
      <w:r w:rsidR="00C76DFF">
        <w:rPr>
          <w:rFonts w:cstheme="minorHAnsi"/>
          <w:color w:val="000000"/>
          <w:sz w:val="24"/>
          <w:szCs w:val="24"/>
        </w:rPr>
        <w:t xml:space="preserve">és haszonállat tartására </w:t>
      </w:r>
      <w:r w:rsidRPr="00E85C3D">
        <w:rPr>
          <w:rFonts w:cstheme="minorHAnsi"/>
          <w:sz w:val="24"/>
          <w:szCs w:val="24"/>
        </w:rPr>
        <w:t xml:space="preserve">szánt víz elkülönített mérésére lehet igényelni. </w:t>
      </w:r>
      <w:r w:rsidRPr="00E85C3D">
        <w:rPr>
          <w:rFonts w:cstheme="minorHAnsi"/>
          <w:color w:val="000000"/>
          <w:sz w:val="24"/>
        </w:rPr>
        <w:t>Az ivóvíz-bekötővezetékre telepített közterületi locsolási bekötési vízmérőt kizárólag a helyi önkormányzat és annak szervei kérhetnek. Az írásos kérelemhez a bekötővezeték</w:t>
      </w:r>
      <w:ins w:id="391" w:author="Mihály Tamás" w:date="2017-10-12T14:39:00Z">
        <w:r w:rsidR="000315CF">
          <w:rPr>
            <w:rFonts w:cstheme="minorHAnsi"/>
            <w:color w:val="000000"/>
            <w:sz w:val="24"/>
          </w:rPr>
          <w:t>ről</w:t>
        </w:r>
      </w:ins>
      <w:r w:rsidRPr="00E85C3D">
        <w:rPr>
          <w:rFonts w:cstheme="minorHAnsi"/>
          <w:color w:val="000000"/>
          <w:sz w:val="24"/>
        </w:rPr>
        <w:t xml:space="preserve"> és vízmérőről készült </w:t>
      </w:r>
      <w:ins w:id="392" w:author="Mihály Tamás" w:date="2017-10-12T14:39:00Z">
        <w:r w:rsidR="000315CF">
          <w:rPr>
            <w:rFonts w:eastAsia="Times New Roman" w:cstheme="minorHAnsi"/>
            <w:sz w:val="24"/>
            <w:szCs w:val="24"/>
            <w:lang w:eastAsia="hu-HU"/>
          </w:rPr>
          <w:t xml:space="preserve">papír alapú </w:t>
        </w:r>
      </w:ins>
      <w:r w:rsidRPr="00E85C3D">
        <w:rPr>
          <w:rFonts w:cstheme="minorHAnsi"/>
          <w:color w:val="000000"/>
          <w:sz w:val="24"/>
        </w:rPr>
        <w:t>tervet kell mellékelni, a V</w:t>
      </w:r>
      <w:r w:rsidR="000C7C3A">
        <w:rPr>
          <w:rFonts w:cstheme="minorHAnsi"/>
          <w:color w:val="000000"/>
          <w:sz w:val="24"/>
        </w:rPr>
        <w:t>hr</w:t>
      </w:r>
      <w:r w:rsidRPr="00E85C3D">
        <w:rPr>
          <w:rFonts w:cstheme="minorHAnsi"/>
          <w:color w:val="000000"/>
          <w:sz w:val="24"/>
        </w:rPr>
        <w:t>. 5.</w:t>
      </w:r>
      <w:r w:rsidR="00733821">
        <w:rPr>
          <w:rFonts w:cstheme="minorHAnsi"/>
          <w:color w:val="000000"/>
          <w:sz w:val="24"/>
        </w:rPr>
        <w:t xml:space="preserve"> </w:t>
      </w:r>
      <w:r w:rsidRPr="00E85C3D">
        <w:rPr>
          <w:rFonts w:cstheme="minorHAnsi"/>
          <w:color w:val="000000"/>
          <w:sz w:val="24"/>
        </w:rPr>
        <w:t xml:space="preserve">számú melléklete szerinti tartalommal. </w:t>
      </w:r>
    </w:p>
    <w:p w14:paraId="6908F608" w14:textId="77777777" w:rsidR="00D70ABA" w:rsidRDefault="00D70ABA" w:rsidP="00316514">
      <w:pPr>
        <w:pStyle w:val="Listaszerbekezds"/>
        <w:numPr>
          <w:ilvl w:val="0"/>
          <w:numId w:val="60"/>
        </w:numPr>
        <w:spacing w:after="0" w:line="240" w:lineRule="auto"/>
        <w:jc w:val="both"/>
        <w:rPr>
          <w:rFonts w:cstheme="minorHAnsi"/>
          <w:color w:val="000000"/>
          <w:sz w:val="24"/>
        </w:rPr>
      </w:pPr>
      <w:r>
        <w:rPr>
          <w:rFonts w:cstheme="minorHAnsi"/>
          <w:color w:val="000000"/>
          <w:sz w:val="24"/>
        </w:rPr>
        <w:t xml:space="preserve">Locsolási vízmérő igényléséről, telepítéséről, tervezéséről a Víziközmű-szolgáltatónak és a Felhasználónak előzetesen írásban </w:t>
      </w:r>
      <w:r w:rsidRPr="000D658D">
        <w:rPr>
          <w:rFonts w:cstheme="minorHAnsi"/>
          <w:color w:val="000000"/>
          <w:sz w:val="24"/>
        </w:rPr>
        <w:t>megállapodást (2</w:t>
      </w:r>
      <w:r w:rsidR="000C7C3A" w:rsidRPr="0039713A">
        <w:rPr>
          <w:rFonts w:cstheme="minorHAnsi"/>
          <w:color w:val="000000"/>
          <w:sz w:val="24"/>
        </w:rPr>
        <w:t>3</w:t>
      </w:r>
      <w:r w:rsidRPr="000D658D">
        <w:rPr>
          <w:rFonts w:cstheme="minorHAnsi"/>
          <w:color w:val="000000"/>
          <w:sz w:val="24"/>
        </w:rPr>
        <w:t>.</w:t>
      </w:r>
      <w:r>
        <w:rPr>
          <w:rFonts w:cstheme="minorHAnsi"/>
          <w:color w:val="000000"/>
          <w:sz w:val="24"/>
        </w:rPr>
        <w:t xml:space="preserve"> számú melléklet) kell kötnie.</w:t>
      </w:r>
    </w:p>
    <w:p w14:paraId="17D37F47" w14:textId="77777777" w:rsidR="00AD7CF4" w:rsidRPr="00E85C3D" w:rsidRDefault="00AD7CF4" w:rsidP="00316514">
      <w:pPr>
        <w:pStyle w:val="Listaszerbekezds"/>
        <w:numPr>
          <w:ilvl w:val="0"/>
          <w:numId w:val="60"/>
        </w:numPr>
        <w:spacing w:after="0" w:line="240" w:lineRule="auto"/>
        <w:jc w:val="both"/>
        <w:rPr>
          <w:rFonts w:cstheme="minorHAnsi"/>
          <w:color w:val="000000"/>
          <w:sz w:val="24"/>
        </w:rPr>
      </w:pPr>
      <w:r>
        <w:rPr>
          <w:rFonts w:cstheme="minorHAnsi"/>
          <w:color w:val="000000"/>
          <w:sz w:val="24"/>
        </w:rPr>
        <w:t xml:space="preserve">A locsolási vízhasználatra </w:t>
      </w:r>
      <w:r w:rsidR="00EF7594">
        <w:rPr>
          <w:rFonts w:cstheme="minorHAnsi"/>
          <w:color w:val="000000"/>
          <w:sz w:val="24"/>
        </w:rPr>
        <w:t xml:space="preserve">a Víziközmű-szolgáltatónak és a Felhasználónak írásban mellékszolgáltatási szerződést kell </w:t>
      </w:r>
      <w:r w:rsidR="00EF7594" w:rsidRPr="000D658D">
        <w:rPr>
          <w:rFonts w:cstheme="minorHAnsi"/>
          <w:color w:val="000000"/>
          <w:sz w:val="24"/>
        </w:rPr>
        <w:t>kötnie (2</w:t>
      </w:r>
      <w:r w:rsidR="000C7C3A">
        <w:rPr>
          <w:rFonts w:cstheme="minorHAnsi"/>
          <w:color w:val="000000"/>
          <w:sz w:val="24"/>
        </w:rPr>
        <w:t>4</w:t>
      </w:r>
      <w:r w:rsidR="00EF7594" w:rsidRPr="000D658D">
        <w:rPr>
          <w:rFonts w:cstheme="minorHAnsi"/>
          <w:color w:val="000000"/>
          <w:sz w:val="24"/>
        </w:rPr>
        <w:t>. számú</w:t>
      </w:r>
      <w:r w:rsidR="00EF7594">
        <w:rPr>
          <w:rFonts w:cstheme="minorHAnsi"/>
          <w:color w:val="000000"/>
          <w:sz w:val="24"/>
        </w:rPr>
        <w:t xml:space="preserve"> melléklet).</w:t>
      </w:r>
    </w:p>
    <w:p w14:paraId="27C68FA0" w14:textId="77777777" w:rsidR="009540A7" w:rsidRDefault="009540A7" w:rsidP="00E85C3D">
      <w:pPr>
        <w:spacing w:after="0" w:line="240" w:lineRule="auto"/>
        <w:ind w:left="357"/>
        <w:jc w:val="both"/>
        <w:rPr>
          <w:rFonts w:cstheme="minorHAnsi"/>
          <w:bCs/>
          <w:color w:val="000000"/>
          <w:sz w:val="24"/>
          <w:u w:val="single"/>
        </w:rPr>
      </w:pPr>
    </w:p>
    <w:p w14:paraId="0780B5E2" w14:textId="77777777" w:rsidR="0031588A" w:rsidRDefault="0031588A" w:rsidP="00E85C3D">
      <w:pPr>
        <w:spacing w:after="0" w:line="240" w:lineRule="auto"/>
        <w:ind w:left="357"/>
        <w:jc w:val="both"/>
        <w:rPr>
          <w:rFonts w:cstheme="minorHAnsi"/>
          <w:bCs/>
          <w:color w:val="000000"/>
          <w:sz w:val="24"/>
          <w:u w:val="single"/>
        </w:rPr>
      </w:pPr>
    </w:p>
    <w:p w14:paraId="6FCE60E3" w14:textId="77777777" w:rsidR="00733821" w:rsidRPr="005B3122" w:rsidRDefault="009540A7" w:rsidP="0039713A">
      <w:pPr>
        <w:pStyle w:val="Listaszerbekezds"/>
        <w:widowControl w:val="0"/>
        <w:numPr>
          <w:ilvl w:val="2"/>
          <w:numId w:val="22"/>
        </w:numPr>
        <w:spacing w:after="0" w:line="240" w:lineRule="auto"/>
        <w:outlineLvl w:val="1"/>
        <w:rPr>
          <w:rFonts w:cstheme="minorHAnsi"/>
          <w:b/>
          <w:sz w:val="24"/>
          <w:szCs w:val="24"/>
        </w:rPr>
      </w:pPr>
      <w:bookmarkStart w:id="393" w:name="_Toc483461623"/>
      <w:bookmarkStart w:id="394" w:name="_Toc483462140"/>
      <w:bookmarkStart w:id="395" w:name="_Toc483548408"/>
      <w:bookmarkStart w:id="396" w:name="_Toc483461624"/>
      <w:bookmarkStart w:id="397" w:name="_Toc483462141"/>
      <w:bookmarkStart w:id="398" w:name="_Toc483548409"/>
      <w:bookmarkStart w:id="399" w:name="_Toc444682370"/>
      <w:bookmarkStart w:id="400" w:name="_Toc495926085"/>
      <w:bookmarkEnd w:id="393"/>
      <w:bookmarkEnd w:id="394"/>
      <w:bookmarkEnd w:id="395"/>
      <w:bookmarkEnd w:id="396"/>
      <w:bookmarkEnd w:id="397"/>
      <w:bookmarkEnd w:id="398"/>
      <w:r w:rsidRPr="005B3122">
        <w:rPr>
          <w:rFonts w:cstheme="minorHAnsi"/>
          <w:b/>
          <w:sz w:val="24"/>
          <w:szCs w:val="24"/>
        </w:rPr>
        <w:lastRenderedPageBreak/>
        <w:t>Lakossági Felhasználó</w:t>
      </w:r>
      <w:r w:rsidR="00DF2ACF" w:rsidRPr="005B3122">
        <w:rPr>
          <w:rFonts w:cstheme="minorHAnsi"/>
          <w:b/>
          <w:sz w:val="24"/>
          <w:szCs w:val="24"/>
        </w:rPr>
        <w:t xml:space="preserve"> részére locsolási célú vízmérő telepítése</w:t>
      </w:r>
      <w:bookmarkEnd w:id="399"/>
      <w:bookmarkEnd w:id="400"/>
    </w:p>
    <w:p w14:paraId="5B67D0BC" w14:textId="77777777" w:rsidR="00733821" w:rsidRPr="00733821" w:rsidRDefault="00733821" w:rsidP="00733821">
      <w:pPr>
        <w:pStyle w:val="alap"/>
        <w:spacing w:after="0"/>
        <w:ind w:left="720"/>
        <w:jc w:val="both"/>
        <w:rPr>
          <w:rFonts w:asciiTheme="minorHAnsi" w:hAnsiTheme="minorHAnsi" w:cstheme="minorHAnsi"/>
          <w:b/>
          <w:color w:val="auto"/>
          <w:sz w:val="24"/>
          <w:szCs w:val="22"/>
        </w:rPr>
      </w:pPr>
    </w:p>
    <w:p w14:paraId="38BFA845" w14:textId="7F7F0614" w:rsidR="009540A7" w:rsidRPr="000D0F24" w:rsidRDefault="009540A7" w:rsidP="00316514">
      <w:pPr>
        <w:pStyle w:val="NormlWeb"/>
        <w:numPr>
          <w:ilvl w:val="0"/>
          <w:numId w:val="58"/>
        </w:numPr>
        <w:spacing w:before="0" w:beforeAutospacing="0" w:after="0" w:afterAutospacing="0"/>
        <w:jc w:val="both"/>
        <w:rPr>
          <w:rFonts w:asciiTheme="minorHAnsi" w:hAnsiTheme="minorHAnsi" w:cstheme="minorHAnsi"/>
          <w:iCs/>
          <w:color w:val="000000"/>
          <w:szCs w:val="22"/>
        </w:rPr>
      </w:pPr>
      <w:r w:rsidRPr="000D0F24">
        <w:rPr>
          <w:rFonts w:asciiTheme="minorHAnsi" w:hAnsiTheme="minorHAnsi" w:cstheme="minorHAnsi"/>
          <w:bCs/>
          <w:color w:val="000000"/>
          <w:szCs w:val="22"/>
        </w:rPr>
        <w:t xml:space="preserve"> </w:t>
      </w:r>
      <w:r w:rsidR="00733821">
        <w:rPr>
          <w:rFonts w:asciiTheme="minorHAnsi" w:hAnsiTheme="minorHAnsi" w:cstheme="minorHAnsi"/>
          <w:bCs/>
          <w:color w:val="000000"/>
          <w:szCs w:val="22"/>
        </w:rPr>
        <w:t xml:space="preserve">Lakossági Felhasználó </w:t>
      </w:r>
      <w:r w:rsidRPr="000D0F24">
        <w:rPr>
          <w:rFonts w:asciiTheme="minorHAnsi" w:hAnsiTheme="minorHAnsi" w:cstheme="minorHAnsi"/>
          <w:bCs/>
          <w:color w:val="000000"/>
          <w:szCs w:val="22"/>
        </w:rPr>
        <w:t xml:space="preserve">által </w:t>
      </w:r>
      <w:r w:rsidRPr="000D0F24">
        <w:rPr>
          <w:rFonts w:asciiTheme="minorHAnsi" w:hAnsiTheme="minorHAnsi" w:cstheme="minorHAnsi"/>
          <w:color w:val="000000"/>
          <w:szCs w:val="22"/>
        </w:rPr>
        <w:t xml:space="preserve">ivóvíz-bekötővezetékre telepítendő ikermérő vagy a bekötési vízmérőt követő házi ivóvízhálózatra telepítendő mellékvízmérő iránti kérelméhez, a </w:t>
      </w:r>
      <w:r w:rsidRPr="000D0F24">
        <w:rPr>
          <w:rFonts w:asciiTheme="minorHAnsi" w:hAnsiTheme="minorHAnsi" w:cstheme="minorHAnsi"/>
          <w:iCs/>
          <w:color w:val="000000"/>
          <w:szCs w:val="22"/>
        </w:rPr>
        <w:t xml:space="preserve">Vhr. 5. </w:t>
      </w:r>
      <w:r w:rsidR="00AE79F7">
        <w:rPr>
          <w:rFonts w:asciiTheme="minorHAnsi" w:hAnsiTheme="minorHAnsi" w:cstheme="minorHAnsi"/>
          <w:iCs/>
          <w:color w:val="000000"/>
          <w:szCs w:val="22"/>
        </w:rPr>
        <w:t xml:space="preserve">számú </w:t>
      </w:r>
      <w:r w:rsidRPr="000D0F24">
        <w:rPr>
          <w:rFonts w:asciiTheme="minorHAnsi" w:hAnsiTheme="minorHAnsi" w:cstheme="minorHAnsi"/>
          <w:iCs/>
          <w:color w:val="000000"/>
          <w:szCs w:val="22"/>
        </w:rPr>
        <w:t>mellékletében leírt tartalm</w:t>
      </w:r>
      <w:ins w:id="401" w:author="Mihály Tamás" w:date="2017-10-12T14:43:00Z">
        <w:r w:rsidR="000315CF">
          <w:rPr>
            <w:rFonts w:asciiTheme="minorHAnsi" w:hAnsiTheme="minorHAnsi" w:cstheme="minorHAnsi"/>
            <w:iCs/>
            <w:color w:val="000000"/>
            <w:szCs w:val="22"/>
          </w:rPr>
          <w:t>mal</w:t>
        </w:r>
      </w:ins>
      <w:del w:id="402" w:author="Mihály Tamás" w:date="2017-10-12T14:43:00Z">
        <w:r w:rsidRPr="000D0F24" w:rsidDel="000315CF">
          <w:rPr>
            <w:rFonts w:asciiTheme="minorHAnsi" w:hAnsiTheme="minorHAnsi" w:cstheme="minorHAnsi"/>
            <w:iCs/>
            <w:color w:val="000000"/>
            <w:szCs w:val="22"/>
          </w:rPr>
          <w:delText>ú</w:delText>
        </w:r>
      </w:del>
      <w:r w:rsidRPr="000D0F24">
        <w:rPr>
          <w:rFonts w:asciiTheme="minorHAnsi" w:hAnsiTheme="minorHAnsi" w:cstheme="minorHAnsi"/>
          <w:iCs/>
          <w:color w:val="000000"/>
          <w:szCs w:val="22"/>
        </w:rPr>
        <w:t xml:space="preserve"> </w:t>
      </w:r>
      <w:ins w:id="403" w:author="Mihály Tamás" w:date="2017-10-12T14:43:00Z">
        <w:r w:rsidR="000315CF" w:rsidRPr="000315CF">
          <w:rPr>
            <w:rFonts w:asciiTheme="minorHAnsi" w:hAnsiTheme="minorHAnsi" w:cstheme="minorHAnsi"/>
            <w:iCs/>
            <w:color w:val="000000"/>
            <w:szCs w:val="22"/>
          </w:rPr>
          <w:t>papír alapú</w:t>
        </w:r>
        <w:r w:rsidR="000315CF">
          <w:rPr>
            <w:rFonts w:cstheme="minorHAnsi"/>
          </w:rPr>
          <w:t xml:space="preserve"> </w:t>
        </w:r>
      </w:ins>
      <w:r w:rsidRPr="000D0F24">
        <w:rPr>
          <w:rFonts w:asciiTheme="minorHAnsi" w:hAnsiTheme="minorHAnsi" w:cstheme="minorHAnsi"/>
          <w:iCs/>
          <w:color w:val="000000"/>
          <w:szCs w:val="22"/>
        </w:rPr>
        <w:t>tervdokumentáció csatolandó.</w:t>
      </w:r>
      <w:ins w:id="404" w:author="Mihály Tamás" w:date="2017-10-11T13:14:00Z">
        <w:r w:rsidR="00C324D1">
          <w:rPr>
            <w:rFonts w:asciiTheme="minorHAnsi" w:hAnsiTheme="minorHAnsi" w:cstheme="minorHAnsi"/>
            <w:iCs/>
            <w:color w:val="000000"/>
            <w:szCs w:val="22"/>
          </w:rPr>
          <w:t xml:space="preserve"> </w:t>
        </w:r>
      </w:ins>
      <w:del w:id="405" w:author="Mihály Tamás" w:date="2017-10-12T14:44:00Z">
        <w:r w:rsidRPr="000D0F24" w:rsidDel="000315CF">
          <w:rPr>
            <w:rFonts w:asciiTheme="minorHAnsi" w:hAnsiTheme="minorHAnsi" w:cstheme="minorHAnsi"/>
            <w:iCs/>
            <w:color w:val="000000"/>
            <w:szCs w:val="22"/>
          </w:rPr>
          <w:delText xml:space="preserve"> </w:delText>
        </w:r>
      </w:del>
      <w:r w:rsidRPr="000D0F24">
        <w:rPr>
          <w:rFonts w:asciiTheme="minorHAnsi" w:hAnsiTheme="minorHAnsi" w:cstheme="minorHAnsi"/>
          <w:iCs/>
          <w:color w:val="000000"/>
          <w:szCs w:val="22"/>
        </w:rPr>
        <w:t>A tervdokumentáció összeállítását elkészítheti vízi-közmű, épületgépész tervező, vízi-közmű kivitelezésére jogosult cég, egyéb szakirányú végzettséggel rendelkező személy.</w:t>
      </w:r>
    </w:p>
    <w:p w14:paraId="2BA72F17" w14:textId="77777777" w:rsidR="009540A7" w:rsidRPr="000D0F24" w:rsidRDefault="009540A7" w:rsidP="00316514">
      <w:pPr>
        <w:pStyle w:val="NormlWeb"/>
        <w:numPr>
          <w:ilvl w:val="0"/>
          <w:numId w:val="58"/>
        </w:numPr>
        <w:spacing w:before="0" w:beforeAutospacing="0" w:after="0" w:afterAutospacing="0"/>
        <w:jc w:val="both"/>
        <w:rPr>
          <w:rFonts w:asciiTheme="minorHAnsi" w:hAnsiTheme="minorHAnsi" w:cstheme="minorHAnsi"/>
          <w:iCs/>
          <w:color w:val="000000"/>
          <w:szCs w:val="22"/>
        </w:rPr>
      </w:pPr>
      <w:r w:rsidRPr="000D0F24">
        <w:rPr>
          <w:rFonts w:asciiTheme="minorHAnsi" w:hAnsiTheme="minorHAnsi" w:cstheme="minorHAnsi"/>
          <w:iCs/>
          <w:color w:val="000000"/>
          <w:szCs w:val="22"/>
        </w:rPr>
        <w:t xml:space="preserve">A tervdokumentáció tartalma: </w:t>
      </w:r>
    </w:p>
    <w:p w14:paraId="47C65EE5" w14:textId="77777777" w:rsidR="009540A7" w:rsidRPr="000D0F24" w:rsidRDefault="009540A7" w:rsidP="00316514">
      <w:pPr>
        <w:pStyle w:val="NormlWeb"/>
        <w:numPr>
          <w:ilvl w:val="0"/>
          <w:numId w:val="59"/>
        </w:numPr>
        <w:spacing w:before="0" w:beforeAutospacing="0" w:after="0" w:afterAutospacing="0"/>
        <w:jc w:val="both"/>
        <w:rPr>
          <w:rFonts w:asciiTheme="minorHAnsi" w:hAnsiTheme="minorHAnsi" w:cstheme="minorHAnsi"/>
          <w:color w:val="000000"/>
          <w:szCs w:val="22"/>
        </w:rPr>
      </w:pPr>
      <w:r w:rsidRPr="000D0F24">
        <w:rPr>
          <w:rFonts w:asciiTheme="minorHAnsi" w:hAnsiTheme="minorHAnsi" w:cstheme="minorHAnsi"/>
          <w:color w:val="000000"/>
          <w:szCs w:val="22"/>
        </w:rPr>
        <w:t xml:space="preserve">Műszaki leírás, amely tartalmazza a kérelmező, a tervező és a kivitelező azonosítására alkalmas adatait, a beépítésre kerülő mérőberendezés típusát, főbb jellemzőit. </w:t>
      </w:r>
    </w:p>
    <w:p w14:paraId="2033535B" w14:textId="77777777" w:rsidR="00733821" w:rsidRDefault="009540A7" w:rsidP="00316514">
      <w:pPr>
        <w:pStyle w:val="NormlWeb"/>
        <w:numPr>
          <w:ilvl w:val="0"/>
          <w:numId w:val="59"/>
        </w:numPr>
        <w:spacing w:before="0" w:beforeAutospacing="0" w:after="0" w:afterAutospacing="0"/>
        <w:jc w:val="both"/>
        <w:rPr>
          <w:rFonts w:asciiTheme="minorHAnsi" w:hAnsiTheme="minorHAnsi" w:cstheme="minorHAnsi"/>
          <w:color w:val="000000"/>
          <w:szCs w:val="22"/>
        </w:rPr>
      </w:pPr>
      <w:r w:rsidRPr="000D0F24">
        <w:rPr>
          <w:rFonts w:asciiTheme="minorHAnsi" w:hAnsiTheme="minorHAnsi" w:cstheme="minorHAnsi"/>
          <w:color w:val="000000"/>
          <w:szCs w:val="22"/>
        </w:rPr>
        <w:t xml:space="preserve">Tervrajzok, az ingatlan érintett házi ivóvízhálózatát, ezek tartozékait feltüntető vázrajz, a mérőbeépítés helyének megjelölésével,  a tervezett mérőbeépítés szerelési rajzai. </w:t>
      </w:r>
    </w:p>
    <w:p w14:paraId="6C118D91" w14:textId="77777777" w:rsidR="009540A7" w:rsidRPr="00733821" w:rsidRDefault="009540A7" w:rsidP="00316514">
      <w:pPr>
        <w:pStyle w:val="NormlWeb"/>
        <w:numPr>
          <w:ilvl w:val="0"/>
          <w:numId w:val="58"/>
        </w:numPr>
        <w:spacing w:before="0" w:beforeAutospacing="0" w:after="0" w:afterAutospacing="0"/>
        <w:jc w:val="both"/>
        <w:rPr>
          <w:rFonts w:asciiTheme="minorHAnsi" w:hAnsiTheme="minorHAnsi" w:cstheme="minorHAnsi"/>
          <w:color w:val="000000"/>
          <w:szCs w:val="22"/>
        </w:rPr>
      </w:pPr>
      <w:r w:rsidRPr="00733821">
        <w:rPr>
          <w:rFonts w:asciiTheme="minorHAnsi" w:hAnsiTheme="minorHAnsi" w:cstheme="minorHAnsi"/>
          <w:color w:val="000000"/>
          <w:szCs w:val="22"/>
        </w:rPr>
        <w:t>A locsolási vízmérő telepítése során nem követelmény az önálló mérőakna kialakítása. A mérőeszköz állagának megóvása és a fagyvédelem biztosítása a Felhasználó kötelessége.</w:t>
      </w:r>
    </w:p>
    <w:p w14:paraId="7870E6C3" w14:textId="77777777" w:rsidR="009540A7" w:rsidRPr="00733821" w:rsidRDefault="009540A7" w:rsidP="00316514">
      <w:pPr>
        <w:pStyle w:val="Listaszerbekezds"/>
        <w:numPr>
          <w:ilvl w:val="0"/>
          <w:numId w:val="58"/>
        </w:numPr>
        <w:spacing w:after="0" w:line="240" w:lineRule="auto"/>
        <w:jc w:val="both"/>
        <w:rPr>
          <w:rFonts w:cstheme="minorHAnsi"/>
          <w:color w:val="000000"/>
          <w:sz w:val="24"/>
        </w:rPr>
      </w:pPr>
      <w:r w:rsidRPr="00733821">
        <w:rPr>
          <w:rFonts w:cstheme="minorHAnsi"/>
          <w:color w:val="000000"/>
          <w:sz w:val="24"/>
        </w:rPr>
        <w:t xml:space="preserve">A locsolási vízmérő szerelésének a díja a mindenkor érvényes, a </w:t>
      </w:r>
      <w:r w:rsidRPr="00733821">
        <w:rPr>
          <w:rFonts w:cstheme="minorHAnsi"/>
          <w:sz w:val="24"/>
          <w:szCs w:val="24"/>
        </w:rPr>
        <w:t>Víziközmű-szolgáltató</w:t>
      </w:r>
      <w:r w:rsidRPr="00733821">
        <w:rPr>
          <w:rFonts w:cstheme="minorHAnsi"/>
          <w:color w:val="000000"/>
          <w:sz w:val="24"/>
        </w:rPr>
        <w:t xml:space="preserve"> Igazgatósága által elfogadott Árjegyzék alapján kerül megállapításra.</w:t>
      </w:r>
    </w:p>
    <w:p w14:paraId="1E51C70B" w14:textId="77777777" w:rsidR="009540A7" w:rsidRPr="000D0F24" w:rsidRDefault="009540A7" w:rsidP="009540A7">
      <w:pPr>
        <w:spacing w:after="0" w:line="240" w:lineRule="auto"/>
        <w:jc w:val="both"/>
        <w:rPr>
          <w:rFonts w:cstheme="minorHAnsi"/>
          <w:color w:val="000000"/>
          <w:sz w:val="24"/>
        </w:rPr>
      </w:pPr>
    </w:p>
    <w:p w14:paraId="424DC2BE" w14:textId="77777777" w:rsidR="00733821" w:rsidRPr="005B3122" w:rsidRDefault="00733821" w:rsidP="0039713A">
      <w:pPr>
        <w:pStyle w:val="Listaszerbekezds"/>
        <w:widowControl w:val="0"/>
        <w:numPr>
          <w:ilvl w:val="2"/>
          <w:numId w:val="22"/>
        </w:numPr>
        <w:spacing w:after="0" w:line="240" w:lineRule="auto"/>
        <w:outlineLvl w:val="1"/>
        <w:rPr>
          <w:rFonts w:cstheme="minorHAnsi"/>
          <w:b/>
          <w:sz w:val="24"/>
          <w:szCs w:val="24"/>
        </w:rPr>
      </w:pPr>
      <w:bookmarkStart w:id="406" w:name="_Toc444682371"/>
      <w:bookmarkStart w:id="407" w:name="_Toc495926086"/>
      <w:r w:rsidRPr="005B3122">
        <w:rPr>
          <w:rFonts w:cstheme="minorHAnsi"/>
          <w:b/>
          <w:sz w:val="24"/>
          <w:szCs w:val="24"/>
        </w:rPr>
        <w:t>Nem lakossági Felhasználó</w:t>
      </w:r>
      <w:r w:rsidR="00DF2ACF" w:rsidRPr="005B3122">
        <w:rPr>
          <w:rFonts w:cstheme="minorHAnsi"/>
          <w:b/>
          <w:sz w:val="24"/>
          <w:szCs w:val="24"/>
        </w:rPr>
        <w:t xml:space="preserve"> részére locsolási célú vízmérő </w:t>
      </w:r>
      <w:r w:rsidR="00AE76C4" w:rsidRPr="005B3122">
        <w:rPr>
          <w:rFonts w:cstheme="minorHAnsi"/>
          <w:b/>
          <w:sz w:val="24"/>
          <w:szCs w:val="24"/>
        </w:rPr>
        <w:t>telepítése</w:t>
      </w:r>
      <w:bookmarkEnd w:id="406"/>
      <w:bookmarkEnd w:id="407"/>
    </w:p>
    <w:p w14:paraId="3C34D362" w14:textId="77777777" w:rsidR="00733821" w:rsidRPr="00733821" w:rsidRDefault="00733821" w:rsidP="00733821">
      <w:pPr>
        <w:pStyle w:val="alap"/>
        <w:spacing w:after="0"/>
        <w:ind w:left="720"/>
        <w:jc w:val="both"/>
        <w:rPr>
          <w:rFonts w:asciiTheme="minorHAnsi" w:hAnsiTheme="minorHAnsi" w:cstheme="minorHAnsi"/>
          <w:b/>
          <w:color w:val="auto"/>
          <w:sz w:val="24"/>
          <w:szCs w:val="22"/>
        </w:rPr>
      </w:pPr>
    </w:p>
    <w:p w14:paraId="519E20B4" w14:textId="709F8EEF" w:rsidR="009540A7" w:rsidRPr="000D0F24" w:rsidRDefault="009540A7" w:rsidP="00316514">
      <w:pPr>
        <w:pStyle w:val="NormlWeb"/>
        <w:numPr>
          <w:ilvl w:val="0"/>
          <w:numId w:val="61"/>
        </w:numPr>
        <w:spacing w:before="0" w:beforeAutospacing="0" w:after="0" w:afterAutospacing="0"/>
        <w:jc w:val="both"/>
        <w:rPr>
          <w:rFonts w:asciiTheme="minorHAnsi" w:hAnsiTheme="minorHAnsi" w:cstheme="minorHAnsi"/>
          <w:iCs/>
          <w:color w:val="000000"/>
          <w:szCs w:val="22"/>
        </w:rPr>
      </w:pPr>
      <w:r w:rsidRPr="000D0F24">
        <w:rPr>
          <w:rFonts w:asciiTheme="minorHAnsi" w:hAnsiTheme="minorHAnsi" w:cstheme="minorHAnsi"/>
          <w:bCs/>
          <w:color w:val="000000"/>
          <w:szCs w:val="22"/>
        </w:rPr>
        <w:t xml:space="preserve">Nem lakossági Felhasználó által </w:t>
      </w:r>
      <w:r w:rsidRPr="000D0F24">
        <w:rPr>
          <w:rFonts w:asciiTheme="minorHAnsi" w:hAnsiTheme="minorHAnsi" w:cstheme="minorHAnsi"/>
          <w:color w:val="000000"/>
          <w:szCs w:val="22"/>
        </w:rPr>
        <w:t xml:space="preserve">ivóvíz-bekötővezetékre telepítendő ikermérő vagy a bekötési vízmérőt követő házi ivóvízhálózatra telepítendő mellékvízmérő iránti kérelméhez, a </w:t>
      </w:r>
      <w:r w:rsidRPr="000D0F24">
        <w:rPr>
          <w:rFonts w:asciiTheme="minorHAnsi" w:hAnsiTheme="minorHAnsi" w:cstheme="minorHAnsi"/>
          <w:iCs/>
          <w:color w:val="000000"/>
          <w:szCs w:val="22"/>
        </w:rPr>
        <w:t xml:space="preserve">Vhr. 5. </w:t>
      </w:r>
      <w:r w:rsidR="00AE79F7">
        <w:rPr>
          <w:rFonts w:asciiTheme="minorHAnsi" w:hAnsiTheme="minorHAnsi" w:cstheme="minorHAnsi"/>
          <w:iCs/>
          <w:color w:val="000000"/>
          <w:szCs w:val="22"/>
        </w:rPr>
        <w:t xml:space="preserve">számú </w:t>
      </w:r>
      <w:r w:rsidRPr="000D0F24">
        <w:rPr>
          <w:rFonts w:asciiTheme="minorHAnsi" w:hAnsiTheme="minorHAnsi" w:cstheme="minorHAnsi"/>
          <w:iCs/>
          <w:color w:val="000000"/>
          <w:szCs w:val="22"/>
        </w:rPr>
        <w:t xml:space="preserve">mellékletében leírt </w:t>
      </w:r>
      <w:r w:rsidRPr="00D07922">
        <w:rPr>
          <w:rFonts w:asciiTheme="minorHAnsi" w:hAnsiTheme="minorHAnsi" w:cstheme="minorHAnsi"/>
          <w:color w:val="000000"/>
          <w:szCs w:val="22"/>
        </w:rPr>
        <w:t>tartalm</w:t>
      </w:r>
      <w:ins w:id="408" w:author="Mihály Tamás" w:date="2017-10-12T14:44:00Z">
        <w:r w:rsidR="000315CF" w:rsidRPr="00D07922">
          <w:rPr>
            <w:rFonts w:asciiTheme="minorHAnsi" w:hAnsiTheme="minorHAnsi" w:cstheme="minorHAnsi"/>
            <w:color w:val="000000"/>
            <w:szCs w:val="22"/>
          </w:rPr>
          <w:t>mal</w:t>
        </w:r>
      </w:ins>
      <w:del w:id="409" w:author="Mihály Tamás" w:date="2017-10-12T14:44:00Z">
        <w:r w:rsidRPr="00D07922" w:rsidDel="000315CF">
          <w:rPr>
            <w:rFonts w:asciiTheme="minorHAnsi" w:hAnsiTheme="minorHAnsi" w:cstheme="minorHAnsi"/>
            <w:color w:val="000000"/>
            <w:szCs w:val="22"/>
          </w:rPr>
          <w:delText>ú</w:delText>
        </w:r>
      </w:del>
      <w:ins w:id="410" w:author="Mihály Tamás" w:date="2017-10-12T14:44:00Z">
        <w:r w:rsidR="00D07922" w:rsidRPr="00D07922">
          <w:rPr>
            <w:rFonts w:asciiTheme="minorHAnsi" w:hAnsiTheme="minorHAnsi" w:cstheme="minorHAnsi"/>
            <w:color w:val="000000"/>
            <w:szCs w:val="22"/>
          </w:rPr>
          <w:t xml:space="preserve"> papír alapú</w:t>
        </w:r>
      </w:ins>
      <w:r w:rsidRPr="000D0F24">
        <w:rPr>
          <w:rFonts w:asciiTheme="minorHAnsi" w:hAnsiTheme="minorHAnsi" w:cstheme="minorHAnsi"/>
          <w:iCs/>
          <w:color w:val="000000"/>
          <w:szCs w:val="22"/>
        </w:rPr>
        <w:t xml:space="preserve"> tervdokumentáció csatolandó. A tervdokumentáció összeállítását kizárólag</w:t>
      </w:r>
      <w:r w:rsidRPr="000D0F24">
        <w:rPr>
          <w:rFonts w:asciiTheme="minorHAnsi" w:hAnsiTheme="minorHAnsi" w:cstheme="minorHAnsi"/>
          <w:bCs/>
          <w:iCs/>
          <w:szCs w:val="22"/>
        </w:rPr>
        <w:t xml:space="preserve"> víz</w:t>
      </w:r>
      <w:r w:rsidR="004F0F0B">
        <w:rPr>
          <w:rFonts w:asciiTheme="minorHAnsi" w:hAnsiTheme="minorHAnsi" w:cstheme="minorHAnsi"/>
          <w:bCs/>
          <w:iCs/>
          <w:szCs w:val="22"/>
        </w:rPr>
        <w:t>gazdálkodási</w:t>
      </w:r>
      <w:r w:rsidRPr="000D0F24">
        <w:rPr>
          <w:rFonts w:asciiTheme="minorHAnsi" w:hAnsiTheme="minorHAnsi" w:cstheme="minorHAnsi"/>
          <w:bCs/>
          <w:iCs/>
          <w:szCs w:val="22"/>
        </w:rPr>
        <w:t xml:space="preserve"> tervezési</w:t>
      </w:r>
      <w:r w:rsidR="004F0F0B">
        <w:rPr>
          <w:rFonts w:asciiTheme="minorHAnsi" w:hAnsiTheme="minorHAnsi" w:cstheme="minorHAnsi"/>
          <w:bCs/>
          <w:iCs/>
          <w:szCs w:val="22"/>
        </w:rPr>
        <w:t xml:space="preserve"> szakterület</w:t>
      </w:r>
      <w:r w:rsidRPr="000D0F24">
        <w:rPr>
          <w:rFonts w:asciiTheme="minorHAnsi" w:hAnsiTheme="minorHAnsi" w:cstheme="minorHAnsi"/>
          <w:bCs/>
          <w:iCs/>
          <w:szCs w:val="22"/>
        </w:rPr>
        <w:t xml:space="preserve"> (VZ</w:t>
      </w:r>
      <w:r w:rsidR="00E660CF">
        <w:rPr>
          <w:rFonts w:asciiTheme="minorHAnsi" w:hAnsiTheme="minorHAnsi" w:cstheme="minorHAnsi"/>
          <w:bCs/>
          <w:iCs/>
          <w:szCs w:val="22"/>
        </w:rPr>
        <w:t>-TEL</w:t>
      </w:r>
      <w:r w:rsidRPr="000D0F24">
        <w:rPr>
          <w:rFonts w:asciiTheme="minorHAnsi" w:hAnsiTheme="minorHAnsi" w:cstheme="minorHAnsi"/>
          <w:bCs/>
          <w:iCs/>
          <w:szCs w:val="22"/>
        </w:rPr>
        <w:t xml:space="preserve">), </w:t>
      </w:r>
      <w:r w:rsidR="009F6038">
        <w:rPr>
          <w:rFonts w:asciiTheme="minorHAnsi" w:hAnsiTheme="minorHAnsi" w:cstheme="minorHAnsi"/>
          <w:bCs/>
          <w:iCs/>
          <w:szCs w:val="22"/>
        </w:rPr>
        <w:t>építmények</w:t>
      </w:r>
      <w:r w:rsidR="004F0F0B">
        <w:rPr>
          <w:rFonts w:asciiTheme="minorHAnsi" w:hAnsiTheme="minorHAnsi" w:cstheme="minorHAnsi"/>
          <w:bCs/>
          <w:iCs/>
          <w:szCs w:val="22"/>
        </w:rPr>
        <w:t xml:space="preserve"> </w:t>
      </w:r>
      <w:r w:rsidRPr="000D0F24">
        <w:rPr>
          <w:rFonts w:asciiTheme="minorHAnsi" w:hAnsiTheme="minorHAnsi" w:cstheme="minorHAnsi"/>
          <w:bCs/>
          <w:iCs/>
          <w:szCs w:val="22"/>
        </w:rPr>
        <w:t>gépész</w:t>
      </w:r>
      <w:r w:rsidR="004F0F0B">
        <w:rPr>
          <w:rFonts w:asciiTheme="minorHAnsi" w:hAnsiTheme="minorHAnsi" w:cstheme="minorHAnsi"/>
          <w:bCs/>
          <w:iCs/>
          <w:szCs w:val="22"/>
        </w:rPr>
        <w:t xml:space="preserve">eti </w:t>
      </w:r>
      <w:r w:rsidRPr="000D0F24">
        <w:rPr>
          <w:rFonts w:asciiTheme="minorHAnsi" w:hAnsiTheme="minorHAnsi" w:cstheme="minorHAnsi"/>
          <w:bCs/>
          <w:iCs/>
          <w:szCs w:val="22"/>
        </w:rPr>
        <w:t>tervez</w:t>
      </w:r>
      <w:r w:rsidR="004F0F0B">
        <w:rPr>
          <w:rFonts w:asciiTheme="minorHAnsi" w:hAnsiTheme="minorHAnsi" w:cstheme="minorHAnsi"/>
          <w:bCs/>
          <w:iCs/>
          <w:szCs w:val="22"/>
        </w:rPr>
        <w:t>és</w:t>
      </w:r>
      <w:r w:rsidRPr="000D0F24">
        <w:rPr>
          <w:rFonts w:asciiTheme="minorHAnsi" w:hAnsiTheme="minorHAnsi" w:cstheme="minorHAnsi"/>
          <w:bCs/>
          <w:iCs/>
          <w:szCs w:val="22"/>
        </w:rPr>
        <w:t>i</w:t>
      </w:r>
      <w:r w:rsidR="004F0F0B">
        <w:rPr>
          <w:rFonts w:asciiTheme="minorHAnsi" w:hAnsiTheme="minorHAnsi" w:cstheme="minorHAnsi"/>
          <w:bCs/>
          <w:iCs/>
          <w:szCs w:val="22"/>
        </w:rPr>
        <w:t xml:space="preserve"> szakterület</w:t>
      </w:r>
      <w:r w:rsidRPr="000D0F24">
        <w:rPr>
          <w:rFonts w:asciiTheme="minorHAnsi" w:hAnsiTheme="minorHAnsi" w:cstheme="minorHAnsi"/>
          <w:bCs/>
          <w:iCs/>
          <w:szCs w:val="22"/>
        </w:rPr>
        <w:t xml:space="preserve"> (G)</w:t>
      </w:r>
      <w:r w:rsidR="004F0F0B">
        <w:rPr>
          <w:rFonts w:asciiTheme="minorHAnsi" w:hAnsiTheme="minorHAnsi" w:cstheme="minorHAnsi"/>
          <w:bCs/>
          <w:iCs/>
          <w:szCs w:val="22"/>
        </w:rPr>
        <w:t xml:space="preserve">tervezői </w:t>
      </w:r>
      <w:r w:rsidRPr="000D0F24">
        <w:rPr>
          <w:rFonts w:asciiTheme="minorHAnsi" w:hAnsiTheme="minorHAnsi" w:cstheme="minorHAnsi"/>
          <w:bCs/>
          <w:iCs/>
          <w:szCs w:val="22"/>
        </w:rPr>
        <w:t xml:space="preserve">jogosultsággal rendelkező személy </w:t>
      </w:r>
      <w:r w:rsidRPr="000D0F24">
        <w:rPr>
          <w:rFonts w:asciiTheme="minorHAnsi" w:hAnsiTheme="minorHAnsi" w:cstheme="minorHAnsi"/>
          <w:iCs/>
          <w:color w:val="000000"/>
          <w:szCs w:val="22"/>
        </w:rPr>
        <w:t>készítheti.</w:t>
      </w:r>
    </w:p>
    <w:p w14:paraId="3A598BE2" w14:textId="77777777" w:rsidR="009540A7" w:rsidRPr="000D0F24" w:rsidRDefault="009540A7" w:rsidP="00316514">
      <w:pPr>
        <w:pStyle w:val="NormlWeb"/>
        <w:numPr>
          <w:ilvl w:val="0"/>
          <w:numId w:val="61"/>
        </w:numPr>
        <w:spacing w:before="0" w:beforeAutospacing="0" w:after="0" w:afterAutospacing="0"/>
        <w:jc w:val="both"/>
        <w:rPr>
          <w:rFonts w:asciiTheme="minorHAnsi" w:hAnsiTheme="minorHAnsi" w:cstheme="minorHAnsi"/>
          <w:iCs/>
          <w:color w:val="000000"/>
          <w:szCs w:val="22"/>
        </w:rPr>
      </w:pPr>
      <w:r w:rsidRPr="000D0F24">
        <w:rPr>
          <w:rFonts w:asciiTheme="minorHAnsi" w:hAnsiTheme="minorHAnsi" w:cstheme="minorHAnsi"/>
          <w:iCs/>
          <w:color w:val="000000"/>
          <w:szCs w:val="22"/>
        </w:rPr>
        <w:t xml:space="preserve">A tervdokumentáció tartalma: </w:t>
      </w:r>
    </w:p>
    <w:p w14:paraId="1858258F" w14:textId="77777777" w:rsidR="009540A7" w:rsidRPr="000D0F24" w:rsidRDefault="009540A7" w:rsidP="00316514">
      <w:pPr>
        <w:pStyle w:val="NormlWeb"/>
        <w:numPr>
          <w:ilvl w:val="0"/>
          <w:numId w:val="62"/>
        </w:numPr>
        <w:spacing w:before="0" w:beforeAutospacing="0" w:after="0" w:afterAutospacing="0"/>
        <w:jc w:val="both"/>
        <w:rPr>
          <w:rFonts w:asciiTheme="minorHAnsi" w:hAnsiTheme="minorHAnsi" w:cstheme="minorHAnsi"/>
          <w:color w:val="000000"/>
          <w:szCs w:val="22"/>
        </w:rPr>
      </w:pPr>
      <w:r w:rsidRPr="000D0F24">
        <w:rPr>
          <w:rFonts w:asciiTheme="minorHAnsi" w:hAnsiTheme="minorHAnsi" w:cstheme="minorHAnsi"/>
          <w:color w:val="000000"/>
          <w:szCs w:val="22"/>
        </w:rPr>
        <w:t xml:space="preserve">Műszaki leírás, amely tartalmazza a kérelmező, a tervező és a kivitelező azonosítására alkalmas adatait, a beépítésre kerülő mérőberendezés típusát, főbb jellemzőit. </w:t>
      </w:r>
    </w:p>
    <w:p w14:paraId="08A5AB3B" w14:textId="77777777" w:rsidR="009540A7" w:rsidRPr="000D0F24" w:rsidRDefault="009540A7" w:rsidP="00316514">
      <w:pPr>
        <w:pStyle w:val="NormlWeb"/>
        <w:numPr>
          <w:ilvl w:val="0"/>
          <w:numId w:val="62"/>
        </w:numPr>
        <w:spacing w:before="0" w:beforeAutospacing="0" w:after="0" w:afterAutospacing="0"/>
        <w:jc w:val="both"/>
        <w:rPr>
          <w:rFonts w:asciiTheme="minorHAnsi" w:hAnsiTheme="minorHAnsi" w:cstheme="minorHAnsi"/>
          <w:color w:val="000000"/>
          <w:szCs w:val="22"/>
        </w:rPr>
      </w:pPr>
      <w:r w:rsidRPr="000D0F24">
        <w:rPr>
          <w:rFonts w:asciiTheme="minorHAnsi" w:hAnsiTheme="minorHAnsi" w:cstheme="minorHAnsi"/>
          <w:color w:val="000000"/>
          <w:szCs w:val="22"/>
        </w:rPr>
        <w:t xml:space="preserve">Tervrajzok, az ingatlan </w:t>
      </w:r>
      <w:r w:rsidRPr="004145E3">
        <w:rPr>
          <w:rFonts w:asciiTheme="minorHAnsi" w:hAnsiTheme="minorHAnsi" w:cstheme="minorHAnsi"/>
          <w:color w:val="000000"/>
          <w:szCs w:val="22"/>
        </w:rPr>
        <w:t xml:space="preserve">teljes </w:t>
      </w:r>
      <w:r w:rsidRPr="000D0F24">
        <w:rPr>
          <w:rFonts w:asciiTheme="minorHAnsi" w:hAnsiTheme="minorHAnsi" w:cstheme="minorHAnsi"/>
          <w:color w:val="000000"/>
          <w:szCs w:val="22"/>
        </w:rPr>
        <w:t xml:space="preserve">házi ivóvíz- és szennyvízhálózatát, ezek tartozékait feltüntető vázrajz, a mérőbeépítés helyének megjelölésével,  a tervezett mérőbeépítés szerelési rajzai. </w:t>
      </w:r>
    </w:p>
    <w:p w14:paraId="56A6A676" w14:textId="77777777" w:rsidR="009540A7" w:rsidRPr="000D0F24" w:rsidRDefault="009540A7" w:rsidP="00316514">
      <w:pPr>
        <w:pStyle w:val="NormlWeb"/>
        <w:numPr>
          <w:ilvl w:val="0"/>
          <w:numId w:val="61"/>
        </w:numPr>
        <w:spacing w:before="0" w:beforeAutospacing="0" w:after="0" w:afterAutospacing="0"/>
        <w:jc w:val="both"/>
        <w:rPr>
          <w:rFonts w:asciiTheme="minorHAnsi" w:hAnsiTheme="minorHAnsi" w:cstheme="minorHAnsi"/>
          <w:color w:val="000000"/>
          <w:szCs w:val="22"/>
        </w:rPr>
      </w:pPr>
      <w:r w:rsidRPr="000D0F24">
        <w:rPr>
          <w:rFonts w:asciiTheme="minorHAnsi" w:hAnsiTheme="minorHAnsi" w:cstheme="minorHAnsi"/>
          <w:color w:val="000000"/>
          <w:szCs w:val="22"/>
        </w:rPr>
        <w:t>A locsolási vízmérő telepítése során nem követelmény az önálló mérőakna kialakítása. A mérőeszköz állagának megóvása és a fagyvédelem biztosítása a Felhasználó kötelessége. Azon felhasználási helyeken nem telepíthető locsolási vízmérő, ahol szennyvíz-mennyiségmérő van beépítve.</w:t>
      </w:r>
    </w:p>
    <w:p w14:paraId="524CE744" w14:textId="77777777" w:rsidR="009540A7" w:rsidRDefault="009540A7" w:rsidP="00316514">
      <w:pPr>
        <w:pStyle w:val="Listaszerbekezds"/>
        <w:numPr>
          <w:ilvl w:val="0"/>
          <w:numId w:val="61"/>
        </w:numPr>
        <w:spacing w:after="0" w:line="240" w:lineRule="auto"/>
        <w:jc w:val="both"/>
        <w:rPr>
          <w:rFonts w:cstheme="minorHAnsi"/>
          <w:color w:val="000000"/>
          <w:sz w:val="24"/>
        </w:rPr>
      </w:pPr>
      <w:r w:rsidRPr="00733821">
        <w:rPr>
          <w:rFonts w:cstheme="minorHAnsi"/>
          <w:color w:val="000000"/>
          <w:sz w:val="24"/>
        </w:rPr>
        <w:t xml:space="preserve">A locsolási vízmérő szerelésének a díja a mindenkor érvényes, a </w:t>
      </w:r>
      <w:r w:rsidRPr="00733821">
        <w:rPr>
          <w:rFonts w:cstheme="minorHAnsi"/>
          <w:sz w:val="24"/>
          <w:szCs w:val="24"/>
        </w:rPr>
        <w:t>Víziközmű-szolgáltató</w:t>
      </w:r>
      <w:r w:rsidRPr="00733821">
        <w:rPr>
          <w:rFonts w:cstheme="minorHAnsi"/>
          <w:color w:val="000000"/>
          <w:sz w:val="24"/>
        </w:rPr>
        <w:t xml:space="preserve"> Igazgatósága által elfogadott Árjegyzék alapján kerül megállapításra.</w:t>
      </w:r>
    </w:p>
    <w:p w14:paraId="6B50F2D8" w14:textId="77777777" w:rsidR="0036630A" w:rsidRDefault="0036630A" w:rsidP="0036630A">
      <w:pPr>
        <w:spacing w:after="0" w:line="240" w:lineRule="auto"/>
        <w:jc w:val="both"/>
        <w:rPr>
          <w:rFonts w:cstheme="minorHAnsi"/>
          <w:color w:val="000000"/>
          <w:sz w:val="24"/>
        </w:rPr>
      </w:pPr>
    </w:p>
    <w:p w14:paraId="1B812BD4" w14:textId="77777777" w:rsidR="009540A7" w:rsidRDefault="009540A7" w:rsidP="0039713A">
      <w:pPr>
        <w:pStyle w:val="Listaszerbekezds"/>
        <w:widowControl w:val="0"/>
        <w:numPr>
          <w:ilvl w:val="2"/>
          <w:numId w:val="22"/>
        </w:numPr>
        <w:spacing w:after="0" w:line="240" w:lineRule="auto"/>
        <w:outlineLvl w:val="1"/>
        <w:rPr>
          <w:rFonts w:cstheme="minorHAnsi"/>
          <w:b/>
          <w:sz w:val="24"/>
          <w:szCs w:val="24"/>
        </w:rPr>
      </w:pPr>
      <w:bookmarkStart w:id="411" w:name="_Toc440438621"/>
      <w:bookmarkStart w:id="412" w:name="_Toc440439432"/>
      <w:bookmarkStart w:id="413" w:name="_Toc440439831"/>
      <w:bookmarkStart w:id="414" w:name="_Toc440440052"/>
      <w:bookmarkStart w:id="415" w:name="_Toc440440273"/>
      <w:bookmarkStart w:id="416" w:name="_Toc440453815"/>
      <w:bookmarkStart w:id="417" w:name="_Toc440438622"/>
      <w:bookmarkStart w:id="418" w:name="_Toc440439433"/>
      <w:bookmarkStart w:id="419" w:name="_Toc440439832"/>
      <w:bookmarkStart w:id="420" w:name="_Toc440440053"/>
      <w:bookmarkStart w:id="421" w:name="_Toc440440274"/>
      <w:bookmarkStart w:id="422" w:name="_Toc440453816"/>
      <w:bookmarkStart w:id="423" w:name="_Toc444682372"/>
      <w:bookmarkStart w:id="424" w:name="_Toc495926087"/>
      <w:bookmarkEnd w:id="411"/>
      <w:bookmarkEnd w:id="412"/>
      <w:bookmarkEnd w:id="413"/>
      <w:bookmarkEnd w:id="414"/>
      <w:bookmarkEnd w:id="415"/>
      <w:bookmarkEnd w:id="416"/>
      <w:bookmarkEnd w:id="417"/>
      <w:bookmarkEnd w:id="418"/>
      <w:bookmarkEnd w:id="419"/>
      <w:bookmarkEnd w:id="420"/>
      <w:bookmarkEnd w:id="421"/>
      <w:bookmarkEnd w:id="422"/>
      <w:r w:rsidRPr="005B3122">
        <w:rPr>
          <w:rFonts w:cstheme="minorHAnsi"/>
          <w:b/>
          <w:sz w:val="24"/>
          <w:szCs w:val="24"/>
        </w:rPr>
        <w:t>Locsolá</w:t>
      </w:r>
      <w:r w:rsidR="00733821" w:rsidRPr="005B3122">
        <w:rPr>
          <w:rFonts w:cstheme="minorHAnsi"/>
          <w:b/>
          <w:sz w:val="24"/>
          <w:szCs w:val="24"/>
        </w:rPr>
        <w:t>si vízmérő elszámolásának módja</w:t>
      </w:r>
      <w:bookmarkEnd w:id="423"/>
      <w:bookmarkEnd w:id="424"/>
    </w:p>
    <w:p w14:paraId="457B1219" w14:textId="77777777" w:rsidR="005B3122" w:rsidRPr="005B3122" w:rsidRDefault="005B3122" w:rsidP="005B3122">
      <w:pPr>
        <w:pStyle w:val="Listaszerbekezds"/>
        <w:spacing w:line="240" w:lineRule="auto"/>
        <w:jc w:val="both"/>
        <w:outlineLvl w:val="1"/>
        <w:rPr>
          <w:rFonts w:cstheme="minorHAnsi"/>
          <w:b/>
          <w:sz w:val="24"/>
          <w:szCs w:val="24"/>
        </w:rPr>
      </w:pPr>
    </w:p>
    <w:p w14:paraId="1D7217C2" w14:textId="77777777" w:rsidR="00733821" w:rsidRPr="00733821" w:rsidRDefault="009540A7" w:rsidP="00316514">
      <w:pPr>
        <w:pStyle w:val="Listaszerbekezds"/>
        <w:numPr>
          <w:ilvl w:val="0"/>
          <w:numId w:val="63"/>
        </w:numPr>
        <w:spacing w:after="0" w:line="240" w:lineRule="auto"/>
        <w:jc w:val="both"/>
        <w:rPr>
          <w:rFonts w:cstheme="minorHAnsi"/>
          <w:bCs/>
          <w:color w:val="000000"/>
          <w:sz w:val="24"/>
        </w:rPr>
      </w:pPr>
      <w:r w:rsidRPr="00733821">
        <w:rPr>
          <w:rFonts w:cstheme="minorHAnsi"/>
          <w:bCs/>
          <w:color w:val="000000"/>
          <w:sz w:val="24"/>
        </w:rPr>
        <w:t xml:space="preserve">A locsolási vízmérő leolvasását </w:t>
      </w:r>
      <w:r w:rsidR="00E74D8A">
        <w:rPr>
          <w:rFonts w:cstheme="minorHAnsi"/>
          <w:bCs/>
          <w:color w:val="000000"/>
          <w:sz w:val="24"/>
        </w:rPr>
        <w:t xml:space="preserve">a </w:t>
      </w:r>
      <w:r w:rsidRPr="00733821">
        <w:rPr>
          <w:rFonts w:cstheme="minorHAnsi"/>
          <w:sz w:val="24"/>
          <w:szCs w:val="24"/>
        </w:rPr>
        <w:t>Víziközmű-szolgáltató</w:t>
      </w:r>
      <w:r w:rsidRPr="00733821">
        <w:rPr>
          <w:rFonts w:cstheme="minorHAnsi"/>
          <w:bCs/>
          <w:color w:val="000000"/>
          <w:sz w:val="24"/>
        </w:rPr>
        <w:t xml:space="preserve"> </w:t>
      </w:r>
      <w:r w:rsidR="00E74D8A">
        <w:rPr>
          <w:rFonts w:cstheme="minorHAnsi"/>
          <w:bCs/>
          <w:color w:val="000000"/>
          <w:sz w:val="24"/>
        </w:rPr>
        <w:t xml:space="preserve">a bekötési vízmérő leolvasásával egy időben </w:t>
      </w:r>
      <w:r w:rsidRPr="00733821">
        <w:rPr>
          <w:rFonts w:cstheme="minorHAnsi"/>
          <w:bCs/>
          <w:color w:val="000000"/>
          <w:sz w:val="24"/>
        </w:rPr>
        <w:t xml:space="preserve"> végzi a </w:t>
      </w:r>
      <w:r w:rsidRPr="00733821">
        <w:rPr>
          <w:rFonts w:cstheme="minorHAnsi"/>
          <w:color w:val="000000"/>
          <w:sz w:val="24"/>
        </w:rPr>
        <w:t xml:space="preserve">Vhr. </w:t>
      </w:r>
      <w:r w:rsidRPr="00733821">
        <w:rPr>
          <w:rFonts w:cstheme="minorHAnsi"/>
          <w:bCs/>
          <w:color w:val="000000"/>
          <w:sz w:val="24"/>
        </w:rPr>
        <w:t xml:space="preserve">61. § előírásai szerint. A locsolási </w:t>
      </w:r>
      <w:r w:rsidRPr="00733821">
        <w:rPr>
          <w:rFonts w:cstheme="minorHAnsi"/>
          <w:bCs/>
          <w:color w:val="000000"/>
          <w:sz w:val="24"/>
        </w:rPr>
        <w:lastRenderedPageBreak/>
        <w:t xml:space="preserve">vízmérő által mért vízmennyiség után szennyvízdíj nem kerül felszámolásra, illetve ezen mennyiséggel a szennyvízmennyiség csökkentésre kerül. </w:t>
      </w:r>
    </w:p>
    <w:p w14:paraId="3D063CAD" w14:textId="77777777" w:rsidR="00733821" w:rsidRPr="00733821" w:rsidRDefault="009540A7" w:rsidP="00316514">
      <w:pPr>
        <w:pStyle w:val="Listaszerbekezds"/>
        <w:numPr>
          <w:ilvl w:val="0"/>
          <w:numId w:val="63"/>
        </w:numPr>
        <w:spacing w:after="0" w:line="240" w:lineRule="auto"/>
        <w:jc w:val="both"/>
        <w:rPr>
          <w:rFonts w:cstheme="minorHAnsi"/>
          <w:color w:val="000000"/>
          <w:sz w:val="24"/>
        </w:rPr>
      </w:pPr>
      <w:r w:rsidRPr="00733821">
        <w:rPr>
          <w:rFonts w:cstheme="minorHAnsi"/>
          <w:bCs/>
          <w:color w:val="000000"/>
          <w:sz w:val="24"/>
        </w:rPr>
        <w:t xml:space="preserve">Az </w:t>
      </w:r>
      <w:r w:rsidRPr="00733821">
        <w:rPr>
          <w:rFonts w:cstheme="minorHAnsi"/>
          <w:color w:val="000000"/>
          <w:sz w:val="24"/>
        </w:rPr>
        <w:t xml:space="preserve">ivóvíz-bekötővezetékre telepített kizárólag közterületi locsolási bekötési vízmérő és az ivóvíz-bekötővezetékre telepített ikermérő után a miniszteri rendeletben meghatározott </w:t>
      </w:r>
      <w:r w:rsidR="006875D8">
        <w:rPr>
          <w:rFonts w:cstheme="minorHAnsi"/>
          <w:color w:val="000000"/>
          <w:sz w:val="24"/>
        </w:rPr>
        <w:t>alap</w:t>
      </w:r>
      <w:r w:rsidRPr="00733821">
        <w:rPr>
          <w:rFonts w:cstheme="minorHAnsi"/>
          <w:color w:val="000000"/>
          <w:sz w:val="24"/>
        </w:rPr>
        <w:t xml:space="preserve">díj is felszámításra kerül. </w:t>
      </w:r>
    </w:p>
    <w:p w14:paraId="33529277" w14:textId="77777777" w:rsidR="009540A7" w:rsidRPr="000D658D" w:rsidRDefault="009540A7" w:rsidP="00316514">
      <w:pPr>
        <w:pStyle w:val="Listaszerbekezds"/>
        <w:numPr>
          <w:ilvl w:val="0"/>
          <w:numId w:val="63"/>
        </w:numPr>
        <w:spacing w:after="0" w:line="240" w:lineRule="auto"/>
        <w:jc w:val="both"/>
        <w:rPr>
          <w:rFonts w:cstheme="minorHAnsi"/>
          <w:bCs/>
          <w:color w:val="000000"/>
          <w:sz w:val="24"/>
        </w:rPr>
      </w:pPr>
      <w:r w:rsidRPr="000D658D">
        <w:rPr>
          <w:rFonts w:cstheme="minorHAnsi"/>
          <w:color w:val="000000"/>
          <w:sz w:val="24"/>
        </w:rPr>
        <w:t xml:space="preserve">A házi ivóvízhálózatra telepített locsolási vízmérőn mért elkülönített locsolási vízhasználat esetén, egyéb címen járó locsolási kedvezmény nem érvényesíthető </w:t>
      </w:r>
      <w:r w:rsidR="00AB0910">
        <w:rPr>
          <w:rFonts w:cstheme="minorHAnsi"/>
          <w:color w:val="000000"/>
          <w:sz w:val="24"/>
        </w:rPr>
        <w:t xml:space="preserve">a </w:t>
      </w:r>
      <w:r w:rsidRPr="000D658D">
        <w:rPr>
          <w:rFonts w:cstheme="minorHAnsi"/>
          <w:color w:val="000000"/>
          <w:sz w:val="24"/>
        </w:rPr>
        <w:t xml:space="preserve">Vhr.  </w:t>
      </w:r>
      <w:r w:rsidRPr="000D658D">
        <w:rPr>
          <w:rFonts w:cstheme="minorHAnsi"/>
          <w:bCs/>
          <w:color w:val="000000"/>
          <w:sz w:val="24"/>
        </w:rPr>
        <w:t>63. § (6) értelmében.</w:t>
      </w:r>
    </w:p>
    <w:p w14:paraId="01C99C00" w14:textId="77777777" w:rsidR="005B3122" w:rsidRPr="00733821" w:rsidRDefault="005B3122" w:rsidP="005B3122">
      <w:pPr>
        <w:pStyle w:val="Listaszerbekezds"/>
        <w:spacing w:after="0" w:line="240" w:lineRule="auto"/>
        <w:jc w:val="both"/>
        <w:rPr>
          <w:rFonts w:cstheme="minorHAnsi"/>
          <w:bCs/>
          <w:color w:val="000000"/>
          <w:sz w:val="24"/>
        </w:rPr>
      </w:pPr>
    </w:p>
    <w:p w14:paraId="2E726B64" w14:textId="77777777" w:rsidR="009540A7" w:rsidRDefault="009540A7" w:rsidP="0039713A">
      <w:pPr>
        <w:pStyle w:val="Listaszerbekezds"/>
        <w:widowControl w:val="0"/>
        <w:numPr>
          <w:ilvl w:val="2"/>
          <w:numId w:val="22"/>
        </w:numPr>
        <w:spacing w:after="0" w:line="240" w:lineRule="auto"/>
        <w:outlineLvl w:val="1"/>
        <w:rPr>
          <w:rFonts w:cstheme="minorHAnsi"/>
          <w:b/>
          <w:sz w:val="24"/>
          <w:szCs w:val="24"/>
        </w:rPr>
      </w:pPr>
      <w:bookmarkStart w:id="425" w:name="_Toc444682373"/>
      <w:bookmarkStart w:id="426" w:name="_Toc495926088"/>
      <w:r w:rsidRPr="005B3122">
        <w:rPr>
          <w:rFonts w:cstheme="minorHAnsi"/>
          <w:b/>
          <w:sz w:val="24"/>
          <w:szCs w:val="24"/>
        </w:rPr>
        <w:t>Locsolási v</w:t>
      </w:r>
      <w:r w:rsidR="00A83588" w:rsidRPr="005B3122">
        <w:rPr>
          <w:rFonts w:cstheme="minorHAnsi"/>
          <w:b/>
          <w:sz w:val="24"/>
          <w:szCs w:val="24"/>
        </w:rPr>
        <w:t>ízmérő szabálytalan használata</w:t>
      </w:r>
      <w:bookmarkEnd w:id="425"/>
      <w:bookmarkEnd w:id="426"/>
    </w:p>
    <w:p w14:paraId="768EA86E" w14:textId="77777777" w:rsidR="00AB0910" w:rsidRPr="005B3122" w:rsidRDefault="00AB0910" w:rsidP="0039713A">
      <w:pPr>
        <w:pStyle w:val="Listaszerbekezds"/>
        <w:widowControl w:val="0"/>
        <w:spacing w:after="0" w:line="240" w:lineRule="auto"/>
        <w:ind w:left="931"/>
        <w:outlineLvl w:val="1"/>
        <w:rPr>
          <w:rFonts w:cstheme="minorHAnsi"/>
          <w:b/>
          <w:sz w:val="24"/>
          <w:szCs w:val="24"/>
        </w:rPr>
      </w:pPr>
    </w:p>
    <w:p w14:paraId="59E07148" w14:textId="77777777" w:rsidR="00733821" w:rsidRPr="00733821" w:rsidRDefault="009540A7" w:rsidP="00316514">
      <w:pPr>
        <w:pStyle w:val="NormlWeb"/>
        <w:numPr>
          <w:ilvl w:val="0"/>
          <w:numId w:val="64"/>
        </w:numPr>
        <w:spacing w:before="0" w:beforeAutospacing="0" w:after="0" w:afterAutospacing="0"/>
        <w:jc w:val="both"/>
        <w:rPr>
          <w:rFonts w:asciiTheme="minorHAnsi" w:hAnsiTheme="minorHAnsi" w:cstheme="minorHAnsi"/>
          <w:color w:val="000000"/>
          <w:szCs w:val="22"/>
        </w:rPr>
      </w:pPr>
      <w:r w:rsidRPr="000D0F24">
        <w:rPr>
          <w:rFonts w:asciiTheme="minorHAnsi" w:hAnsiTheme="minorHAnsi" w:cstheme="minorHAnsi"/>
          <w:bCs/>
          <w:color w:val="000000"/>
          <w:szCs w:val="22"/>
        </w:rPr>
        <w:t>Locsolási vízmérő szabálytalan használatának minősül minden olyan tevékenység, amely során a locsolási vízmérőn keresztül haladó vízből közcsatornába jutó szennyvíz keletkezik, vagy gazdálkodó tevékenységet folytató felhasználók esetében az előállított termékbe beépül.</w:t>
      </w:r>
    </w:p>
    <w:p w14:paraId="1266B199" w14:textId="77777777" w:rsidR="00733821" w:rsidRDefault="009540A7" w:rsidP="00316514">
      <w:pPr>
        <w:pStyle w:val="NormlWeb"/>
        <w:numPr>
          <w:ilvl w:val="0"/>
          <w:numId w:val="64"/>
        </w:numPr>
        <w:spacing w:before="0" w:beforeAutospacing="0" w:after="0" w:afterAutospacing="0"/>
        <w:jc w:val="both"/>
        <w:rPr>
          <w:rFonts w:asciiTheme="minorHAnsi" w:hAnsiTheme="minorHAnsi" w:cstheme="minorHAnsi"/>
          <w:color w:val="000000"/>
          <w:szCs w:val="22"/>
        </w:rPr>
      </w:pPr>
      <w:r w:rsidRPr="000D0F24">
        <w:rPr>
          <w:rFonts w:asciiTheme="minorHAnsi" w:hAnsiTheme="minorHAnsi" w:cstheme="minorHAnsi"/>
          <w:bCs/>
          <w:color w:val="000000"/>
          <w:szCs w:val="22"/>
        </w:rPr>
        <w:t xml:space="preserve"> </w:t>
      </w:r>
      <w:r w:rsidRPr="000D0F24">
        <w:rPr>
          <w:rFonts w:asciiTheme="minorHAnsi" w:hAnsiTheme="minorHAnsi" w:cstheme="minorHAnsi"/>
          <w:color w:val="000000"/>
          <w:szCs w:val="22"/>
        </w:rPr>
        <w:t xml:space="preserve">Szabálytalan mérőhasználat esetén a szennyvíz mennyisége az ivóvízfogyasztásra elszámolt mennyiség alapján kerül meghatározásra, visszamenőlegesen az utolsó leolvasás, illetve ellenőrzés dátumáig. Mindaddig míg, a szabálytalan mérőhasználat nem kerül megszüntetésre, a locsolási vízhasználat nem kerül jóváírásra, és a szennyvízmennyiség elszámolás tekintetében a vízfogyasztás az irányadó, illetve ivóvíz-bekötővezetékre telepített ikermérő esetén a vízmennyiség után szennyvízdíj is megállapításra kerül. </w:t>
      </w:r>
    </w:p>
    <w:p w14:paraId="08B7F747" w14:textId="77777777" w:rsidR="00733821" w:rsidRDefault="009540A7" w:rsidP="00316514">
      <w:pPr>
        <w:pStyle w:val="NormlWeb"/>
        <w:numPr>
          <w:ilvl w:val="0"/>
          <w:numId w:val="64"/>
        </w:numPr>
        <w:spacing w:before="0" w:beforeAutospacing="0" w:after="0" w:afterAutospacing="0"/>
        <w:jc w:val="both"/>
        <w:rPr>
          <w:rFonts w:asciiTheme="minorHAnsi" w:hAnsiTheme="minorHAnsi" w:cstheme="minorHAnsi"/>
          <w:color w:val="000000"/>
          <w:szCs w:val="22"/>
        </w:rPr>
      </w:pPr>
      <w:r w:rsidRPr="000D0F24">
        <w:rPr>
          <w:rFonts w:asciiTheme="minorHAnsi" w:hAnsiTheme="minorHAnsi" w:cstheme="minorHAnsi"/>
          <w:color w:val="000000"/>
          <w:szCs w:val="22"/>
        </w:rPr>
        <w:t xml:space="preserve">Ha az elkülönített mérés feltételei helyreállításra kerültek, a </w:t>
      </w:r>
      <w:r w:rsidRPr="000D0F24">
        <w:rPr>
          <w:rFonts w:asciiTheme="minorHAnsi" w:hAnsiTheme="minorHAnsi" w:cstheme="minorHAnsi"/>
        </w:rPr>
        <w:t>Víziközmű-szolgáltató</w:t>
      </w:r>
      <w:r w:rsidRPr="000D0F24">
        <w:rPr>
          <w:rFonts w:asciiTheme="minorHAnsi" w:hAnsiTheme="minorHAnsi" w:cstheme="minorHAnsi"/>
          <w:color w:val="000000"/>
          <w:szCs w:val="22"/>
        </w:rPr>
        <w:t xml:space="preserve">  helyszíni ellenőrzés keretein belül ellenőrzi azt, majd ezen naptól és az ekkor rögzített merőállástól, a locsolási vízhasználat mérése ismét megkezdhető. </w:t>
      </w:r>
    </w:p>
    <w:p w14:paraId="14961738" w14:textId="77777777" w:rsidR="00F14788" w:rsidRPr="00FC0F31" w:rsidRDefault="009540A7" w:rsidP="00316514">
      <w:pPr>
        <w:pStyle w:val="NormlWeb"/>
        <w:numPr>
          <w:ilvl w:val="0"/>
          <w:numId w:val="64"/>
        </w:numPr>
        <w:spacing w:before="0" w:beforeAutospacing="0" w:after="0" w:afterAutospacing="0"/>
        <w:jc w:val="both"/>
        <w:rPr>
          <w:rFonts w:asciiTheme="minorHAnsi" w:hAnsiTheme="minorHAnsi" w:cstheme="minorHAnsi"/>
          <w:color w:val="000000"/>
          <w:szCs w:val="22"/>
        </w:rPr>
      </w:pPr>
      <w:r w:rsidRPr="000D0F24">
        <w:rPr>
          <w:rFonts w:asciiTheme="minorHAnsi" w:hAnsiTheme="minorHAnsi" w:cstheme="minorHAnsi"/>
          <w:color w:val="000000"/>
          <w:szCs w:val="22"/>
        </w:rPr>
        <w:t xml:space="preserve">A Vhr. </w:t>
      </w:r>
      <w:r w:rsidRPr="000D0F24">
        <w:rPr>
          <w:rFonts w:asciiTheme="minorHAnsi" w:hAnsiTheme="minorHAnsi" w:cstheme="minorHAnsi"/>
          <w:bCs/>
          <w:color w:val="000000"/>
          <w:szCs w:val="22"/>
        </w:rPr>
        <w:t>64</w:t>
      </w:r>
      <w:r w:rsidR="00A1203B">
        <w:rPr>
          <w:rFonts w:asciiTheme="minorHAnsi" w:hAnsiTheme="minorHAnsi" w:cstheme="minorHAnsi"/>
          <w:bCs/>
          <w:color w:val="000000"/>
          <w:szCs w:val="22"/>
        </w:rPr>
        <w:t>/A</w:t>
      </w:r>
      <w:r w:rsidRPr="000D0F24">
        <w:rPr>
          <w:rFonts w:asciiTheme="minorHAnsi" w:hAnsiTheme="minorHAnsi" w:cstheme="minorHAnsi"/>
          <w:bCs/>
          <w:color w:val="000000"/>
          <w:szCs w:val="22"/>
        </w:rPr>
        <w:t>. §</w:t>
      </w:r>
      <w:r w:rsidRPr="000D0F24">
        <w:rPr>
          <w:rStyle w:val="apple-converted-space"/>
          <w:rFonts w:asciiTheme="minorHAnsi" w:hAnsiTheme="minorHAnsi" w:cstheme="minorHAnsi"/>
          <w:color w:val="000000"/>
          <w:szCs w:val="22"/>
        </w:rPr>
        <w:t> </w:t>
      </w:r>
      <w:r w:rsidRPr="000D0F24">
        <w:rPr>
          <w:rFonts w:asciiTheme="minorHAnsi" w:hAnsiTheme="minorHAnsi" w:cstheme="minorHAnsi"/>
          <w:color w:val="000000"/>
          <w:szCs w:val="22"/>
        </w:rPr>
        <w:t xml:space="preserve"> (</w:t>
      </w:r>
      <w:r w:rsidR="00A1203B">
        <w:rPr>
          <w:rFonts w:asciiTheme="minorHAnsi" w:hAnsiTheme="minorHAnsi" w:cstheme="minorHAnsi"/>
          <w:color w:val="000000"/>
          <w:szCs w:val="22"/>
        </w:rPr>
        <w:t>1</w:t>
      </w:r>
      <w:r w:rsidRPr="000D0F24">
        <w:rPr>
          <w:rFonts w:asciiTheme="minorHAnsi" w:hAnsiTheme="minorHAnsi" w:cstheme="minorHAnsi"/>
          <w:color w:val="000000"/>
          <w:szCs w:val="22"/>
        </w:rPr>
        <w:t xml:space="preserve">) bekezdése alapján, ha a Felhasználó a fogyasztásmérő rendellenes működését vagy hibáját, sérülését észleli, köteles a </w:t>
      </w:r>
      <w:r w:rsidRPr="000D0F24">
        <w:rPr>
          <w:rFonts w:asciiTheme="minorHAnsi" w:hAnsiTheme="minorHAnsi" w:cstheme="minorHAnsi"/>
        </w:rPr>
        <w:t>Víziközmű-szolgáltató</w:t>
      </w:r>
      <w:r w:rsidRPr="000D0F24">
        <w:rPr>
          <w:rFonts w:asciiTheme="minorHAnsi" w:hAnsiTheme="minorHAnsi" w:cstheme="minorHAnsi"/>
          <w:color w:val="000000"/>
          <w:szCs w:val="22"/>
        </w:rPr>
        <w:t xml:space="preserve">nak haladéktalanul bejelenteni, ezt követően a </w:t>
      </w:r>
      <w:r w:rsidRPr="000D0F24">
        <w:rPr>
          <w:rFonts w:asciiTheme="minorHAnsi" w:hAnsiTheme="minorHAnsi" w:cstheme="minorHAnsi"/>
        </w:rPr>
        <w:t>Víziközmű-szolgáltató</w:t>
      </w:r>
      <w:r w:rsidRPr="000D0F24">
        <w:rPr>
          <w:rFonts w:asciiTheme="minorHAnsi" w:hAnsiTheme="minorHAnsi" w:cstheme="minorHAnsi"/>
          <w:color w:val="000000"/>
          <w:szCs w:val="22"/>
        </w:rPr>
        <w:t xml:space="preserve"> az </w:t>
      </w:r>
      <w:r w:rsidRPr="00AE79F7">
        <w:rPr>
          <w:rFonts w:asciiTheme="minorHAnsi" w:hAnsiTheme="minorHAnsi" w:cstheme="minorHAnsi"/>
          <w:color w:val="000000"/>
          <w:szCs w:val="22"/>
        </w:rPr>
        <w:t xml:space="preserve">Üzletszabályzat </w:t>
      </w:r>
      <w:r w:rsidR="00BD70C8">
        <w:rPr>
          <w:rFonts w:asciiTheme="minorHAnsi" w:hAnsiTheme="minorHAnsi" w:cstheme="minorHAnsi"/>
          <w:color w:val="000000"/>
          <w:szCs w:val="22"/>
        </w:rPr>
        <w:t>9</w:t>
      </w:r>
      <w:r w:rsidRPr="00AE79F7">
        <w:rPr>
          <w:rFonts w:asciiTheme="minorHAnsi" w:hAnsiTheme="minorHAnsi" w:cstheme="minorHAnsi"/>
          <w:color w:val="000000"/>
          <w:szCs w:val="22"/>
        </w:rPr>
        <w:t>. pontja</w:t>
      </w:r>
      <w:r w:rsidR="00AE79F7">
        <w:rPr>
          <w:rFonts w:asciiTheme="minorHAnsi" w:hAnsiTheme="minorHAnsi" w:cstheme="minorHAnsi"/>
          <w:color w:val="000000"/>
          <w:szCs w:val="22"/>
        </w:rPr>
        <w:t xml:space="preserve"> </w:t>
      </w:r>
      <w:r w:rsidRPr="000D0F24">
        <w:rPr>
          <w:rFonts w:asciiTheme="minorHAnsi" w:hAnsiTheme="minorHAnsi" w:cstheme="minorHAnsi"/>
          <w:color w:val="000000"/>
          <w:szCs w:val="22"/>
        </w:rPr>
        <w:t>szerint já</w:t>
      </w:r>
      <w:r w:rsidR="00AE79F7">
        <w:rPr>
          <w:rFonts w:asciiTheme="minorHAnsi" w:hAnsiTheme="minorHAnsi" w:cstheme="minorHAnsi"/>
          <w:color w:val="000000"/>
          <w:szCs w:val="22"/>
        </w:rPr>
        <w:t>r</w:t>
      </w:r>
      <w:r w:rsidRPr="000D0F24">
        <w:rPr>
          <w:rFonts w:asciiTheme="minorHAnsi" w:hAnsiTheme="minorHAnsi" w:cstheme="minorHAnsi"/>
          <w:color w:val="000000"/>
          <w:szCs w:val="22"/>
        </w:rPr>
        <w:t xml:space="preserve"> el.</w:t>
      </w:r>
    </w:p>
    <w:p w14:paraId="5D056A34" w14:textId="77777777" w:rsidR="009540A7" w:rsidRDefault="009540A7" w:rsidP="009540A7">
      <w:pPr>
        <w:pStyle w:val="Listaszerbekezds"/>
        <w:spacing w:after="0" w:line="240" w:lineRule="auto"/>
        <w:ind w:left="11"/>
        <w:rPr>
          <w:rFonts w:eastAsia="Times New Roman" w:cstheme="minorHAnsi"/>
          <w:color w:val="000000"/>
          <w:lang w:eastAsia="hu-HU"/>
        </w:rPr>
      </w:pPr>
    </w:p>
    <w:p w14:paraId="33C822D6" w14:textId="77777777" w:rsidR="00F14788" w:rsidRDefault="00F14788" w:rsidP="009540A7">
      <w:pPr>
        <w:pStyle w:val="Listaszerbekezds"/>
        <w:spacing w:after="0" w:line="240" w:lineRule="auto"/>
        <w:ind w:left="11"/>
        <w:rPr>
          <w:rFonts w:eastAsia="Times New Roman" w:cstheme="minorHAnsi"/>
          <w:color w:val="000000"/>
          <w:lang w:eastAsia="hu-HU"/>
        </w:rPr>
      </w:pPr>
    </w:p>
    <w:p w14:paraId="1FED2C55" w14:textId="77777777" w:rsidR="00237F91" w:rsidRDefault="00237F91" w:rsidP="0039713A">
      <w:pPr>
        <w:pStyle w:val="Listaszerbekezds"/>
        <w:widowControl w:val="0"/>
        <w:numPr>
          <w:ilvl w:val="2"/>
          <w:numId w:val="22"/>
        </w:numPr>
        <w:spacing w:after="0" w:line="240" w:lineRule="auto"/>
        <w:outlineLvl w:val="1"/>
        <w:rPr>
          <w:rFonts w:cstheme="minorHAnsi"/>
          <w:b/>
          <w:sz w:val="24"/>
          <w:szCs w:val="24"/>
        </w:rPr>
      </w:pPr>
      <w:bookmarkStart w:id="427" w:name="_Toc444682374"/>
      <w:bookmarkStart w:id="428" w:name="_Toc495926089"/>
      <w:r w:rsidRPr="0039713A">
        <w:rPr>
          <w:rFonts w:cstheme="minorHAnsi"/>
          <w:b/>
          <w:sz w:val="24"/>
          <w:szCs w:val="24"/>
        </w:rPr>
        <w:t xml:space="preserve">Locsolási vízhasználat </w:t>
      </w:r>
      <w:r w:rsidR="00321A28" w:rsidRPr="0039713A">
        <w:rPr>
          <w:rFonts w:cstheme="minorHAnsi"/>
          <w:b/>
          <w:sz w:val="24"/>
          <w:szCs w:val="24"/>
        </w:rPr>
        <w:t>céljából történő mennyiségi korrekció biztosításának</w:t>
      </w:r>
      <w:r w:rsidRPr="0039713A">
        <w:rPr>
          <w:rFonts w:cstheme="minorHAnsi"/>
          <w:b/>
          <w:sz w:val="24"/>
          <w:szCs w:val="24"/>
        </w:rPr>
        <w:t xml:space="preserve"> rendje</w:t>
      </w:r>
      <w:bookmarkEnd w:id="427"/>
      <w:bookmarkEnd w:id="428"/>
    </w:p>
    <w:p w14:paraId="68CA8262" w14:textId="77777777" w:rsidR="00AB0910" w:rsidRPr="0039713A" w:rsidRDefault="00AB0910" w:rsidP="0039713A">
      <w:pPr>
        <w:pStyle w:val="Listaszerbekezds"/>
        <w:widowControl w:val="0"/>
        <w:spacing w:after="0" w:line="240" w:lineRule="auto"/>
        <w:ind w:left="931"/>
        <w:outlineLvl w:val="1"/>
        <w:rPr>
          <w:rFonts w:cstheme="minorHAnsi"/>
          <w:b/>
          <w:sz w:val="24"/>
          <w:szCs w:val="24"/>
        </w:rPr>
      </w:pPr>
    </w:p>
    <w:p w14:paraId="3BF8CAB6" w14:textId="77777777" w:rsidR="00893007" w:rsidRPr="0039713A" w:rsidRDefault="000A60EF" w:rsidP="00974175">
      <w:pPr>
        <w:pStyle w:val="NormlWeb"/>
        <w:numPr>
          <w:ilvl w:val="0"/>
          <w:numId w:val="170"/>
        </w:numPr>
        <w:spacing w:before="0" w:beforeAutospacing="0" w:after="0" w:afterAutospacing="0"/>
        <w:jc w:val="both"/>
        <w:rPr>
          <w:rFonts w:cstheme="minorHAnsi"/>
          <w:color w:val="000000"/>
        </w:rPr>
      </w:pPr>
      <w:r w:rsidRPr="000A60EF">
        <w:rPr>
          <w:rFonts w:asciiTheme="minorHAnsi" w:hAnsiTheme="minorHAnsi" w:cstheme="minorHAnsi"/>
          <w:color w:val="000000"/>
          <w:szCs w:val="22"/>
        </w:rPr>
        <w:t>A víziközmű-szolgáltató legfeljebb 2000 négyzetméter alapterületű ingatlanok esetében, árutermelést részben sem szolgál</w:t>
      </w:r>
      <w:r>
        <w:rPr>
          <w:rFonts w:asciiTheme="minorHAnsi" w:hAnsiTheme="minorHAnsi" w:cstheme="minorHAnsi"/>
          <w:color w:val="000000"/>
          <w:szCs w:val="22"/>
        </w:rPr>
        <w:t xml:space="preserve">ó </w:t>
      </w:r>
      <w:r w:rsidR="00893007" w:rsidRPr="0039713A">
        <w:rPr>
          <w:rFonts w:asciiTheme="minorHAnsi" w:hAnsiTheme="minorHAnsi" w:cstheme="minorHAnsi"/>
          <w:color w:val="000000"/>
          <w:szCs w:val="22"/>
        </w:rPr>
        <w:t xml:space="preserve">házikert öntözéséhez </w:t>
      </w:r>
      <w:r>
        <w:rPr>
          <w:rFonts w:asciiTheme="minorHAnsi" w:hAnsiTheme="minorHAnsi" w:cstheme="minorHAnsi"/>
          <w:color w:val="000000"/>
          <w:szCs w:val="22"/>
        </w:rPr>
        <w:t xml:space="preserve">a </w:t>
      </w:r>
      <w:r w:rsidR="00893007" w:rsidRPr="0039713A">
        <w:rPr>
          <w:rFonts w:asciiTheme="minorHAnsi" w:hAnsiTheme="minorHAnsi" w:cstheme="minorHAnsi"/>
          <w:color w:val="000000"/>
          <w:szCs w:val="22"/>
        </w:rPr>
        <w:t>locsolási vízhasználatot elkülönített mérés nélkül, a</w:t>
      </w:r>
      <w:r w:rsidR="00881283" w:rsidRPr="0039713A">
        <w:rPr>
          <w:rFonts w:asciiTheme="minorHAnsi" w:hAnsiTheme="minorHAnsi" w:cstheme="minorHAnsi"/>
          <w:color w:val="000000"/>
          <w:szCs w:val="22"/>
        </w:rPr>
        <w:t xml:space="preserve"> Vhr</w:t>
      </w:r>
      <w:r w:rsidR="009F6038">
        <w:rPr>
          <w:rFonts w:asciiTheme="minorHAnsi" w:hAnsiTheme="minorHAnsi" w:cstheme="minorHAnsi"/>
          <w:color w:val="000000"/>
          <w:szCs w:val="22"/>
        </w:rPr>
        <w:t>.</w:t>
      </w:r>
      <w:r w:rsidR="00893007" w:rsidRPr="0039713A">
        <w:rPr>
          <w:rFonts w:asciiTheme="minorHAnsi" w:hAnsiTheme="minorHAnsi" w:cstheme="minorHAnsi"/>
          <w:color w:val="000000"/>
          <w:szCs w:val="22"/>
        </w:rPr>
        <w:t xml:space="preserve"> 63. § (6) bekezdés d) pontja szerint, mennyiségi korrekció útján is biztosítja</w:t>
      </w:r>
      <w:r>
        <w:rPr>
          <w:rFonts w:asciiTheme="minorHAnsi" w:hAnsiTheme="minorHAnsi" w:cstheme="minorHAnsi"/>
          <w:color w:val="000000"/>
          <w:szCs w:val="22"/>
        </w:rPr>
        <w:t xml:space="preserve"> a lakossági felhasználó számára</w:t>
      </w:r>
      <w:r w:rsidR="00893007" w:rsidRPr="0039713A">
        <w:rPr>
          <w:rFonts w:asciiTheme="minorHAnsi" w:hAnsiTheme="minorHAnsi" w:cstheme="minorHAnsi"/>
          <w:color w:val="000000"/>
          <w:szCs w:val="22"/>
        </w:rPr>
        <w:t xml:space="preserve">, ha azt a </w:t>
      </w:r>
      <w:r>
        <w:rPr>
          <w:rFonts w:asciiTheme="minorHAnsi" w:hAnsiTheme="minorHAnsi" w:cstheme="minorHAnsi"/>
          <w:color w:val="000000"/>
          <w:szCs w:val="22"/>
        </w:rPr>
        <w:t xml:space="preserve">lakossági </w:t>
      </w:r>
      <w:r w:rsidR="00893007" w:rsidRPr="0039713A">
        <w:rPr>
          <w:rFonts w:asciiTheme="minorHAnsi" w:hAnsiTheme="minorHAnsi" w:cstheme="minorHAnsi"/>
          <w:color w:val="000000"/>
          <w:szCs w:val="22"/>
        </w:rPr>
        <w:t>felhasználó - az ellenőrzés lehetőségének előzetes értesítés mellőzésével történő felajánlásával - kéri.</w:t>
      </w:r>
    </w:p>
    <w:p w14:paraId="52856B2D" w14:textId="77777777" w:rsidR="00893007" w:rsidRPr="0039713A" w:rsidRDefault="00893007" w:rsidP="00974175">
      <w:pPr>
        <w:pStyle w:val="NormlWeb"/>
        <w:numPr>
          <w:ilvl w:val="0"/>
          <w:numId w:val="170"/>
        </w:numPr>
        <w:spacing w:before="0" w:beforeAutospacing="0" w:after="0" w:afterAutospacing="0"/>
        <w:jc w:val="both"/>
        <w:rPr>
          <w:rFonts w:asciiTheme="minorHAnsi" w:hAnsiTheme="minorHAnsi" w:cstheme="minorHAnsi"/>
          <w:color w:val="000000"/>
          <w:szCs w:val="22"/>
        </w:rPr>
      </w:pPr>
      <w:r w:rsidRPr="0039713A">
        <w:rPr>
          <w:rFonts w:asciiTheme="minorHAnsi" w:hAnsiTheme="minorHAnsi" w:cstheme="minorHAnsi"/>
          <w:color w:val="000000"/>
          <w:szCs w:val="22"/>
        </w:rPr>
        <w:t xml:space="preserve">A locsolási célú vízhasználat igénybejelentését – az erre a célra rendszeresített nyomtatvány </w:t>
      </w:r>
      <w:r w:rsidR="001C16B2" w:rsidRPr="0039713A">
        <w:rPr>
          <w:rFonts w:asciiTheme="minorHAnsi" w:hAnsiTheme="minorHAnsi" w:cstheme="minorHAnsi"/>
          <w:color w:val="000000"/>
          <w:szCs w:val="22"/>
        </w:rPr>
        <w:t>31.</w:t>
      </w:r>
      <w:r w:rsidR="001C16B2">
        <w:rPr>
          <w:rFonts w:asciiTheme="minorHAnsi" w:hAnsiTheme="minorHAnsi" w:cstheme="minorHAnsi"/>
          <w:color w:val="000000"/>
          <w:szCs w:val="22"/>
        </w:rPr>
        <w:t xml:space="preserve"> </w:t>
      </w:r>
      <w:r w:rsidRPr="0039713A">
        <w:rPr>
          <w:rFonts w:asciiTheme="minorHAnsi" w:hAnsiTheme="minorHAnsi" w:cstheme="minorHAnsi"/>
          <w:color w:val="000000"/>
          <w:szCs w:val="22"/>
        </w:rPr>
        <w:t>számú. melléklet kitöltésével - írásban kell benyújtani.</w:t>
      </w:r>
    </w:p>
    <w:p w14:paraId="636D8CFD" w14:textId="77777777" w:rsidR="00893007" w:rsidRPr="0039713A" w:rsidRDefault="00893007" w:rsidP="00974175">
      <w:pPr>
        <w:pStyle w:val="NormlWeb"/>
        <w:numPr>
          <w:ilvl w:val="0"/>
          <w:numId w:val="170"/>
        </w:numPr>
        <w:spacing w:before="0" w:beforeAutospacing="0" w:after="0" w:afterAutospacing="0"/>
        <w:jc w:val="both"/>
        <w:rPr>
          <w:rFonts w:asciiTheme="minorHAnsi" w:hAnsiTheme="minorHAnsi" w:cstheme="minorHAnsi"/>
          <w:color w:val="000000"/>
          <w:szCs w:val="22"/>
        </w:rPr>
      </w:pPr>
      <w:r w:rsidRPr="0039713A">
        <w:rPr>
          <w:rFonts w:asciiTheme="minorHAnsi" w:hAnsiTheme="minorHAnsi" w:cstheme="minorHAnsi"/>
          <w:color w:val="000000"/>
          <w:szCs w:val="22"/>
        </w:rPr>
        <w:t>A locsolási célú korrekció biztosításának feltétele, hogy az igénybejelentéskor a felhasználónak lejárt esedékességű tartozása a víziközmű-szolgáltató felé nem lehet.</w:t>
      </w:r>
    </w:p>
    <w:p w14:paraId="7CC6B879" w14:textId="77777777" w:rsidR="00321A28" w:rsidRPr="0039713A" w:rsidRDefault="00321A28" w:rsidP="00974175">
      <w:pPr>
        <w:pStyle w:val="NormlWeb"/>
        <w:numPr>
          <w:ilvl w:val="0"/>
          <w:numId w:val="170"/>
        </w:numPr>
        <w:spacing w:before="0" w:beforeAutospacing="0" w:after="0" w:afterAutospacing="0"/>
        <w:jc w:val="both"/>
        <w:rPr>
          <w:rFonts w:asciiTheme="minorHAnsi" w:hAnsiTheme="minorHAnsi" w:cstheme="minorHAnsi"/>
          <w:color w:val="000000"/>
          <w:szCs w:val="22"/>
        </w:rPr>
      </w:pPr>
      <w:r w:rsidRPr="0039713A">
        <w:rPr>
          <w:rFonts w:asciiTheme="minorHAnsi" w:hAnsiTheme="minorHAnsi" w:cstheme="minorHAnsi"/>
          <w:color w:val="000000"/>
          <w:szCs w:val="22"/>
        </w:rPr>
        <w:t xml:space="preserve">A víziközmű-szolgáltató jogosult az </w:t>
      </w:r>
      <w:r w:rsidR="00881283">
        <w:rPr>
          <w:rFonts w:asciiTheme="minorHAnsi" w:hAnsiTheme="minorHAnsi" w:cstheme="minorHAnsi"/>
          <w:color w:val="000000"/>
          <w:szCs w:val="22"/>
        </w:rPr>
        <w:t>5.2.14.</w:t>
      </w:r>
      <w:r w:rsidRPr="0039713A">
        <w:rPr>
          <w:rFonts w:asciiTheme="minorHAnsi" w:hAnsiTheme="minorHAnsi" w:cstheme="minorHAnsi"/>
          <w:color w:val="000000"/>
          <w:szCs w:val="22"/>
        </w:rPr>
        <w:t>1. pontban foglaltaknak igénybejelentést követően előzetes értesítés nélkül a felhasználási helyen ellenőrzést tartani.</w:t>
      </w:r>
    </w:p>
    <w:p w14:paraId="6E9FEFBE" w14:textId="77777777" w:rsidR="00321A28" w:rsidRDefault="00E87A27" w:rsidP="00974175">
      <w:pPr>
        <w:pStyle w:val="NormlWeb"/>
        <w:numPr>
          <w:ilvl w:val="0"/>
          <w:numId w:val="170"/>
        </w:numPr>
        <w:spacing w:before="0" w:beforeAutospacing="0" w:after="0" w:afterAutospacing="0"/>
        <w:jc w:val="both"/>
        <w:rPr>
          <w:rFonts w:cstheme="minorHAnsi"/>
          <w:color w:val="000000"/>
        </w:rPr>
      </w:pPr>
      <w:r w:rsidRPr="00E87A27">
        <w:rPr>
          <w:rFonts w:asciiTheme="minorHAnsi" w:hAnsiTheme="minorHAnsi" w:cstheme="minorHAnsi"/>
          <w:color w:val="000000"/>
          <w:szCs w:val="22"/>
        </w:rPr>
        <w:lastRenderedPageBreak/>
        <w:t>Locsolási vízm</w:t>
      </w:r>
      <w:r w:rsidRPr="0039713A">
        <w:rPr>
          <w:rFonts w:asciiTheme="minorHAnsi" w:hAnsiTheme="minorHAnsi" w:cstheme="minorHAnsi"/>
          <w:color w:val="000000"/>
          <w:szCs w:val="22"/>
        </w:rPr>
        <w:t xml:space="preserve">érővel rendelkező felhasználók egyidejűleg </w:t>
      </w:r>
      <w:r>
        <w:rPr>
          <w:rFonts w:asciiTheme="minorHAnsi" w:hAnsiTheme="minorHAnsi" w:cstheme="minorHAnsi"/>
          <w:color w:val="000000"/>
          <w:szCs w:val="22"/>
        </w:rPr>
        <w:t>mennyiségi korrekciót nem igényelhetnek.</w:t>
      </w:r>
    </w:p>
    <w:p w14:paraId="08BD3A8C" w14:textId="77777777" w:rsidR="0059143B" w:rsidRDefault="0059143B" w:rsidP="00974175">
      <w:pPr>
        <w:pStyle w:val="NormlWeb"/>
        <w:numPr>
          <w:ilvl w:val="0"/>
          <w:numId w:val="170"/>
        </w:numPr>
        <w:spacing w:before="0" w:beforeAutospacing="0" w:after="0" w:afterAutospacing="0"/>
        <w:jc w:val="both"/>
        <w:rPr>
          <w:rFonts w:cstheme="minorHAnsi"/>
          <w:color w:val="000000"/>
        </w:rPr>
      </w:pPr>
      <w:r>
        <w:rPr>
          <w:rFonts w:asciiTheme="minorHAnsi" w:hAnsiTheme="minorHAnsi" w:cstheme="minorHAnsi"/>
          <w:color w:val="000000"/>
          <w:szCs w:val="22"/>
        </w:rPr>
        <w:t>A felhasználó köteles a víziközmű-szolgáltatót 15 napon belül értesíteni, amennyiben a locsolási célú mennyiségi korrekció igénybevétele során abban változás következik be.</w:t>
      </w:r>
    </w:p>
    <w:p w14:paraId="5E7BBD56" w14:textId="77777777" w:rsidR="0059143B" w:rsidRPr="0039713A" w:rsidRDefault="0059143B" w:rsidP="00974175">
      <w:pPr>
        <w:pStyle w:val="NormlWeb"/>
        <w:numPr>
          <w:ilvl w:val="0"/>
          <w:numId w:val="170"/>
        </w:numPr>
        <w:spacing w:before="0" w:beforeAutospacing="0" w:after="0" w:afterAutospacing="0"/>
        <w:jc w:val="both"/>
        <w:rPr>
          <w:rFonts w:asciiTheme="minorHAnsi" w:hAnsiTheme="minorHAnsi" w:cstheme="minorHAnsi"/>
          <w:color w:val="000000"/>
          <w:szCs w:val="22"/>
        </w:rPr>
      </w:pPr>
      <w:r>
        <w:rPr>
          <w:rFonts w:asciiTheme="minorHAnsi" w:hAnsiTheme="minorHAnsi" w:cstheme="minorHAnsi"/>
          <w:color w:val="000000"/>
          <w:szCs w:val="22"/>
        </w:rPr>
        <w:t xml:space="preserve">A felhasználási hely ellenőrzése során feltárt jogosulatlan igénybevétel esetén a víziközmű-szolgáltató jogosult a mennyiségi korrekciót visszavonni és </w:t>
      </w:r>
      <w:r w:rsidRPr="0039713A">
        <w:rPr>
          <w:rFonts w:asciiTheme="minorHAnsi" w:hAnsiTheme="minorHAnsi" w:cstheme="minorHAnsi"/>
          <w:color w:val="000000"/>
          <w:szCs w:val="22"/>
        </w:rPr>
        <w:t xml:space="preserve">a </w:t>
      </w:r>
      <w:r w:rsidR="00881283" w:rsidRPr="0039713A">
        <w:rPr>
          <w:rFonts w:asciiTheme="minorHAnsi" w:hAnsiTheme="minorHAnsi" w:cstheme="minorHAnsi"/>
          <w:color w:val="000000"/>
          <w:szCs w:val="22"/>
        </w:rPr>
        <w:t xml:space="preserve">15.6. </w:t>
      </w:r>
      <w:r w:rsidRPr="0039713A">
        <w:rPr>
          <w:rFonts w:asciiTheme="minorHAnsi" w:hAnsiTheme="minorHAnsi" w:cstheme="minorHAnsi"/>
          <w:color w:val="000000"/>
          <w:szCs w:val="22"/>
        </w:rPr>
        <w:t>pontban foglalt kötbért alkalmazni.</w:t>
      </w:r>
    </w:p>
    <w:p w14:paraId="4C1B7A16" w14:textId="77777777" w:rsidR="00EB6234" w:rsidRPr="0039713A" w:rsidRDefault="00EB6234" w:rsidP="00974175">
      <w:pPr>
        <w:pStyle w:val="NormlWeb"/>
        <w:numPr>
          <w:ilvl w:val="0"/>
          <w:numId w:val="170"/>
        </w:numPr>
        <w:spacing w:before="0" w:beforeAutospacing="0" w:after="0" w:afterAutospacing="0"/>
        <w:jc w:val="both"/>
        <w:rPr>
          <w:rFonts w:cstheme="minorHAnsi"/>
          <w:color w:val="000000"/>
        </w:rPr>
      </w:pPr>
      <w:r w:rsidRPr="0039713A">
        <w:rPr>
          <w:rFonts w:asciiTheme="minorHAnsi" w:hAnsiTheme="minorHAnsi" w:cstheme="minorHAnsi"/>
          <w:color w:val="000000"/>
          <w:szCs w:val="22"/>
        </w:rPr>
        <w:br w:type="page"/>
      </w:r>
    </w:p>
    <w:p w14:paraId="552782C5" w14:textId="77777777" w:rsidR="000D247B" w:rsidRPr="00770BDA" w:rsidRDefault="00CD2743" w:rsidP="00304B32">
      <w:pPr>
        <w:pStyle w:val="Listaszerbekezds"/>
        <w:widowControl w:val="0"/>
        <w:numPr>
          <w:ilvl w:val="0"/>
          <w:numId w:val="22"/>
        </w:numPr>
        <w:spacing w:after="0" w:line="240" w:lineRule="auto"/>
        <w:outlineLvl w:val="0"/>
        <w:rPr>
          <w:rFonts w:eastAsia="Times New Roman" w:cstheme="minorHAnsi"/>
          <w:b/>
          <w:color w:val="000000"/>
          <w:sz w:val="32"/>
          <w:lang w:eastAsia="hu-HU"/>
        </w:rPr>
      </w:pPr>
      <w:bookmarkStart w:id="429" w:name="_Toc444682375"/>
      <w:bookmarkStart w:id="430" w:name="_Toc495926090"/>
      <w:r>
        <w:rPr>
          <w:rFonts w:eastAsia="Times New Roman" w:cstheme="minorHAnsi"/>
          <w:b/>
          <w:color w:val="000000"/>
          <w:sz w:val="32"/>
          <w:lang w:eastAsia="hu-HU"/>
        </w:rPr>
        <w:lastRenderedPageBreak/>
        <w:t>Közszolgáltatási</w:t>
      </w:r>
      <w:r w:rsidR="00620440" w:rsidRPr="00770BDA">
        <w:rPr>
          <w:rFonts w:eastAsia="Times New Roman" w:cstheme="minorHAnsi"/>
          <w:b/>
          <w:color w:val="000000"/>
          <w:sz w:val="32"/>
          <w:lang w:eastAsia="hu-HU"/>
        </w:rPr>
        <w:t xml:space="preserve"> </w:t>
      </w:r>
      <w:r w:rsidR="004A6D9F" w:rsidRPr="00770BDA">
        <w:rPr>
          <w:rFonts w:eastAsia="Times New Roman" w:cstheme="minorHAnsi"/>
          <w:b/>
          <w:color w:val="000000"/>
          <w:sz w:val="32"/>
          <w:lang w:eastAsia="hu-HU"/>
        </w:rPr>
        <w:t>s</w:t>
      </w:r>
      <w:r w:rsidR="000D247B" w:rsidRPr="00770BDA">
        <w:rPr>
          <w:rFonts w:eastAsia="Times New Roman" w:cstheme="minorHAnsi"/>
          <w:b/>
          <w:color w:val="000000"/>
          <w:sz w:val="32"/>
          <w:lang w:eastAsia="hu-HU"/>
        </w:rPr>
        <w:t>zerződésre vonatkozó szabályok</w:t>
      </w:r>
      <w:bookmarkEnd w:id="429"/>
      <w:bookmarkEnd w:id="430"/>
    </w:p>
    <w:p w14:paraId="67D0A52B" w14:textId="77777777" w:rsidR="00F902DB" w:rsidRPr="000D0F24" w:rsidRDefault="00F902DB" w:rsidP="000D0F24">
      <w:pPr>
        <w:pStyle w:val="Listaszerbekezds"/>
        <w:widowControl w:val="0"/>
        <w:spacing w:after="0" w:line="240" w:lineRule="auto"/>
        <w:ind w:left="2160"/>
        <w:rPr>
          <w:rFonts w:eastAsia="Times New Roman" w:cstheme="minorHAnsi"/>
          <w:color w:val="000000"/>
          <w:lang w:eastAsia="hu-HU"/>
        </w:rPr>
      </w:pPr>
    </w:p>
    <w:p w14:paraId="4A5D4826" w14:textId="77777777" w:rsidR="00214B28" w:rsidRPr="00770BDA" w:rsidRDefault="000D247B" w:rsidP="00316514">
      <w:pPr>
        <w:pStyle w:val="Listaszerbekezds"/>
        <w:numPr>
          <w:ilvl w:val="0"/>
          <w:numId w:val="65"/>
        </w:numPr>
        <w:autoSpaceDE w:val="0"/>
        <w:autoSpaceDN w:val="0"/>
        <w:adjustRightInd w:val="0"/>
        <w:spacing w:after="0" w:line="240" w:lineRule="auto"/>
        <w:jc w:val="both"/>
        <w:rPr>
          <w:rFonts w:cstheme="minorHAnsi"/>
          <w:color w:val="000000"/>
          <w:sz w:val="24"/>
          <w:szCs w:val="24"/>
        </w:rPr>
      </w:pPr>
      <w:r w:rsidRPr="00770BDA">
        <w:rPr>
          <w:rFonts w:cstheme="minorHAnsi"/>
          <w:color w:val="000000"/>
          <w:sz w:val="24"/>
          <w:szCs w:val="24"/>
        </w:rPr>
        <w:t>A</w:t>
      </w:r>
      <w:r w:rsidR="00620440" w:rsidRPr="00770BDA">
        <w:rPr>
          <w:rFonts w:cstheme="minorHAnsi"/>
          <w:color w:val="000000"/>
          <w:sz w:val="24"/>
          <w:szCs w:val="24"/>
        </w:rPr>
        <w:t xml:space="preserve"> Víziközmű-szolgáltató</w:t>
      </w:r>
      <w:r w:rsidRPr="00770BDA">
        <w:rPr>
          <w:rFonts w:cstheme="minorHAnsi"/>
          <w:color w:val="000000"/>
          <w:sz w:val="24"/>
          <w:szCs w:val="24"/>
        </w:rPr>
        <w:t xml:space="preserve"> írásban köt szerződést a közműves ivóvíz</w:t>
      </w:r>
      <w:r w:rsidR="00214B28" w:rsidRPr="00770BDA">
        <w:rPr>
          <w:rFonts w:cstheme="minorHAnsi"/>
          <w:color w:val="000000"/>
          <w:sz w:val="24"/>
          <w:szCs w:val="24"/>
        </w:rPr>
        <w:t>- és közműves szennyvíz</w:t>
      </w:r>
      <w:r w:rsidRPr="00770BDA">
        <w:rPr>
          <w:rFonts w:cstheme="minorHAnsi"/>
          <w:color w:val="000000"/>
          <w:sz w:val="24"/>
          <w:szCs w:val="24"/>
        </w:rPr>
        <w:t>szolgáltatásra a felhasználási helyen a bekötési vízmérő (vagy ikerv</w:t>
      </w:r>
      <w:r w:rsidR="00214B28" w:rsidRPr="00770BDA">
        <w:rPr>
          <w:rFonts w:cstheme="minorHAnsi"/>
          <w:color w:val="000000"/>
          <w:sz w:val="24"/>
          <w:szCs w:val="24"/>
        </w:rPr>
        <w:t xml:space="preserve">ízmérő) szerinti </w:t>
      </w:r>
      <w:r w:rsidR="00EF1321" w:rsidRPr="00770BDA">
        <w:rPr>
          <w:rFonts w:cstheme="minorHAnsi"/>
          <w:color w:val="000000"/>
          <w:sz w:val="24"/>
          <w:szCs w:val="24"/>
        </w:rPr>
        <w:t>Felhasználó</w:t>
      </w:r>
      <w:r w:rsidR="00214B28" w:rsidRPr="00770BDA">
        <w:rPr>
          <w:rFonts w:cstheme="minorHAnsi"/>
          <w:color w:val="000000"/>
          <w:sz w:val="24"/>
          <w:szCs w:val="24"/>
        </w:rPr>
        <w:t>val vagy a közüzem</w:t>
      </w:r>
      <w:r w:rsidR="001C16B2">
        <w:rPr>
          <w:rFonts w:cstheme="minorHAnsi"/>
          <w:color w:val="000000"/>
          <w:sz w:val="24"/>
          <w:szCs w:val="24"/>
        </w:rPr>
        <w:t>i</w:t>
      </w:r>
      <w:r w:rsidR="00214B28" w:rsidRPr="00770BDA">
        <w:rPr>
          <w:rFonts w:cstheme="minorHAnsi"/>
          <w:color w:val="000000"/>
          <w:sz w:val="24"/>
          <w:szCs w:val="24"/>
        </w:rPr>
        <w:t xml:space="preserve"> szennyvízhálózatba bebocsátó </w:t>
      </w:r>
      <w:r w:rsidR="00EF1321" w:rsidRPr="00770BDA">
        <w:rPr>
          <w:rFonts w:cstheme="minorHAnsi"/>
          <w:color w:val="000000"/>
          <w:sz w:val="24"/>
          <w:szCs w:val="24"/>
        </w:rPr>
        <w:t>Felhasználó</w:t>
      </w:r>
      <w:r w:rsidR="00214B28" w:rsidRPr="00770BDA">
        <w:rPr>
          <w:rFonts w:cstheme="minorHAnsi"/>
          <w:color w:val="000000"/>
          <w:sz w:val="24"/>
          <w:szCs w:val="24"/>
        </w:rPr>
        <w:t>val.</w:t>
      </w:r>
    </w:p>
    <w:p w14:paraId="77A5B85C" w14:textId="77777777" w:rsidR="00770BDA" w:rsidRDefault="000D247B" w:rsidP="00316514">
      <w:pPr>
        <w:pStyle w:val="Listaszerbekezds"/>
        <w:numPr>
          <w:ilvl w:val="0"/>
          <w:numId w:val="65"/>
        </w:numPr>
        <w:autoSpaceDE w:val="0"/>
        <w:autoSpaceDN w:val="0"/>
        <w:adjustRightInd w:val="0"/>
        <w:spacing w:after="0" w:line="240" w:lineRule="auto"/>
        <w:jc w:val="both"/>
        <w:rPr>
          <w:rFonts w:cstheme="minorHAnsi"/>
          <w:color w:val="000000"/>
          <w:sz w:val="24"/>
          <w:szCs w:val="24"/>
        </w:rPr>
      </w:pPr>
      <w:r w:rsidRPr="00770BDA">
        <w:rPr>
          <w:rFonts w:cstheme="minorHAnsi"/>
          <w:color w:val="000000"/>
          <w:sz w:val="24"/>
          <w:szCs w:val="24"/>
        </w:rPr>
        <w:t>A víziközmű-szolgáltatásba bekapcsolt ingatlan tekintetében a</w:t>
      </w:r>
      <w:r w:rsidR="00620440" w:rsidRPr="00770BDA">
        <w:rPr>
          <w:rFonts w:cstheme="minorHAnsi"/>
          <w:color w:val="000000"/>
          <w:sz w:val="24"/>
          <w:szCs w:val="24"/>
        </w:rPr>
        <w:t xml:space="preserve"> Víziközmű-szolgáltató</w:t>
      </w:r>
      <w:r w:rsidRPr="00770BDA">
        <w:rPr>
          <w:rFonts w:cstheme="minorHAnsi"/>
          <w:color w:val="000000"/>
          <w:sz w:val="24"/>
          <w:szCs w:val="24"/>
        </w:rPr>
        <w:t xml:space="preserve"> és a lakossági </w:t>
      </w:r>
      <w:r w:rsidR="00EF1321" w:rsidRPr="00770BDA">
        <w:rPr>
          <w:rFonts w:cstheme="minorHAnsi"/>
          <w:color w:val="000000"/>
          <w:sz w:val="24"/>
          <w:szCs w:val="24"/>
        </w:rPr>
        <w:t>Felhasználó</w:t>
      </w:r>
      <w:r w:rsidRPr="00770BDA">
        <w:rPr>
          <w:rFonts w:cstheme="minorHAnsi"/>
          <w:color w:val="000000"/>
          <w:sz w:val="24"/>
          <w:szCs w:val="24"/>
        </w:rPr>
        <w:t xml:space="preserve"> között a szolgáltatási szerződés megkötésével vagy ráutaló magatartással,</w:t>
      </w:r>
      <w:r w:rsidR="001C16B2">
        <w:rPr>
          <w:rFonts w:cstheme="minorHAnsi"/>
          <w:color w:val="000000"/>
          <w:sz w:val="24"/>
          <w:szCs w:val="24"/>
        </w:rPr>
        <w:t xml:space="preserve"> </w:t>
      </w:r>
      <w:r w:rsidRPr="00770BDA">
        <w:rPr>
          <w:rFonts w:cstheme="minorHAnsi"/>
          <w:color w:val="000000"/>
          <w:sz w:val="24"/>
          <w:szCs w:val="24"/>
        </w:rPr>
        <w:t>a víziközmű-szolgáltatás igénybevételével is létrejön</w:t>
      </w:r>
      <w:r w:rsidR="001C16B2">
        <w:rPr>
          <w:rFonts w:cstheme="minorHAnsi"/>
          <w:color w:val="000000"/>
          <w:sz w:val="24"/>
          <w:szCs w:val="24"/>
        </w:rPr>
        <w:t>,</w:t>
      </w:r>
      <w:r w:rsidR="001C16B2" w:rsidRPr="001C16B2">
        <w:rPr>
          <w:rFonts w:cstheme="minorHAnsi"/>
          <w:color w:val="000000"/>
          <w:sz w:val="24"/>
          <w:szCs w:val="24"/>
        </w:rPr>
        <w:t xml:space="preserve"> </w:t>
      </w:r>
      <w:r w:rsidR="001C16B2">
        <w:rPr>
          <w:rFonts w:cstheme="minorHAnsi"/>
          <w:color w:val="000000"/>
          <w:sz w:val="24"/>
          <w:szCs w:val="24"/>
        </w:rPr>
        <w:t>nem lakossági felhasználó esetén írásban kell megkötni a közszolgáltatási szerződést</w:t>
      </w:r>
      <w:r w:rsidRPr="00770BDA">
        <w:rPr>
          <w:rFonts w:cstheme="minorHAnsi"/>
          <w:color w:val="000000"/>
          <w:sz w:val="24"/>
          <w:szCs w:val="24"/>
        </w:rPr>
        <w:t xml:space="preserve">. Az így létrejövő </w:t>
      </w:r>
      <w:r w:rsidR="00CD2743">
        <w:rPr>
          <w:rFonts w:cstheme="minorHAnsi"/>
          <w:color w:val="000000"/>
          <w:sz w:val="24"/>
          <w:szCs w:val="24"/>
        </w:rPr>
        <w:t>közszolgáltatási</w:t>
      </w:r>
      <w:r w:rsidRPr="00770BDA">
        <w:rPr>
          <w:rFonts w:cstheme="minorHAnsi"/>
          <w:color w:val="000000"/>
          <w:sz w:val="24"/>
          <w:szCs w:val="24"/>
        </w:rPr>
        <w:t xml:space="preserve"> jogviszonyra a jelen üzletszabályzat</w:t>
      </w:r>
      <w:r w:rsidR="00274FD0" w:rsidRPr="00770BDA">
        <w:rPr>
          <w:rFonts w:cstheme="minorHAnsi"/>
          <w:color w:val="000000"/>
          <w:sz w:val="24"/>
          <w:szCs w:val="24"/>
        </w:rPr>
        <w:t xml:space="preserve">ban továbbá </w:t>
      </w:r>
      <w:r w:rsidR="00AE79F7">
        <w:rPr>
          <w:rFonts w:cstheme="minorHAnsi"/>
          <w:color w:val="000000"/>
          <w:sz w:val="24"/>
          <w:szCs w:val="24"/>
        </w:rPr>
        <w:t>4.</w:t>
      </w:r>
      <w:r w:rsidR="006F5A3D">
        <w:rPr>
          <w:rFonts w:cstheme="minorHAnsi"/>
          <w:color w:val="000000"/>
          <w:sz w:val="24"/>
          <w:szCs w:val="24"/>
        </w:rPr>
        <w:t xml:space="preserve"> és</w:t>
      </w:r>
      <w:r w:rsidR="00AE79F7">
        <w:rPr>
          <w:rFonts w:cstheme="minorHAnsi"/>
          <w:color w:val="000000"/>
          <w:sz w:val="24"/>
          <w:szCs w:val="24"/>
        </w:rPr>
        <w:t xml:space="preserve"> 6. </w:t>
      </w:r>
      <w:r w:rsidR="00274FD0" w:rsidRPr="00AE79F7">
        <w:rPr>
          <w:rFonts w:cstheme="minorHAnsi"/>
          <w:color w:val="000000"/>
          <w:sz w:val="24"/>
          <w:szCs w:val="24"/>
        </w:rPr>
        <w:t>számú</w:t>
      </w:r>
      <w:r w:rsidR="00274FD0" w:rsidRPr="00770BDA">
        <w:rPr>
          <w:rFonts w:cstheme="minorHAnsi"/>
          <w:color w:val="000000"/>
          <w:sz w:val="24"/>
          <w:szCs w:val="24"/>
        </w:rPr>
        <w:t xml:space="preserve"> mellékletben található </w:t>
      </w:r>
      <w:r w:rsidR="00CD2743">
        <w:rPr>
          <w:rFonts w:cstheme="minorHAnsi"/>
          <w:color w:val="000000"/>
          <w:sz w:val="24"/>
          <w:szCs w:val="24"/>
        </w:rPr>
        <w:t>közszolgáltatási</w:t>
      </w:r>
      <w:r w:rsidR="00274FD0" w:rsidRPr="00770BDA">
        <w:rPr>
          <w:rFonts w:cstheme="minorHAnsi"/>
          <w:color w:val="000000"/>
          <w:sz w:val="24"/>
          <w:szCs w:val="24"/>
        </w:rPr>
        <w:t xml:space="preserve"> szerződésben foglaltak az irányadók. </w:t>
      </w:r>
    </w:p>
    <w:p w14:paraId="2B9EAA78" w14:textId="77777777" w:rsidR="00576A98" w:rsidRDefault="00576A98" w:rsidP="00316514">
      <w:pPr>
        <w:pStyle w:val="Listaszerbekezds"/>
        <w:numPr>
          <w:ilvl w:val="0"/>
          <w:numId w:val="65"/>
        </w:numPr>
        <w:autoSpaceDE w:val="0"/>
        <w:autoSpaceDN w:val="0"/>
        <w:adjustRightInd w:val="0"/>
        <w:spacing w:after="0" w:line="240" w:lineRule="auto"/>
        <w:jc w:val="both"/>
        <w:rPr>
          <w:rFonts w:cstheme="minorHAnsi"/>
          <w:color w:val="000000"/>
          <w:sz w:val="24"/>
          <w:szCs w:val="24"/>
        </w:rPr>
      </w:pPr>
      <w:r>
        <w:rPr>
          <w:rFonts w:cstheme="minorHAnsi"/>
          <w:color w:val="000000"/>
          <w:sz w:val="24"/>
          <w:szCs w:val="24"/>
        </w:rPr>
        <w:t>A Vksztv</w:t>
      </w:r>
      <w:r w:rsidR="009A54B7">
        <w:rPr>
          <w:rFonts w:cstheme="minorHAnsi"/>
          <w:color w:val="000000"/>
          <w:sz w:val="24"/>
          <w:szCs w:val="24"/>
        </w:rPr>
        <w:t>.-ben</w:t>
      </w:r>
      <w:r>
        <w:rPr>
          <w:rFonts w:cstheme="minorHAnsi"/>
          <w:color w:val="000000"/>
          <w:sz w:val="24"/>
          <w:szCs w:val="24"/>
        </w:rPr>
        <w:t xml:space="preserve"> és a Vhr</w:t>
      </w:r>
      <w:r w:rsidR="009A54B7">
        <w:rPr>
          <w:rFonts w:cstheme="minorHAnsi"/>
          <w:color w:val="000000"/>
          <w:sz w:val="24"/>
          <w:szCs w:val="24"/>
        </w:rPr>
        <w:t>.</w:t>
      </w:r>
      <w:r>
        <w:rPr>
          <w:rFonts w:cstheme="minorHAnsi"/>
          <w:color w:val="000000"/>
          <w:sz w:val="24"/>
          <w:szCs w:val="24"/>
        </w:rPr>
        <w:t>-ben foglalt</w:t>
      </w:r>
      <w:r w:rsidR="009A54B7">
        <w:rPr>
          <w:rFonts w:cstheme="minorHAnsi"/>
          <w:color w:val="000000"/>
          <w:sz w:val="24"/>
          <w:szCs w:val="24"/>
        </w:rPr>
        <w:t>a</w:t>
      </w:r>
      <w:r>
        <w:rPr>
          <w:rFonts w:cstheme="minorHAnsi"/>
          <w:color w:val="000000"/>
          <w:sz w:val="24"/>
          <w:szCs w:val="24"/>
        </w:rPr>
        <w:t>kon túl a víziközmű-szolgáltató a szerződés létre</w:t>
      </w:r>
      <w:r w:rsidR="009A54B7">
        <w:rPr>
          <w:rFonts w:cstheme="minorHAnsi"/>
          <w:color w:val="000000"/>
          <w:sz w:val="24"/>
          <w:szCs w:val="24"/>
        </w:rPr>
        <w:t>j</w:t>
      </w:r>
      <w:r>
        <w:rPr>
          <w:rFonts w:cstheme="minorHAnsi"/>
          <w:color w:val="000000"/>
          <w:sz w:val="24"/>
          <w:szCs w:val="24"/>
        </w:rPr>
        <w:t>öttéhe</w:t>
      </w:r>
      <w:r w:rsidR="009A54B7">
        <w:rPr>
          <w:rFonts w:cstheme="minorHAnsi"/>
          <w:color w:val="000000"/>
          <w:sz w:val="24"/>
          <w:szCs w:val="24"/>
        </w:rPr>
        <w:t>z</w:t>
      </w:r>
      <w:r>
        <w:rPr>
          <w:rFonts w:cstheme="minorHAnsi"/>
          <w:color w:val="000000"/>
          <w:sz w:val="24"/>
          <w:szCs w:val="24"/>
        </w:rPr>
        <w:t xml:space="preserve"> további feltételt nem határoz meg, különösen korábbi víziközmű-szolgáltatót</w:t>
      </w:r>
      <w:r w:rsidR="009A54B7">
        <w:rPr>
          <w:rFonts w:cstheme="minorHAnsi"/>
          <w:color w:val="000000"/>
          <w:sz w:val="24"/>
          <w:szCs w:val="24"/>
        </w:rPr>
        <w:t>ól származó igazolás bekérése</w:t>
      </w:r>
      <w:r>
        <w:rPr>
          <w:rFonts w:cstheme="minorHAnsi"/>
          <w:color w:val="000000"/>
          <w:sz w:val="24"/>
          <w:szCs w:val="24"/>
        </w:rPr>
        <w:t>.</w:t>
      </w:r>
    </w:p>
    <w:p w14:paraId="00FE799E" w14:textId="77777777" w:rsidR="00770BDA" w:rsidRDefault="000D247B" w:rsidP="00316514">
      <w:pPr>
        <w:pStyle w:val="Listaszerbekezds"/>
        <w:numPr>
          <w:ilvl w:val="0"/>
          <w:numId w:val="65"/>
        </w:numPr>
        <w:autoSpaceDE w:val="0"/>
        <w:autoSpaceDN w:val="0"/>
        <w:adjustRightInd w:val="0"/>
        <w:spacing w:after="0" w:line="240" w:lineRule="auto"/>
        <w:jc w:val="both"/>
        <w:rPr>
          <w:rFonts w:cstheme="minorHAnsi"/>
          <w:color w:val="000000"/>
          <w:sz w:val="24"/>
          <w:szCs w:val="24"/>
        </w:rPr>
      </w:pPr>
      <w:r w:rsidRPr="00770BDA">
        <w:rPr>
          <w:rFonts w:cstheme="minorHAnsi"/>
          <w:color w:val="000000"/>
          <w:sz w:val="24"/>
          <w:szCs w:val="24"/>
        </w:rPr>
        <w:t xml:space="preserve">A </w:t>
      </w:r>
      <w:r w:rsidR="00CD2743">
        <w:rPr>
          <w:rFonts w:cstheme="minorHAnsi"/>
          <w:color w:val="000000"/>
          <w:sz w:val="24"/>
          <w:szCs w:val="24"/>
        </w:rPr>
        <w:t>közszolgáltatási</w:t>
      </w:r>
      <w:r w:rsidRPr="00770BDA">
        <w:rPr>
          <w:rFonts w:cstheme="minorHAnsi"/>
          <w:color w:val="000000"/>
          <w:sz w:val="24"/>
          <w:szCs w:val="24"/>
        </w:rPr>
        <w:t xml:space="preserve"> szerződés tartalma a</w:t>
      </w:r>
      <w:r w:rsidR="00620440" w:rsidRPr="00770BDA">
        <w:rPr>
          <w:rFonts w:cstheme="minorHAnsi"/>
          <w:color w:val="000000"/>
          <w:sz w:val="24"/>
          <w:szCs w:val="24"/>
        </w:rPr>
        <w:t xml:space="preserve"> Víziközmű-szolgáltató</w:t>
      </w:r>
      <w:r w:rsidR="00274FD0" w:rsidRPr="00770BDA">
        <w:rPr>
          <w:rFonts w:cstheme="minorHAnsi"/>
          <w:color w:val="000000"/>
          <w:sz w:val="24"/>
          <w:szCs w:val="24"/>
        </w:rPr>
        <w:t xml:space="preserve"> ügyfélszolgálati irodájában </w:t>
      </w:r>
      <w:r w:rsidRPr="00770BDA">
        <w:rPr>
          <w:rFonts w:cstheme="minorHAnsi"/>
          <w:color w:val="000000"/>
          <w:sz w:val="24"/>
          <w:szCs w:val="24"/>
        </w:rPr>
        <w:t>megismerhető, vagy letölthető a</w:t>
      </w:r>
      <w:r w:rsidR="00620440" w:rsidRPr="00770BDA">
        <w:rPr>
          <w:rFonts w:cstheme="minorHAnsi"/>
          <w:color w:val="000000"/>
          <w:sz w:val="24"/>
          <w:szCs w:val="24"/>
        </w:rPr>
        <w:t xml:space="preserve"> Víziközmű-szolgáltató</w:t>
      </w:r>
      <w:r w:rsidRPr="00770BDA">
        <w:rPr>
          <w:rFonts w:cstheme="minorHAnsi"/>
          <w:color w:val="000000"/>
          <w:sz w:val="24"/>
          <w:szCs w:val="24"/>
        </w:rPr>
        <w:t xml:space="preserve"> honlapjáról. </w:t>
      </w:r>
    </w:p>
    <w:p w14:paraId="3D8C4278" w14:textId="77777777" w:rsidR="00BC47C0" w:rsidRPr="00BC47C0" w:rsidRDefault="000D247B" w:rsidP="00316514">
      <w:pPr>
        <w:pStyle w:val="Listaszerbekezds"/>
        <w:numPr>
          <w:ilvl w:val="0"/>
          <w:numId w:val="65"/>
        </w:numPr>
        <w:autoSpaceDE w:val="0"/>
        <w:autoSpaceDN w:val="0"/>
        <w:adjustRightInd w:val="0"/>
        <w:spacing w:after="0" w:line="240" w:lineRule="auto"/>
        <w:jc w:val="both"/>
        <w:rPr>
          <w:rFonts w:cstheme="minorHAnsi"/>
          <w:color w:val="000000"/>
          <w:sz w:val="24"/>
          <w:szCs w:val="24"/>
        </w:rPr>
      </w:pPr>
      <w:r w:rsidRPr="00770BDA">
        <w:rPr>
          <w:rFonts w:cstheme="minorHAnsi"/>
          <w:sz w:val="24"/>
          <w:szCs w:val="24"/>
        </w:rPr>
        <w:t>A szerződési ajánlatban foglaltak a</w:t>
      </w:r>
      <w:r w:rsidR="00620440" w:rsidRPr="00770BDA">
        <w:rPr>
          <w:rFonts w:cstheme="minorHAnsi"/>
          <w:sz w:val="24"/>
          <w:szCs w:val="24"/>
        </w:rPr>
        <w:t xml:space="preserve"> Víziközmű-szolgáltatót</w:t>
      </w:r>
      <w:r w:rsidRPr="00770BDA">
        <w:rPr>
          <w:rFonts w:cstheme="minorHAnsi"/>
          <w:sz w:val="24"/>
          <w:szCs w:val="24"/>
        </w:rPr>
        <w:t xml:space="preserve"> 30 napig kötik.</w:t>
      </w:r>
    </w:p>
    <w:p w14:paraId="48DEC58B" w14:textId="77777777" w:rsidR="000D247B" w:rsidRPr="00CC62A3" w:rsidRDefault="00BC47C0" w:rsidP="00BC47C0">
      <w:pPr>
        <w:pStyle w:val="Listaszerbekezds"/>
        <w:numPr>
          <w:ilvl w:val="0"/>
          <w:numId w:val="65"/>
        </w:numPr>
        <w:autoSpaceDE w:val="0"/>
        <w:autoSpaceDN w:val="0"/>
        <w:adjustRightInd w:val="0"/>
        <w:spacing w:after="0" w:line="240" w:lineRule="auto"/>
        <w:jc w:val="both"/>
        <w:rPr>
          <w:rFonts w:cstheme="minorHAnsi"/>
          <w:color w:val="000000"/>
          <w:sz w:val="24"/>
          <w:szCs w:val="24"/>
        </w:rPr>
      </w:pPr>
      <w:r w:rsidRPr="00BC47C0">
        <w:rPr>
          <w:rFonts w:cstheme="minorHAnsi"/>
          <w:sz w:val="24"/>
          <w:szCs w:val="24"/>
        </w:rPr>
        <w:t>Ha a víziközmű-rendszer teljesítőképességének szűkössége mellett lakossági és nem lakossági felhasználói igények egyidejű felmerülésével kell számolni, a lakossági felhasználói igények kielégítését kell előnyben részesíteni.</w:t>
      </w:r>
      <w:r w:rsidR="000D247B" w:rsidRPr="00770BDA">
        <w:rPr>
          <w:rFonts w:cstheme="minorHAnsi"/>
          <w:sz w:val="24"/>
          <w:szCs w:val="24"/>
        </w:rPr>
        <w:t xml:space="preserve"> </w:t>
      </w:r>
    </w:p>
    <w:p w14:paraId="254D4388" w14:textId="77777777" w:rsidR="000C34E5" w:rsidRPr="0039713A" w:rsidRDefault="000C34E5" w:rsidP="00316514">
      <w:pPr>
        <w:pStyle w:val="Listaszerbekezds"/>
        <w:numPr>
          <w:ilvl w:val="0"/>
          <w:numId w:val="65"/>
        </w:numPr>
        <w:autoSpaceDE w:val="0"/>
        <w:autoSpaceDN w:val="0"/>
        <w:adjustRightInd w:val="0"/>
        <w:spacing w:after="0" w:line="240" w:lineRule="auto"/>
        <w:jc w:val="both"/>
        <w:rPr>
          <w:rFonts w:cstheme="minorHAnsi"/>
          <w:color w:val="000000"/>
          <w:sz w:val="24"/>
          <w:szCs w:val="24"/>
        </w:rPr>
      </w:pPr>
      <w:r w:rsidRPr="0039713A">
        <w:rPr>
          <w:rFonts w:cstheme="minorHAnsi"/>
          <w:color w:val="000000"/>
          <w:sz w:val="24"/>
          <w:szCs w:val="24"/>
        </w:rPr>
        <w:t xml:space="preserve">A Víziközmű-szolgáltató a felhasználók nagy számára tekintettel a szolgáltatási környezet változása esetén csak úgy tudja vállalni a folyamatos, biztonságos szolgáltatást, ha a már megkötött szerződésekre kihatóan is fenntartja magának az üzletszabályzat egyoldalú módosításának lehetőségét az alábbi esetekben: </w:t>
      </w:r>
    </w:p>
    <w:p w14:paraId="202490AD" w14:textId="77777777" w:rsidR="000C34E5" w:rsidRPr="0039713A" w:rsidRDefault="000C34E5" w:rsidP="000C34E5">
      <w:pPr>
        <w:pStyle w:val="Listaszerbekezds1"/>
        <w:spacing w:after="0" w:line="100" w:lineRule="atLeast"/>
        <w:jc w:val="both"/>
        <w:rPr>
          <w:sz w:val="24"/>
        </w:rPr>
      </w:pPr>
    </w:p>
    <w:p w14:paraId="35CEEF46" w14:textId="77777777" w:rsidR="000C34E5" w:rsidRPr="0039713A" w:rsidRDefault="000C34E5" w:rsidP="00974175">
      <w:pPr>
        <w:pStyle w:val="Listaszerbekezds"/>
        <w:numPr>
          <w:ilvl w:val="0"/>
          <w:numId w:val="160"/>
        </w:numPr>
        <w:jc w:val="both"/>
        <w:rPr>
          <w:sz w:val="24"/>
        </w:rPr>
      </w:pPr>
      <w:r w:rsidRPr="0039713A">
        <w:rPr>
          <w:sz w:val="24"/>
        </w:rPr>
        <w:t>a</w:t>
      </w:r>
      <w:r w:rsidR="00BC47C0">
        <w:rPr>
          <w:sz w:val="24"/>
        </w:rPr>
        <w:t xml:space="preserve"> </w:t>
      </w:r>
      <w:r w:rsidR="00E24480">
        <w:rPr>
          <w:sz w:val="24"/>
        </w:rPr>
        <w:t>Víziközmű-szolgáltató</w:t>
      </w:r>
      <w:r w:rsidRPr="0039713A">
        <w:rPr>
          <w:sz w:val="24"/>
        </w:rPr>
        <w:t xml:space="preserve"> cégadataira vonatkozó módosítás, </w:t>
      </w:r>
    </w:p>
    <w:p w14:paraId="5EBE33A2" w14:textId="77777777" w:rsidR="000C34E5" w:rsidRPr="0039713A" w:rsidRDefault="000C34E5" w:rsidP="00974175">
      <w:pPr>
        <w:pStyle w:val="Listaszerbekezds"/>
        <w:numPr>
          <w:ilvl w:val="0"/>
          <w:numId w:val="160"/>
        </w:numPr>
        <w:jc w:val="both"/>
        <w:rPr>
          <w:sz w:val="24"/>
        </w:rPr>
      </w:pPr>
      <w:r w:rsidRPr="0039713A">
        <w:rPr>
          <w:sz w:val="24"/>
        </w:rPr>
        <w:t xml:space="preserve">a szolgáltatás díjának módosítása a hatósági ár változása esetén, </w:t>
      </w:r>
    </w:p>
    <w:p w14:paraId="41CFBA93" w14:textId="77777777" w:rsidR="000C34E5" w:rsidRPr="0039713A" w:rsidRDefault="000C34E5" w:rsidP="00974175">
      <w:pPr>
        <w:pStyle w:val="Listaszerbekezds"/>
        <w:numPr>
          <w:ilvl w:val="0"/>
          <w:numId w:val="160"/>
        </w:numPr>
        <w:jc w:val="both"/>
        <w:rPr>
          <w:sz w:val="24"/>
        </w:rPr>
      </w:pPr>
      <w:r w:rsidRPr="0039713A">
        <w:rPr>
          <w:sz w:val="24"/>
        </w:rPr>
        <w:t>azon eljárások módosítása, melyek szabályozását a jogszabályok a víziközmű-szolgáltató hatáskörébe utalják, azzal, hogy a módosítás nem eredményezheti a</w:t>
      </w:r>
      <w:r w:rsidR="00B772F6" w:rsidRPr="0039713A">
        <w:rPr>
          <w:sz w:val="24"/>
        </w:rPr>
        <w:t xml:space="preserve"> </w:t>
      </w:r>
      <w:r w:rsidRPr="0039713A">
        <w:rPr>
          <w:sz w:val="24"/>
        </w:rPr>
        <w:t xml:space="preserve">szerződés feltételeinek a felhasználó hátrányára történő lényeges módosítását, </w:t>
      </w:r>
    </w:p>
    <w:p w14:paraId="59356262" w14:textId="77777777" w:rsidR="000C34E5" w:rsidRPr="0039713A" w:rsidRDefault="000C34E5" w:rsidP="00974175">
      <w:pPr>
        <w:pStyle w:val="Listaszerbekezds"/>
        <w:numPr>
          <w:ilvl w:val="0"/>
          <w:numId w:val="160"/>
        </w:numPr>
        <w:jc w:val="both"/>
        <w:rPr>
          <w:sz w:val="24"/>
        </w:rPr>
      </w:pPr>
      <w:r w:rsidRPr="0039713A">
        <w:rPr>
          <w:sz w:val="24"/>
        </w:rPr>
        <w:t xml:space="preserve">ha a jogviszonyra vonatkozó jogszabályi vagy piaci feltételek megváltoztak, ha az illetékes hatóság döntésében foglaltak teljesítéséhez szükséges. </w:t>
      </w:r>
    </w:p>
    <w:p w14:paraId="700C204A" w14:textId="77777777" w:rsidR="000C34E5" w:rsidRDefault="000C34E5" w:rsidP="00316514">
      <w:pPr>
        <w:pStyle w:val="Listaszerbekezds1"/>
        <w:numPr>
          <w:ilvl w:val="0"/>
          <w:numId w:val="65"/>
        </w:numPr>
        <w:spacing w:after="0" w:line="100" w:lineRule="atLeast"/>
        <w:jc w:val="both"/>
        <w:rPr>
          <w:sz w:val="24"/>
        </w:rPr>
      </w:pPr>
      <w:r w:rsidRPr="0039713A">
        <w:rPr>
          <w:sz w:val="24"/>
        </w:rPr>
        <w:t xml:space="preserve">A Szolgáltató az egyoldalúan változtatható feltételek várható módosítása esetén, azok </w:t>
      </w:r>
      <w:r w:rsidRPr="0039713A">
        <w:rPr>
          <w:sz w:val="24"/>
        </w:rPr>
        <w:tab/>
        <w:t xml:space="preserve">hatálybalépése előtt legalább 30 nappal a módosítást az ügyfélszolgálati irodában és a www.alfoldviz.hu honlapján közzé teszi, illetve a módosítás tartalmáról írásban értesíti a felhasználókat. </w:t>
      </w:r>
    </w:p>
    <w:p w14:paraId="1C3FBD28" w14:textId="77777777" w:rsidR="00BC47C0" w:rsidRPr="0039713A" w:rsidRDefault="00BC47C0" w:rsidP="00BC47C0">
      <w:pPr>
        <w:pStyle w:val="Listaszerbekezds1"/>
        <w:numPr>
          <w:ilvl w:val="0"/>
          <w:numId w:val="65"/>
        </w:numPr>
        <w:spacing w:after="0" w:line="100" w:lineRule="atLeast"/>
        <w:jc w:val="both"/>
        <w:rPr>
          <w:sz w:val="24"/>
        </w:rPr>
      </w:pPr>
      <w:r w:rsidRPr="00BC47C0">
        <w:rPr>
          <w:sz w:val="24"/>
        </w:rPr>
        <w:t>Ha a felhasználási hely víziközmű-rendszerbe történő bekötése a víziközmű-szolgáltató beleegyezése nélkül valósult meg, vagy ha mért fogyasztás csökkenését eredményező szabálytalan műszaki beavatkozás ténye állapítható meg, és a víziközmű-szolgáltató polgári jogi igényt érvényesít, az ellenkező bizonyításáig úgy kell tekinteni, hogy a jogellenes állapot az igénybejelentést megelőző 5 évvel korábbi időpontban kezdődött.</w:t>
      </w:r>
    </w:p>
    <w:p w14:paraId="54486E30" w14:textId="77777777" w:rsidR="00961187" w:rsidRPr="0039713A" w:rsidRDefault="00961187" w:rsidP="0039713A">
      <w:pPr>
        <w:pStyle w:val="Listaszerbekezds1"/>
        <w:spacing w:after="0" w:line="100" w:lineRule="atLeast"/>
        <w:jc w:val="both"/>
      </w:pPr>
    </w:p>
    <w:p w14:paraId="79B80C4A" w14:textId="77777777" w:rsidR="00274FD0" w:rsidRPr="00CD724C" w:rsidRDefault="00274FD0" w:rsidP="00CD724C">
      <w:pPr>
        <w:autoSpaceDE w:val="0"/>
        <w:autoSpaceDN w:val="0"/>
        <w:adjustRightInd w:val="0"/>
        <w:spacing w:after="0" w:line="240" w:lineRule="auto"/>
        <w:rPr>
          <w:b/>
          <w:sz w:val="24"/>
        </w:rPr>
      </w:pPr>
    </w:p>
    <w:p w14:paraId="24BC5F75" w14:textId="77777777" w:rsidR="0064647A" w:rsidRPr="000D0F24" w:rsidRDefault="0064647A" w:rsidP="000D0F24">
      <w:pPr>
        <w:autoSpaceDE w:val="0"/>
        <w:autoSpaceDN w:val="0"/>
        <w:adjustRightInd w:val="0"/>
        <w:spacing w:after="0" w:line="240" w:lineRule="auto"/>
        <w:rPr>
          <w:rFonts w:cstheme="minorHAnsi"/>
          <w:b/>
          <w:bCs/>
          <w:sz w:val="24"/>
          <w:szCs w:val="24"/>
        </w:rPr>
      </w:pPr>
    </w:p>
    <w:p w14:paraId="69A6C69F" w14:textId="77777777" w:rsidR="00E07365" w:rsidRPr="00E07365" w:rsidRDefault="00E07365" w:rsidP="00974175">
      <w:pPr>
        <w:pStyle w:val="Listaszerbekezds"/>
        <w:numPr>
          <w:ilvl w:val="0"/>
          <w:numId w:val="135"/>
        </w:numPr>
        <w:spacing w:after="0" w:line="240" w:lineRule="auto"/>
        <w:contextualSpacing w:val="0"/>
        <w:jc w:val="both"/>
        <w:rPr>
          <w:rFonts w:eastAsia="Times New Roman" w:cstheme="minorHAnsi"/>
          <w:b/>
          <w:vanish/>
          <w:sz w:val="24"/>
          <w:lang w:eastAsia="hu-HU"/>
        </w:rPr>
      </w:pPr>
    </w:p>
    <w:p w14:paraId="3E1EA7AA" w14:textId="77777777" w:rsidR="000D247B" w:rsidRPr="0039713A" w:rsidRDefault="00620440" w:rsidP="0039713A">
      <w:pPr>
        <w:pStyle w:val="Listaszerbekezds"/>
        <w:widowControl w:val="0"/>
        <w:numPr>
          <w:ilvl w:val="1"/>
          <w:numId w:val="22"/>
        </w:numPr>
        <w:spacing w:after="0" w:line="240" w:lineRule="auto"/>
        <w:outlineLvl w:val="0"/>
        <w:rPr>
          <w:rFonts w:cstheme="minorHAnsi"/>
          <w:b/>
          <w:color w:val="000000"/>
          <w:sz w:val="32"/>
        </w:rPr>
      </w:pPr>
      <w:bookmarkStart w:id="431" w:name="_Toc444682376"/>
      <w:bookmarkStart w:id="432" w:name="_Toc495926091"/>
      <w:r w:rsidRPr="0039713A">
        <w:rPr>
          <w:rFonts w:eastAsia="Times New Roman" w:cstheme="minorHAnsi"/>
          <w:b/>
          <w:color w:val="000000"/>
          <w:sz w:val="32"/>
          <w:lang w:eastAsia="hu-HU"/>
        </w:rPr>
        <w:t xml:space="preserve">A </w:t>
      </w:r>
      <w:r w:rsidR="00CD2743">
        <w:rPr>
          <w:rFonts w:eastAsia="Times New Roman" w:cstheme="minorHAnsi"/>
          <w:b/>
          <w:color w:val="000000"/>
          <w:sz w:val="32"/>
          <w:lang w:eastAsia="hu-HU"/>
        </w:rPr>
        <w:t>közszolgáltatási</w:t>
      </w:r>
      <w:r w:rsidR="000D247B" w:rsidRPr="0039713A">
        <w:rPr>
          <w:rFonts w:eastAsia="Times New Roman" w:cstheme="minorHAnsi"/>
          <w:b/>
          <w:color w:val="000000"/>
          <w:sz w:val="32"/>
          <w:lang w:eastAsia="hu-HU"/>
        </w:rPr>
        <w:t xml:space="preserve"> szerződések típusai</w:t>
      </w:r>
      <w:bookmarkEnd w:id="431"/>
      <w:bookmarkEnd w:id="432"/>
      <w:r w:rsidR="000D247B" w:rsidRPr="0039713A">
        <w:rPr>
          <w:rFonts w:eastAsia="Times New Roman" w:cstheme="minorHAnsi"/>
          <w:b/>
          <w:color w:val="000000"/>
          <w:sz w:val="32"/>
          <w:lang w:eastAsia="hu-HU"/>
        </w:rPr>
        <w:t xml:space="preserve"> </w:t>
      </w:r>
    </w:p>
    <w:p w14:paraId="3912FFCC" w14:textId="77777777" w:rsidR="000D247B" w:rsidRDefault="000D247B" w:rsidP="0039713A">
      <w:pPr>
        <w:pStyle w:val="Listaszerbekezds"/>
        <w:widowControl w:val="0"/>
        <w:numPr>
          <w:ilvl w:val="2"/>
          <w:numId w:val="22"/>
        </w:numPr>
        <w:spacing w:after="0" w:line="240" w:lineRule="auto"/>
        <w:outlineLvl w:val="1"/>
        <w:rPr>
          <w:rFonts w:cstheme="minorHAnsi"/>
          <w:b/>
          <w:sz w:val="24"/>
          <w:szCs w:val="24"/>
        </w:rPr>
      </w:pPr>
      <w:bookmarkStart w:id="433" w:name="_Toc444682377"/>
      <w:bookmarkStart w:id="434" w:name="_Toc495926092"/>
      <w:r w:rsidRPr="004A5FF0">
        <w:rPr>
          <w:rFonts w:cstheme="minorHAnsi"/>
          <w:b/>
          <w:sz w:val="24"/>
          <w:szCs w:val="24"/>
        </w:rPr>
        <w:t xml:space="preserve">Lakossági </w:t>
      </w:r>
      <w:r w:rsidR="00EF1321" w:rsidRPr="004A5FF0">
        <w:rPr>
          <w:rFonts w:cstheme="minorHAnsi"/>
          <w:b/>
          <w:sz w:val="24"/>
          <w:szCs w:val="24"/>
        </w:rPr>
        <w:t>Felhasználó</w:t>
      </w:r>
      <w:r w:rsidRPr="003663C8">
        <w:rPr>
          <w:rFonts w:cstheme="minorHAnsi"/>
          <w:b/>
          <w:sz w:val="24"/>
          <w:szCs w:val="24"/>
        </w:rPr>
        <w:t xml:space="preserve">kkal kötött </w:t>
      </w:r>
      <w:r w:rsidR="00CD2743">
        <w:rPr>
          <w:rFonts w:cstheme="minorHAnsi"/>
          <w:b/>
          <w:sz w:val="24"/>
          <w:szCs w:val="24"/>
        </w:rPr>
        <w:t>közszolgáltatási</w:t>
      </w:r>
      <w:r w:rsidRPr="00727285">
        <w:rPr>
          <w:rFonts w:cstheme="minorHAnsi"/>
          <w:b/>
          <w:sz w:val="24"/>
          <w:szCs w:val="24"/>
        </w:rPr>
        <w:t xml:space="preserve"> szerződés</w:t>
      </w:r>
      <w:bookmarkEnd w:id="433"/>
      <w:bookmarkEnd w:id="434"/>
      <w:r w:rsidRPr="00727285">
        <w:rPr>
          <w:rFonts w:cstheme="minorHAnsi"/>
          <w:b/>
          <w:sz w:val="24"/>
          <w:szCs w:val="24"/>
        </w:rPr>
        <w:t xml:space="preserve"> </w:t>
      </w:r>
    </w:p>
    <w:p w14:paraId="28EC0330" w14:textId="77777777" w:rsidR="00961187" w:rsidRPr="004A5FF0" w:rsidRDefault="00961187" w:rsidP="0039713A">
      <w:pPr>
        <w:pStyle w:val="Listaszerbekezds"/>
        <w:widowControl w:val="0"/>
        <w:spacing w:after="0" w:line="240" w:lineRule="auto"/>
        <w:ind w:left="931"/>
        <w:outlineLvl w:val="1"/>
        <w:rPr>
          <w:rFonts w:cstheme="minorHAnsi"/>
          <w:b/>
          <w:sz w:val="24"/>
          <w:szCs w:val="24"/>
        </w:rPr>
      </w:pPr>
    </w:p>
    <w:p w14:paraId="01430642" w14:textId="77777777" w:rsidR="000D247B" w:rsidRPr="00770BDA" w:rsidRDefault="000D247B" w:rsidP="00316514">
      <w:pPr>
        <w:pStyle w:val="Listaszerbekezds"/>
        <w:numPr>
          <w:ilvl w:val="0"/>
          <w:numId w:val="66"/>
        </w:numPr>
        <w:autoSpaceDE w:val="0"/>
        <w:autoSpaceDN w:val="0"/>
        <w:adjustRightInd w:val="0"/>
        <w:spacing w:after="0" w:line="240" w:lineRule="auto"/>
        <w:jc w:val="both"/>
        <w:rPr>
          <w:rFonts w:cstheme="minorHAnsi"/>
          <w:sz w:val="24"/>
          <w:szCs w:val="24"/>
        </w:rPr>
      </w:pPr>
      <w:r w:rsidRPr="00770BDA">
        <w:rPr>
          <w:rFonts w:cstheme="minorHAnsi"/>
          <w:sz w:val="24"/>
          <w:szCs w:val="24"/>
        </w:rPr>
        <w:t xml:space="preserve">A lakossági </w:t>
      </w:r>
      <w:r w:rsidR="00EF1321" w:rsidRPr="00770BDA">
        <w:rPr>
          <w:rFonts w:cstheme="minorHAnsi"/>
          <w:sz w:val="24"/>
          <w:szCs w:val="24"/>
        </w:rPr>
        <w:t>Felhasználó</w:t>
      </w:r>
      <w:r w:rsidRPr="00770BDA">
        <w:rPr>
          <w:rFonts w:cstheme="minorHAnsi"/>
          <w:sz w:val="24"/>
          <w:szCs w:val="24"/>
        </w:rPr>
        <w:t xml:space="preserve">kkal </w:t>
      </w:r>
      <w:r w:rsidR="00214B28" w:rsidRPr="00770BDA">
        <w:rPr>
          <w:rFonts w:cstheme="minorHAnsi"/>
          <w:sz w:val="24"/>
          <w:szCs w:val="24"/>
        </w:rPr>
        <w:t xml:space="preserve">háztartási igények kielégítésére </w:t>
      </w:r>
      <w:r w:rsidRPr="00770BDA">
        <w:rPr>
          <w:rFonts w:cstheme="minorHAnsi"/>
          <w:sz w:val="24"/>
          <w:szCs w:val="24"/>
        </w:rPr>
        <w:t>kötendő ivóvíz</w:t>
      </w:r>
      <w:r w:rsidR="00214B28" w:rsidRPr="00770BDA">
        <w:rPr>
          <w:rFonts w:cstheme="minorHAnsi"/>
          <w:sz w:val="24"/>
          <w:szCs w:val="24"/>
        </w:rPr>
        <w:t>- és szennyvíz</w:t>
      </w:r>
      <w:r w:rsidRPr="00770BDA">
        <w:rPr>
          <w:rFonts w:cstheme="minorHAnsi"/>
          <w:sz w:val="24"/>
          <w:szCs w:val="24"/>
        </w:rPr>
        <w:t>szolgáltatásra</w:t>
      </w:r>
      <w:r w:rsidR="00214B28" w:rsidRPr="00770BDA">
        <w:rPr>
          <w:rFonts w:cstheme="minorHAnsi"/>
          <w:sz w:val="24"/>
          <w:szCs w:val="24"/>
        </w:rPr>
        <w:t xml:space="preserve"> vonatkozó </w:t>
      </w:r>
      <w:r w:rsidR="00CD2743">
        <w:rPr>
          <w:rFonts w:cstheme="minorHAnsi"/>
          <w:sz w:val="24"/>
          <w:szCs w:val="24"/>
        </w:rPr>
        <w:t>közszolgáltatási</w:t>
      </w:r>
      <w:r w:rsidR="00214B28" w:rsidRPr="00770BDA">
        <w:rPr>
          <w:rFonts w:cstheme="minorHAnsi"/>
          <w:sz w:val="24"/>
          <w:szCs w:val="24"/>
        </w:rPr>
        <w:t xml:space="preserve"> szerződés</w:t>
      </w:r>
      <w:r w:rsidR="00AB0910">
        <w:rPr>
          <w:rFonts w:cstheme="minorHAnsi"/>
          <w:sz w:val="24"/>
          <w:szCs w:val="24"/>
        </w:rPr>
        <w:t xml:space="preserve"> 4. számú melléklet)</w:t>
      </w:r>
      <w:r w:rsidRPr="00770BDA">
        <w:rPr>
          <w:rFonts w:cstheme="minorHAnsi"/>
          <w:sz w:val="24"/>
          <w:szCs w:val="24"/>
        </w:rPr>
        <w:t xml:space="preserve">, </w:t>
      </w:r>
      <w:r w:rsidR="00214B28" w:rsidRPr="00770BDA">
        <w:rPr>
          <w:rFonts w:cstheme="minorHAnsi"/>
          <w:sz w:val="24"/>
          <w:szCs w:val="24"/>
        </w:rPr>
        <w:t>ahol</w:t>
      </w:r>
      <w:r w:rsidRPr="00770BDA">
        <w:rPr>
          <w:rFonts w:cstheme="minorHAnsi"/>
          <w:sz w:val="24"/>
          <w:szCs w:val="24"/>
        </w:rPr>
        <w:t xml:space="preserve"> önálló bekötési </w:t>
      </w:r>
      <w:r w:rsidR="00214B28" w:rsidRPr="00770BDA">
        <w:rPr>
          <w:rFonts w:cstheme="minorHAnsi"/>
          <w:sz w:val="24"/>
          <w:szCs w:val="24"/>
        </w:rPr>
        <w:t>v</w:t>
      </w:r>
      <w:r w:rsidRPr="00770BDA">
        <w:rPr>
          <w:rFonts w:cstheme="minorHAnsi"/>
          <w:sz w:val="24"/>
          <w:szCs w:val="24"/>
        </w:rPr>
        <w:t>ízmérő</w:t>
      </w:r>
      <w:r w:rsidR="00214B28" w:rsidRPr="00770BDA">
        <w:rPr>
          <w:rFonts w:cstheme="minorHAnsi"/>
          <w:sz w:val="24"/>
          <w:szCs w:val="24"/>
        </w:rPr>
        <w:t>n</w:t>
      </w:r>
      <w:r w:rsidRPr="00770BDA">
        <w:rPr>
          <w:rFonts w:cstheme="minorHAnsi"/>
          <w:sz w:val="24"/>
          <w:szCs w:val="24"/>
        </w:rPr>
        <w:t xml:space="preserve"> vagy ikermérő</w:t>
      </w:r>
      <w:r w:rsidR="00214B28" w:rsidRPr="00770BDA">
        <w:rPr>
          <w:rFonts w:cstheme="minorHAnsi"/>
          <w:sz w:val="24"/>
          <w:szCs w:val="24"/>
        </w:rPr>
        <w:t xml:space="preserve">n keresztül és/vagy a kiépített belső szennyvízhálózaton keresztül biztosított a </w:t>
      </w:r>
      <w:r w:rsidR="00620440" w:rsidRPr="00770BDA">
        <w:rPr>
          <w:rFonts w:cstheme="minorHAnsi"/>
          <w:sz w:val="24"/>
          <w:szCs w:val="24"/>
        </w:rPr>
        <w:t>víziközmű-</w:t>
      </w:r>
      <w:r w:rsidR="00214B28" w:rsidRPr="00770BDA">
        <w:rPr>
          <w:rFonts w:cstheme="minorHAnsi"/>
          <w:sz w:val="24"/>
          <w:szCs w:val="24"/>
        </w:rPr>
        <w:t>szolgáltatás</w:t>
      </w:r>
      <w:r w:rsidRPr="00770BDA">
        <w:rPr>
          <w:rFonts w:cstheme="minorHAnsi"/>
          <w:sz w:val="24"/>
          <w:szCs w:val="24"/>
        </w:rPr>
        <w:t xml:space="preserve">. </w:t>
      </w:r>
    </w:p>
    <w:p w14:paraId="0353BFD6" w14:textId="77777777" w:rsidR="00770BDA" w:rsidRDefault="000D247B" w:rsidP="00316514">
      <w:pPr>
        <w:pStyle w:val="Listaszerbekezds"/>
        <w:numPr>
          <w:ilvl w:val="0"/>
          <w:numId w:val="66"/>
        </w:numPr>
        <w:autoSpaceDE w:val="0"/>
        <w:autoSpaceDN w:val="0"/>
        <w:adjustRightInd w:val="0"/>
        <w:spacing w:after="0" w:line="240" w:lineRule="auto"/>
        <w:jc w:val="both"/>
        <w:rPr>
          <w:rFonts w:cstheme="minorHAnsi"/>
          <w:sz w:val="24"/>
          <w:szCs w:val="24"/>
        </w:rPr>
      </w:pPr>
      <w:r w:rsidRPr="00770BDA">
        <w:rPr>
          <w:rFonts w:cstheme="minorHAnsi"/>
          <w:sz w:val="24"/>
          <w:szCs w:val="24"/>
        </w:rPr>
        <w:t xml:space="preserve">Az írásbeli szerződés a </w:t>
      </w:r>
      <w:r w:rsidR="00EF1321" w:rsidRPr="00770BDA">
        <w:rPr>
          <w:rFonts w:cstheme="minorHAnsi"/>
          <w:sz w:val="24"/>
          <w:szCs w:val="24"/>
        </w:rPr>
        <w:t>Felhasználó</w:t>
      </w:r>
      <w:r w:rsidRPr="00770BDA">
        <w:rPr>
          <w:rFonts w:cstheme="minorHAnsi"/>
          <w:sz w:val="24"/>
          <w:szCs w:val="24"/>
        </w:rPr>
        <w:t xml:space="preserve"> </w:t>
      </w:r>
      <w:r w:rsidR="00214B28" w:rsidRPr="00770BDA">
        <w:rPr>
          <w:rFonts w:cstheme="minorHAnsi"/>
          <w:sz w:val="24"/>
          <w:szCs w:val="24"/>
        </w:rPr>
        <w:t>vagy egyéb jogcímen</w:t>
      </w:r>
      <w:r w:rsidRPr="00770BDA">
        <w:rPr>
          <w:rFonts w:cstheme="minorHAnsi"/>
          <w:sz w:val="24"/>
          <w:szCs w:val="24"/>
        </w:rPr>
        <w:t xml:space="preserve"> használó</w:t>
      </w:r>
      <w:r w:rsidR="00620440" w:rsidRPr="00770BDA">
        <w:rPr>
          <w:rFonts w:cstheme="minorHAnsi"/>
          <w:sz w:val="24"/>
          <w:szCs w:val="24"/>
        </w:rPr>
        <w:t xml:space="preserve"> </w:t>
      </w:r>
      <w:r w:rsidRPr="00770BDA">
        <w:rPr>
          <w:rFonts w:cstheme="minorHAnsi"/>
          <w:sz w:val="24"/>
          <w:szCs w:val="24"/>
        </w:rPr>
        <w:t>és a</w:t>
      </w:r>
      <w:r w:rsidR="00620440" w:rsidRPr="00770BDA">
        <w:rPr>
          <w:rFonts w:cstheme="minorHAnsi"/>
          <w:sz w:val="24"/>
          <w:szCs w:val="24"/>
        </w:rPr>
        <w:t xml:space="preserve"> Víziközmű-szolgáltató</w:t>
      </w:r>
      <w:r w:rsidRPr="00770BDA">
        <w:rPr>
          <w:rFonts w:cstheme="minorHAnsi"/>
          <w:sz w:val="24"/>
          <w:szCs w:val="24"/>
        </w:rPr>
        <w:t xml:space="preserve"> aláírásával határozatlan </w:t>
      </w:r>
      <w:r w:rsidR="00214B28" w:rsidRPr="00770BDA">
        <w:rPr>
          <w:rFonts w:cstheme="minorHAnsi"/>
          <w:sz w:val="24"/>
          <w:szCs w:val="24"/>
        </w:rPr>
        <w:t>i</w:t>
      </w:r>
      <w:r w:rsidRPr="00770BDA">
        <w:rPr>
          <w:rFonts w:cstheme="minorHAnsi"/>
          <w:sz w:val="24"/>
          <w:szCs w:val="24"/>
        </w:rPr>
        <w:t xml:space="preserve">dőre jön létre. </w:t>
      </w:r>
    </w:p>
    <w:p w14:paraId="3EF32E83" w14:textId="77777777" w:rsidR="005A4D0F" w:rsidRDefault="000D247B" w:rsidP="00316514">
      <w:pPr>
        <w:pStyle w:val="Listaszerbekezds"/>
        <w:numPr>
          <w:ilvl w:val="0"/>
          <w:numId w:val="66"/>
        </w:numPr>
        <w:autoSpaceDE w:val="0"/>
        <w:autoSpaceDN w:val="0"/>
        <w:adjustRightInd w:val="0"/>
        <w:spacing w:after="0" w:line="240" w:lineRule="auto"/>
        <w:jc w:val="both"/>
        <w:rPr>
          <w:rFonts w:cstheme="minorHAnsi"/>
          <w:sz w:val="24"/>
          <w:szCs w:val="24"/>
        </w:rPr>
      </w:pPr>
      <w:r w:rsidRPr="00770BDA">
        <w:rPr>
          <w:rFonts w:cstheme="minorHAnsi"/>
          <w:sz w:val="24"/>
          <w:szCs w:val="24"/>
        </w:rPr>
        <w:t xml:space="preserve">Amennyiben a </w:t>
      </w:r>
      <w:r w:rsidR="00EF1321" w:rsidRPr="00770BDA">
        <w:rPr>
          <w:rFonts w:cstheme="minorHAnsi"/>
          <w:sz w:val="24"/>
          <w:szCs w:val="24"/>
        </w:rPr>
        <w:t>Felhasználó</w:t>
      </w:r>
      <w:r w:rsidRPr="00770BDA">
        <w:rPr>
          <w:rFonts w:cstheme="minorHAnsi"/>
          <w:sz w:val="24"/>
          <w:szCs w:val="24"/>
        </w:rPr>
        <w:t xml:space="preserve"> nem az ingatlan tulajdonosa, a tulajdonos írásos hozzájárulása feltétele a szerződés </w:t>
      </w:r>
      <w:r w:rsidR="004A6D9F" w:rsidRPr="00770BDA">
        <w:rPr>
          <w:rFonts w:cstheme="minorHAnsi"/>
          <w:sz w:val="24"/>
          <w:szCs w:val="24"/>
        </w:rPr>
        <w:t>érvényességének.</w:t>
      </w:r>
    </w:p>
    <w:p w14:paraId="124C3EA8" w14:textId="77777777" w:rsidR="00961187" w:rsidRDefault="00961187" w:rsidP="0039713A">
      <w:pPr>
        <w:pStyle w:val="Listaszerbekezds"/>
        <w:autoSpaceDE w:val="0"/>
        <w:autoSpaceDN w:val="0"/>
        <w:adjustRightInd w:val="0"/>
        <w:spacing w:after="0" w:line="240" w:lineRule="auto"/>
        <w:jc w:val="both"/>
        <w:rPr>
          <w:rFonts w:cstheme="minorHAnsi"/>
          <w:sz w:val="24"/>
          <w:szCs w:val="24"/>
        </w:rPr>
      </w:pPr>
    </w:p>
    <w:p w14:paraId="120C5CD8" w14:textId="77777777" w:rsidR="00713BF1" w:rsidRPr="00770BDA" w:rsidRDefault="00713BF1" w:rsidP="0039713A">
      <w:pPr>
        <w:pStyle w:val="Listaszerbekezds"/>
        <w:autoSpaceDE w:val="0"/>
        <w:autoSpaceDN w:val="0"/>
        <w:adjustRightInd w:val="0"/>
        <w:spacing w:after="0" w:line="240" w:lineRule="auto"/>
        <w:jc w:val="both"/>
        <w:rPr>
          <w:rFonts w:cstheme="minorHAnsi"/>
          <w:sz w:val="24"/>
          <w:szCs w:val="24"/>
        </w:rPr>
      </w:pPr>
    </w:p>
    <w:p w14:paraId="7F528B94" w14:textId="77777777" w:rsidR="005A4D0F" w:rsidRDefault="000D247B" w:rsidP="0039713A">
      <w:pPr>
        <w:pStyle w:val="Listaszerbekezds"/>
        <w:widowControl w:val="0"/>
        <w:numPr>
          <w:ilvl w:val="2"/>
          <w:numId w:val="22"/>
        </w:numPr>
        <w:spacing w:after="0" w:line="240" w:lineRule="auto"/>
        <w:outlineLvl w:val="1"/>
        <w:rPr>
          <w:rFonts w:cstheme="minorHAnsi"/>
          <w:b/>
          <w:sz w:val="24"/>
          <w:szCs w:val="24"/>
        </w:rPr>
      </w:pPr>
      <w:bookmarkStart w:id="435" w:name="_Toc444682378"/>
      <w:bookmarkStart w:id="436" w:name="_Toc495926093"/>
      <w:r w:rsidRPr="004A5FF0">
        <w:rPr>
          <w:rFonts w:cstheme="minorHAnsi"/>
          <w:b/>
          <w:sz w:val="24"/>
          <w:szCs w:val="24"/>
        </w:rPr>
        <w:t xml:space="preserve">Nem lakossági </w:t>
      </w:r>
      <w:r w:rsidR="00EF1321" w:rsidRPr="004A5FF0">
        <w:rPr>
          <w:rFonts w:cstheme="minorHAnsi"/>
          <w:b/>
          <w:sz w:val="24"/>
          <w:szCs w:val="24"/>
        </w:rPr>
        <w:t>Felhasználó</w:t>
      </w:r>
      <w:r w:rsidRPr="003663C8">
        <w:rPr>
          <w:rFonts w:cstheme="minorHAnsi"/>
          <w:b/>
          <w:sz w:val="24"/>
          <w:szCs w:val="24"/>
        </w:rPr>
        <w:t xml:space="preserve">kkal kötött </w:t>
      </w:r>
      <w:r w:rsidR="00CD2743">
        <w:rPr>
          <w:rFonts w:cstheme="minorHAnsi"/>
          <w:b/>
          <w:sz w:val="24"/>
          <w:szCs w:val="24"/>
        </w:rPr>
        <w:t>közszolgáltatási</w:t>
      </w:r>
      <w:r w:rsidRPr="00727285">
        <w:rPr>
          <w:rFonts w:cstheme="minorHAnsi"/>
          <w:b/>
          <w:sz w:val="24"/>
          <w:szCs w:val="24"/>
        </w:rPr>
        <w:t xml:space="preserve"> szerződés</w:t>
      </w:r>
      <w:bookmarkEnd w:id="435"/>
      <w:bookmarkEnd w:id="436"/>
      <w:r w:rsidRPr="00727285">
        <w:rPr>
          <w:rFonts w:cstheme="minorHAnsi"/>
          <w:b/>
          <w:sz w:val="24"/>
          <w:szCs w:val="24"/>
        </w:rPr>
        <w:t xml:space="preserve"> </w:t>
      </w:r>
    </w:p>
    <w:p w14:paraId="1CC1A70D" w14:textId="77777777" w:rsidR="00961187" w:rsidRPr="004A5FF0" w:rsidRDefault="00961187" w:rsidP="0039713A">
      <w:pPr>
        <w:pStyle w:val="Listaszerbekezds"/>
        <w:widowControl w:val="0"/>
        <w:spacing w:after="0" w:line="240" w:lineRule="auto"/>
        <w:ind w:left="931"/>
        <w:outlineLvl w:val="1"/>
        <w:rPr>
          <w:rFonts w:cstheme="minorHAnsi"/>
          <w:b/>
          <w:sz w:val="24"/>
          <w:szCs w:val="24"/>
        </w:rPr>
      </w:pPr>
    </w:p>
    <w:p w14:paraId="4C3261FB" w14:textId="77777777" w:rsidR="009747CF" w:rsidRPr="00770BDA" w:rsidRDefault="009747CF" w:rsidP="00316514">
      <w:pPr>
        <w:pStyle w:val="Listaszerbekezds"/>
        <w:numPr>
          <w:ilvl w:val="0"/>
          <w:numId w:val="67"/>
        </w:numPr>
        <w:autoSpaceDE w:val="0"/>
        <w:autoSpaceDN w:val="0"/>
        <w:adjustRightInd w:val="0"/>
        <w:spacing w:after="0" w:line="240" w:lineRule="auto"/>
        <w:jc w:val="both"/>
        <w:rPr>
          <w:rFonts w:cstheme="minorHAnsi"/>
          <w:sz w:val="24"/>
          <w:szCs w:val="24"/>
        </w:rPr>
      </w:pPr>
      <w:r w:rsidRPr="00770BDA">
        <w:rPr>
          <w:rFonts w:cstheme="minorHAnsi"/>
          <w:sz w:val="24"/>
          <w:szCs w:val="24"/>
        </w:rPr>
        <w:t xml:space="preserve">Nem lakossági célú, Önálló bekötési vízmérőn vagy ikermérőn keresztül és/vagy a kiépített belső szennyvízhálózaton keresztül biztosított a </w:t>
      </w:r>
      <w:r w:rsidR="00237677" w:rsidRPr="00770BDA">
        <w:rPr>
          <w:rFonts w:cstheme="minorHAnsi"/>
          <w:sz w:val="24"/>
          <w:szCs w:val="24"/>
        </w:rPr>
        <w:t>víziközmű-</w:t>
      </w:r>
      <w:r w:rsidRPr="00770BDA">
        <w:rPr>
          <w:rFonts w:cstheme="minorHAnsi"/>
          <w:sz w:val="24"/>
          <w:szCs w:val="24"/>
        </w:rPr>
        <w:t xml:space="preserve">szolgáltatás. </w:t>
      </w:r>
    </w:p>
    <w:p w14:paraId="43E5C63B" w14:textId="77777777" w:rsidR="000D247B" w:rsidRDefault="000D247B" w:rsidP="00316514">
      <w:pPr>
        <w:pStyle w:val="Listaszerbekezds"/>
        <w:numPr>
          <w:ilvl w:val="0"/>
          <w:numId w:val="67"/>
        </w:numPr>
        <w:autoSpaceDE w:val="0"/>
        <w:autoSpaceDN w:val="0"/>
        <w:adjustRightInd w:val="0"/>
        <w:spacing w:after="0" w:line="240" w:lineRule="auto"/>
        <w:jc w:val="both"/>
        <w:rPr>
          <w:rFonts w:cstheme="minorHAnsi"/>
          <w:sz w:val="24"/>
          <w:szCs w:val="24"/>
        </w:rPr>
      </w:pPr>
      <w:r w:rsidRPr="00770BDA">
        <w:rPr>
          <w:rFonts w:cstheme="minorHAnsi"/>
          <w:sz w:val="24"/>
          <w:szCs w:val="24"/>
        </w:rPr>
        <w:t xml:space="preserve">A </w:t>
      </w:r>
      <w:r w:rsidR="00CD2743">
        <w:rPr>
          <w:rFonts w:cstheme="minorHAnsi"/>
          <w:sz w:val="24"/>
          <w:szCs w:val="24"/>
        </w:rPr>
        <w:t>közszolgáltatási</w:t>
      </w:r>
      <w:r w:rsidRPr="00770BDA">
        <w:rPr>
          <w:rFonts w:cstheme="minorHAnsi"/>
          <w:sz w:val="24"/>
          <w:szCs w:val="24"/>
        </w:rPr>
        <w:t xml:space="preserve"> jogviszony a nem lakossági </w:t>
      </w:r>
      <w:r w:rsidR="00EF1321" w:rsidRPr="00770BDA">
        <w:rPr>
          <w:rFonts w:cstheme="minorHAnsi"/>
          <w:sz w:val="24"/>
          <w:szCs w:val="24"/>
        </w:rPr>
        <w:t>Felhasználó</w:t>
      </w:r>
      <w:r w:rsidRPr="00770BDA">
        <w:rPr>
          <w:rFonts w:cstheme="minorHAnsi"/>
          <w:sz w:val="24"/>
          <w:szCs w:val="24"/>
        </w:rPr>
        <w:t xml:space="preserve"> esetében kizárólag az írásbeli </w:t>
      </w:r>
      <w:r w:rsidR="00CD2743">
        <w:rPr>
          <w:rFonts w:cstheme="minorHAnsi"/>
          <w:sz w:val="24"/>
          <w:szCs w:val="24"/>
        </w:rPr>
        <w:t>közszolgáltatási</w:t>
      </w:r>
      <w:r w:rsidRPr="00770BDA">
        <w:rPr>
          <w:rFonts w:cstheme="minorHAnsi"/>
          <w:sz w:val="24"/>
          <w:szCs w:val="24"/>
        </w:rPr>
        <w:t xml:space="preserve"> </w:t>
      </w:r>
      <w:r w:rsidR="00AB0910" w:rsidRPr="00770BDA">
        <w:rPr>
          <w:rFonts w:cstheme="minorHAnsi"/>
          <w:sz w:val="24"/>
          <w:szCs w:val="24"/>
        </w:rPr>
        <w:t>szerződés</w:t>
      </w:r>
      <w:r w:rsidR="00AB0910">
        <w:rPr>
          <w:rFonts w:cstheme="minorHAnsi"/>
          <w:sz w:val="24"/>
          <w:szCs w:val="24"/>
        </w:rPr>
        <w:t xml:space="preserve"> (6. számú melléklet) </w:t>
      </w:r>
      <w:r w:rsidRPr="00770BDA">
        <w:rPr>
          <w:rFonts w:cstheme="minorHAnsi"/>
          <w:sz w:val="24"/>
          <w:szCs w:val="24"/>
        </w:rPr>
        <w:t>megkötésével</w:t>
      </w:r>
      <w:r w:rsidR="00AE76C4">
        <w:rPr>
          <w:rFonts w:cstheme="minorHAnsi"/>
          <w:sz w:val="24"/>
          <w:szCs w:val="24"/>
        </w:rPr>
        <w:t>,</w:t>
      </w:r>
      <w:r w:rsidRPr="00770BDA">
        <w:rPr>
          <w:rFonts w:cstheme="minorHAnsi"/>
          <w:sz w:val="24"/>
          <w:szCs w:val="24"/>
        </w:rPr>
        <w:t xml:space="preserve"> határozatlan időre jön létre. </w:t>
      </w:r>
    </w:p>
    <w:p w14:paraId="60F29C6C" w14:textId="77777777" w:rsidR="00961187" w:rsidRPr="00770BDA" w:rsidRDefault="00961187" w:rsidP="0039713A">
      <w:pPr>
        <w:pStyle w:val="Listaszerbekezds"/>
        <w:autoSpaceDE w:val="0"/>
        <w:autoSpaceDN w:val="0"/>
        <w:adjustRightInd w:val="0"/>
        <w:spacing w:after="0" w:line="240" w:lineRule="auto"/>
        <w:jc w:val="both"/>
        <w:rPr>
          <w:rFonts w:cstheme="minorHAnsi"/>
          <w:sz w:val="24"/>
          <w:szCs w:val="24"/>
        </w:rPr>
      </w:pPr>
    </w:p>
    <w:p w14:paraId="5667D704" w14:textId="77777777" w:rsidR="009540A7" w:rsidRDefault="009540A7" w:rsidP="0039713A">
      <w:pPr>
        <w:pStyle w:val="Listaszerbekezds"/>
        <w:widowControl w:val="0"/>
        <w:numPr>
          <w:ilvl w:val="3"/>
          <w:numId w:val="22"/>
        </w:numPr>
        <w:spacing w:after="0" w:line="240" w:lineRule="auto"/>
        <w:outlineLvl w:val="1"/>
        <w:rPr>
          <w:rFonts w:cstheme="minorHAnsi"/>
          <w:b/>
          <w:sz w:val="24"/>
          <w:szCs w:val="24"/>
        </w:rPr>
      </w:pPr>
      <w:bookmarkStart w:id="437" w:name="_Toc444682379"/>
      <w:bookmarkStart w:id="438" w:name="_Toc495926094"/>
      <w:r w:rsidRPr="004A5FF0">
        <w:rPr>
          <w:rFonts w:cstheme="minorHAnsi"/>
          <w:b/>
          <w:sz w:val="24"/>
          <w:szCs w:val="24"/>
        </w:rPr>
        <w:t>Viziközmű-fejlesztési hozzájárulás alkalmazásának részletes szabályai</w:t>
      </w:r>
      <w:bookmarkEnd w:id="437"/>
      <w:bookmarkEnd w:id="438"/>
      <w:r w:rsidRPr="004A5FF0">
        <w:rPr>
          <w:rFonts w:cstheme="minorHAnsi"/>
          <w:b/>
          <w:sz w:val="24"/>
          <w:szCs w:val="24"/>
        </w:rPr>
        <w:t xml:space="preserve"> </w:t>
      </w:r>
    </w:p>
    <w:p w14:paraId="68B090FD" w14:textId="77777777" w:rsidR="00961187" w:rsidRPr="004A5FF0" w:rsidRDefault="00961187" w:rsidP="0039713A">
      <w:pPr>
        <w:pStyle w:val="Listaszerbekezds"/>
        <w:widowControl w:val="0"/>
        <w:spacing w:after="0" w:line="240" w:lineRule="auto"/>
        <w:ind w:left="931"/>
        <w:outlineLvl w:val="1"/>
        <w:rPr>
          <w:rFonts w:cstheme="minorHAnsi"/>
          <w:b/>
          <w:sz w:val="24"/>
          <w:szCs w:val="24"/>
        </w:rPr>
      </w:pPr>
    </w:p>
    <w:p w14:paraId="58B72043" w14:textId="77777777" w:rsidR="00510192" w:rsidRDefault="00A61D13" w:rsidP="00316514">
      <w:pPr>
        <w:pStyle w:val="Listaszerbekezds"/>
        <w:numPr>
          <w:ilvl w:val="0"/>
          <w:numId w:val="68"/>
        </w:numPr>
        <w:autoSpaceDE w:val="0"/>
        <w:autoSpaceDN w:val="0"/>
        <w:adjustRightInd w:val="0"/>
        <w:spacing w:after="0" w:line="240" w:lineRule="auto"/>
        <w:jc w:val="both"/>
        <w:rPr>
          <w:rFonts w:cstheme="minorHAnsi"/>
          <w:color w:val="231F20"/>
          <w:sz w:val="24"/>
          <w:szCs w:val="24"/>
        </w:rPr>
      </w:pPr>
      <w:r w:rsidRPr="00CD724C">
        <w:rPr>
          <w:color w:val="231F20"/>
          <w:sz w:val="24"/>
        </w:rPr>
        <w:t>A víziközmű-fejlesztési hozzájárulás mértékét a Hivatal elnöke rendeletben állapítja meg. A víziközmű-fejlesztési hozzájárulás megállapításakor rendelkezni kell arról, hogy a víziközmű-fejlesztési hozzájárulás mikor lép hatályba, e rendelkezésnek visszamenőleges hatálya nem lehet</w:t>
      </w:r>
      <w:r w:rsidRPr="009F6038">
        <w:rPr>
          <w:rFonts w:cstheme="minorHAnsi"/>
          <w:color w:val="231F20"/>
          <w:sz w:val="24"/>
          <w:szCs w:val="24"/>
        </w:rPr>
        <w:t>.</w:t>
      </w:r>
      <w:r w:rsidR="009F6038">
        <w:rPr>
          <w:rFonts w:cstheme="minorHAnsi"/>
          <w:color w:val="231F20"/>
          <w:sz w:val="24"/>
          <w:szCs w:val="24"/>
        </w:rPr>
        <w:t xml:space="preserve"> </w:t>
      </w:r>
      <w:r w:rsidR="00F44D75">
        <w:rPr>
          <w:rFonts w:cstheme="minorHAnsi"/>
          <w:color w:val="231F20"/>
          <w:sz w:val="24"/>
          <w:szCs w:val="24"/>
        </w:rPr>
        <w:t>A</w:t>
      </w:r>
      <w:r w:rsidR="009F6038">
        <w:rPr>
          <w:rFonts w:cstheme="minorHAnsi"/>
          <w:color w:val="231F20"/>
          <w:sz w:val="24"/>
          <w:szCs w:val="24"/>
        </w:rPr>
        <w:t xml:space="preserve"> </w:t>
      </w:r>
      <w:r>
        <w:rPr>
          <w:rFonts w:cstheme="minorHAnsi"/>
          <w:color w:val="231F20"/>
          <w:sz w:val="24"/>
          <w:szCs w:val="24"/>
        </w:rPr>
        <w:t>rendelet kihirdetéséig</w:t>
      </w:r>
      <w:r w:rsidR="00510192">
        <w:rPr>
          <w:rFonts w:cstheme="minorHAnsi"/>
          <w:color w:val="231F20"/>
          <w:sz w:val="24"/>
          <w:szCs w:val="24"/>
        </w:rPr>
        <w:t xml:space="preserve"> a víziközmű-szolgáltató </w:t>
      </w:r>
      <w:r w:rsidR="0002194E">
        <w:rPr>
          <w:rFonts w:cstheme="minorHAnsi"/>
          <w:color w:val="231F20"/>
          <w:sz w:val="24"/>
          <w:szCs w:val="24"/>
        </w:rPr>
        <w:t xml:space="preserve">mindenkor hatályos és közzétett </w:t>
      </w:r>
      <w:r w:rsidR="00510192">
        <w:rPr>
          <w:rFonts w:cstheme="minorHAnsi"/>
          <w:color w:val="231F20"/>
          <w:sz w:val="24"/>
          <w:szCs w:val="24"/>
        </w:rPr>
        <w:t>árjegyzékében meghatározott díj az irányadó.</w:t>
      </w:r>
    </w:p>
    <w:p w14:paraId="045D88D4" w14:textId="77777777" w:rsidR="00441582" w:rsidRDefault="00441582" w:rsidP="00441582">
      <w:pPr>
        <w:pStyle w:val="Listaszerbekezds"/>
        <w:numPr>
          <w:ilvl w:val="0"/>
          <w:numId w:val="68"/>
        </w:numPr>
        <w:autoSpaceDE w:val="0"/>
        <w:autoSpaceDN w:val="0"/>
        <w:adjustRightInd w:val="0"/>
        <w:spacing w:after="0" w:line="240" w:lineRule="auto"/>
        <w:jc w:val="both"/>
        <w:rPr>
          <w:rFonts w:cstheme="minorHAnsi"/>
          <w:color w:val="231F20"/>
          <w:sz w:val="24"/>
          <w:szCs w:val="24"/>
        </w:rPr>
      </w:pPr>
      <w:r w:rsidRPr="00441582">
        <w:rPr>
          <w:rFonts w:cstheme="minorHAnsi"/>
          <w:color w:val="231F20"/>
          <w:sz w:val="24"/>
          <w:szCs w:val="24"/>
        </w:rPr>
        <w:t>A víziközmű-fejlesztési hozzájárulás mértéke az igényelt víziközmű-szolgáltatáshoz szükséges fejlesztés költségeinek arányos része.</w:t>
      </w:r>
    </w:p>
    <w:p w14:paraId="1356E25E" w14:textId="77777777" w:rsidR="009540A7" w:rsidRPr="00770BDA" w:rsidRDefault="009540A7" w:rsidP="00316514">
      <w:pPr>
        <w:pStyle w:val="Listaszerbekezds"/>
        <w:numPr>
          <w:ilvl w:val="0"/>
          <w:numId w:val="68"/>
        </w:numPr>
        <w:autoSpaceDE w:val="0"/>
        <w:autoSpaceDN w:val="0"/>
        <w:adjustRightInd w:val="0"/>
        <w:spacing w:after="0" w:line="240" w:lineRule="auto"/>
        <w:jc w:val="both"/>
        <w:rPr>
          <w:rFonts w:cstheme="minorHAnsi"/>
          <w:color w:val="231F20"/>
          <w:sz w:val="24"/>
          <w:szCs w:val="24"/>
        </w:rPr>
      </w:pPr>
      <w:r w:rsidRPr="00770BDA">
        <w:rPr>
          <w:rFonts w:cstheme="minorHAnsi"/>
          <w:color w:val="231F20"/>
          <w:sz w:val="24"/>
          <w:szCs w:val="24"/>
        </w:rPr>
        <w:t xml:space="preserve">A nem lakossági Felhasználó a </w:t>
      </w:r>
      <w:r w:rsidR="00C82AB8">
        <w:rPr>
          <w:rFonts w:cstheme="minorHAnsi"/>
          <w:color w:val="231F20"/>
          <w:sz w:val="24"/>
          <w:szCs w:val="24"/>
        </w:rPr>
        <w:t xml:space="preserve">víziközmű-szolgáltatóval </w:t>
      </w:r>
      <w:r w:rsidR="00B231AB">
        <w:rPr>
          <w:rFonts w:cstheme="minorHAnsi"/>
          <w:color w:val="231F20"/>
          <w:sz w:val="24"/>
          <w:szCs w:val="24"/>
        </w:rPr>
        <w:t xml:space="preserve"> </w:t>
      </w:r>
      <w:r w:rsidR="00C82AB8">
        <w:rPr>
          <w:rFonts w:cstheme="minorHAnsi"/>
          <w:color w:val="231F20"/>
          <w:sz w:val="24"/>
          <w:szCs w:val="24"/>
        </w:rPr>
        <w:t xml:space="preserve">kötött </w:t>
      </w:r>
      <w:r w:rsidRPr="00770BDA">
        <w:rPr>
          <w:rFonts w:cstheme="minorHAnsi"/>
          <w:color w:val="231F20"/>
          <w:sz w:val="24"/>
          <w:szCs w:val="24"/>
        </w:rPr>
        <w:t>szerződés</w:t>
      </w:r>
      <w:r w:rsidR="00C82AB8">
        <w:rPr>
          <w:rFonts w:cstheme="minorHAnsi"/>
          <w:color w:val="231F20"/>
          <w:sz w:val="24"/>
          <w:szCs w:val="24"/>
        </w:rPr>
        <w:t>ben foglaltak szerint</w:t>
      </w:r>
      <w:r w:rsidR="00510192">
        <w:rPr>
          <w:rFonts w:cstheme="minorHAnsi"/>
          <w:color w:val="231F20"/>
          <w:sz w:val="24"/>
          <w:szCs w:val="24"/>
        </w:rPr>
        <w:t xml:space="preserve"> a víziközmű-szolgáltató</w:t>
      </w:r>
      <w:r w:rsidR="00C82AB8">
        <w:rPr>
          <w:rFonts w:cstheme="minorHAnsi"/>
          <w:color w:val="231F20"/>
          <w:sz w:val="24"/>
          <w:szCs w:val="24"/>
        </w:rPr>
        <w:t xml:space="preserve"> részére</w:t>
      </w:r>
      <w:r w:rsidR="00510192">
        <w:rPr>
          <w:rFonts w:cstheme="minorHAnsi"/>
          <w:color w:val="231F20"/>
          <w:sz w:val="24"/>
          <w:szCs w:val="24"/>
        </w:rPr>
        <w:t xml:space="preserve"> </w:t>
      </w:r>
      <w:r w:rsidRPr="00770BDA">
        <w:rPr>
          <w:rFonts w:cstheme="minorHAnsi"/>
          <w:color w:val="231F20"/>
          <w:sz w:val="24"/>
          <w:szCs w:val="24"/>
        </w:rPr>
        <w:t xml:space="preserve">víziközmű-fejlesztési hozzájárulást fizet </w:t>
      </w:r>
    </w:p>
    <w:p w14:paraId="0736F037" w14:textId="77777777" w:rsidR="009540A7" w:rsidRPr="00770BDA" w:rsidRDefault="00CD2743" w:rsidP="00316514">
      <w:pPr>
        <w:pStyle w:val="Listaszerbekezds"/>
        <w:numPr>
          <w:ilvl w:val="1"/>
          <w:numId w:val="69"/>
        </w:numPr>
        <w:autoSpaceDE w:val="0"/>
        <w:autoSpaceDN w:val="0"/>
        <w:adjustRightInd w:val="0"/>
        <w:spacing w:after="0" w:line="240" w:lineRule="auto"/>
        <w:ind w:left="1077"/>
        <w:jc w:val="both"/>
        <w:rPr>
          <w:rFonts w:cstheme="minorHAnsi"/>
          <w:color w:val="231F20"/>
          <w:sz w:val="24"/>
          <w:szCs w:val="24"/>
        </w:rPr>
      </w:pPr>
      <w:r>
        <w:rPr>
          <w:rFonts w:cstheme="minorHAnsi"/>
          <w:color w:val="231F20"/>
          <w:sz w:val="24"/>
          <w:szCs w:val="24"/>
        </w:rPr>
        <w:t>közszolgáltatási</w:t>
      </w:r>
      <w:r w:rsidR="009540A7" w:rsidRPr="00770BDA">
        <w:rPr>
          <w:rFonts w:cstheme="minorHAnsi"/>
          <w:color w:val="231F20"/>
          <w:sz w:val="24"/>
          <w:szCs w:val="24"/>
        </w:rPr>
        <w:t xml:space="preserve"> szerződés</w:t>
      </w:r>
      <w:r w:rsidR="00C82AB8">
        <w:rPr>
          <w:rFonts w:cstheme="minorHAnsi"/>
          <w:color w:val="231F20"/>
          <w:sz w:val="24"/>
          <w:szCs w:val="24"/>
        </w:rPr>
        <w:t xml:space="preserve">es jogviszony </w:t>
      </w:r>
      <w:r w:rsidR="009540A7" w:rsidRPr="00770BDA">
        <w:rPr>
          <w:rFonts w:cstheme="minorHAnsi"/>
          <w:color w:val="231F20"/>
          <w:sz w:val="24"/>
          <w:szCs w:val="24"/>
        </w:rPr>
        <w:t xml:space="preserve">esetében a </w:t>
      </w:r>
      <w:r w:rsidR="00C82AB8">
        <w:rPr>
          <w:rFonts w:cstheme="minorHAnsi"/>
          <w:color w:val="231F20"/>
          <w:sz w:val="24"/>
          <w:szCs w:val="24"/>
        </w:rPr>
        <w:t>felhasználási helyen</w:t>
      </w:r>
      <w:r w:rsidR="009540A7" w:rsidRPr="00770BDA">
        <w:rPr>
          <w:rFonts w:cstheme="minorHAnsi"/>
          <w:color w:val="231F20"/>
          <w:sz w:val="24"/>
          <w:szCs w:val="24"/>
        </w:rPr>
        <w:t xml:space="preserve"> biztosítandó szolgáltatási kapacitásért,</w:t>
      </w:r>
    </w:p>
    <w:p w14:paraId="61AA2D12" w14:textId="77777777" w:rsidR="009540A7" w:rsidRPr="00770BDA" w:rsidRDefault="009540A7" w:rsidP="00316514">
      <w:pPr>
        <w:pStyle w:val="Listaszerbekezds"/>
        <w:numPr>
          <w:ilvl w:val="1"/>
          <w:numId w:val="69"/>
        </w:numPr>
        <w:autoSpaceDE w:val="0"/>
        <w:autoSpaceDN w:val="0"/>
        <w:adjustRightInd w:val="0"/>
        <w:spacing w:after="0" w:line="240" w:lineRule="auto"/>
        <w:ind w:left="1077"/>
        <w:jc w:val="both"/>
        <w:rPr>
          <w:rFonts w:cstheme="minorHAnsi"/>
          <w:color w:val="231F20"/>
          <w:sz w:val="24"/>
          <w:szCs w:val="24"/>
        </w:rPr>
      </w:pPr>
      <w:r w:rsidRPr="00770BDA">
        <w:rPr>
          <w:rFonts w:cstheme="minorHAnsi"/>
          <w:color w:val="231F20"/>
          <w:sz w:val="24"/>
          <w:szCs w:val="24"/>
        </w:rPr>
        <w:t xml:space="preserve">a víziközmű-szolgáltatásba bekapcsolt ingatlanhoz biztosított kapacitás általa kezdeményezett bővítéséért, </w:t>
      </w:r>
    </w:p>
    <w:p w14:paraId="588FE321" w14:textId="77777777" w:rsidR="00C82AB8" w:rsidRDefault="009540A7" w:rsidP="00316514">
      <w:pPr>
        <w:pStyle w:val="Listaszerbekezds"/>
        <w:numPr>
          <w:ilvl w:val="1"/>
          <w:numId w:val="69"/>
        </w:numPr>
        <w:autoSpaceDE w:val="0"/>
        <w:autoSpaceDN w:val="0"/>
        <w:adjustRightInd w:val="0"/>
        <w:spacing w:after="0" w:line="240" w:lineRule="auto"/>
        <w:ind w:left="1077"/>
        <w:jc w:val="both"/>
        <w:rPr>
          <w:rFonts w:cstheme="minorHAnsi"/>
          <w:color w:val="231F20"/>
          <w:sz w:val="24"/>
          <w:szCs w:val="24"/>
        </w:rPr>
      </w:pPr>
      <w:r w:rsidRPr="00770BDA">
        <w:rPr>
          <w:rFonts w:cstheme="minorHAnsi"/>
          <w:color w:val="231F20"/>
          <w:sz w:val="24"/>
          <w:szCs w:val="24"/>
        </w:rPr>
        <w:t xml:space="preserve">a víziközmű-szolgáltatás minőségének </w:t>
      </w:r>
      <w:r w:rsidR="00C82AB8">
        <w:rPr>
          <w:rFonts w:cstheme="minorHAnsi"/>
          <w:color w:val="231F20"/>
          <w:sz w:val="24"/>
          <w:szCs w:val="24"/>
        </w:rPr>
        <w:t xml:space="preserve">(a víz minőségi paramétereinek) </w:t>
      </w:r>
      <w:r w:rsidRPr="00770BDA">
        <w:rPr>
          <w:rFonts w:cstheme="minorHAnsi"/>
          <w:color w:val="231F20"/>
          <w:sz w:val="24"/>
          <w:szCs w:val="24"/>
        </w:rPr>
        <w:t>általa igényelt emelése esetében</w:t>
      </w:r>
      <w:r w:rsidR="00C82AB8">
        <w:rPr>
          <w:rFonts w:cstheme="minorHAnsi"/>
          <w:color w:val="231F20"/>
          <w:sz w:val="24"/>
          <w:szCs w:val="24"/>
        </w:rPr>
        <w:t>, továbbá</w:t>
      </w:r>
    </w:p>
    <w:p w14:paraId="23094FCB" w14:textId="77777777" w:rsidR="009540A7" w:rsidRPr="00770BDA" w:rsidRDefault="00C82AB8" w:rsidP="00316514">
      <w:pPr>
        <w:pStyle w:val="Listaszerbekezds"/>
        <w:numPr>
          <w:ilvl w:val="1"/>
          <w:numId w:val="69"/>
        </w:numPr>
        <w:autoSpaceDE w:val="0"/>
        <w:autoSpaceDN w:val="0"/>
        <w:adjustRightInd w:val="0"/>
        <w:spacing w:after="0" w:line="240" w:lineRule="auto"/>
        <w:ind w:left="1077"/>
        <w:jc w:val="both"/>
        <w:rPr>
          <w:rFonts w:cstheme="minorHAnsi"/>
          <w:color w:val="231F20"/>
          <w:sz w:val="24"/>
          <w:szCs w:val="24"/>
        </w:rPr>
      </w:pPr>
      <w:r>
        <w:rPr>
          <w:rFonts w:cstheme="minorHAnsi"/>
          <w:color w:val="231F20"/>
          <w:sz w:val="24"/>
          <w:szCs w:val="24"/>
        </w:rPr>
        <w:t>az új bekötés megvalósítását megelőzően.</w:t>
      </w:r>
    </w:p>
    <w:p w14:paraId="3746DA51" w14:textId="77777777" w:rsidR="00C82AB8" w:rsidRDefault="00C82AB8" w:rsidP="00CD724C">
      <w:pPr>
        <w:pStyle w:val="Listaszerbekezds"/>
        <w:numPr>
          <w:ilvl w:val="0"/>
          <w:numId w:val="68"/>
        </w:numPr>
        <w:autoSpaceDE w:val="0"/>
        <w:autoSpaceDN w:val="0"/>
        <w:adjustRightInd w:val="0"/>
        <w:spacing w:after="0" w:line="240" w:lineRule="auto"/>
        <w:jc w:val="both"/>
        <w:rPr>
          <w:rFonts w:cstheme="minorHAnsi"/>
          <w:color w:val="231F20"/>
          <w:sz w:val="24"/>
          <w:szCs w:val="24"/>
        </w:rPr>
      </w:pPr>
      <w:r w:rsidRPr="00C82AB8">
        <w:rPr>
          <w:rFonts w:cstheme="minorHAnsi"/>
          <w:color w:val="231F20"/>
          <w:sz w:val="24"/>
          <w:szCs w:val="24"/>
        </w:rPr>
        <w:t>Nem kell víziközmű-fejlesztési hozzájárulást fizetnie a központi költségvetési szervnek és intézményének, a helyi önkormányzatnak és annak költségvetési intézményének, valamint normatív állami támogatásban részesülő, közfeladatot ellátó, nem nyereség- és vagyonszerzési célt szolgáló egyéb intézménynek.</w:t>
      </w:r>
    </w:p>
    <w:p w14:paraId="3432186A" w14:textId="77777777" w:rsidR="009540A7" w:rsidRDefault="009540A7" w:rsidP="00316514">
      <w:pPr>
        <w:pStyle w:val="Listaszerbekezds"/>
        <w:numPr>
          <w:ilvl w:val="0"/>
          <w:numId w:val="68"/>
        </w:numPr>
        <w:autoSpaceDE w:val="0"/>
        <w:autoSpaceDN w:val="0"/>
        <w:adjustRightInd w:val="0"/>
        <w:spacing w:after="0" w:line="240" w:lineRule="auto"/>
        <w:jc w:val="both"/>
        <w:rPr>
          <w:rFonts w:cstheme="minorHAnsi"/>
          <w:color w:val="231F20"/>
          <w:sz w:val="24"/>
          <w:szCs w:val="24"/>
        </w:rPr>
      </w:pPr>
      <w:r w:rsidRPr="00770BDA">
        <w:rPr>
          <w:rFonts w:cstheme="minorHAnsi"/>
          <w:color w:val="231F20"/>
          <w:sz w:val="24"/>
          <w:szCs w:val="24"/>
        </w:rPr>
        <w:lastRenderedPageBreak/>
        <w:t>A víziközmű-fejlesztési hozzájárulás nem haladhatja meg a bekötés érdekében közvetlenül víziközmű-fejlesztésre fordított összeg nagyságát.</w:t>
      </w:r>
    </w:p>
    <w:p w14:paraId="00DF5CD3" w14:textId="77777777" w:rsidR="00441582" w:rsidRPr="00770BDA" w:rsidRDefault="00441582" w:rsidP="00441582">
      <w:pPr>
        <w:pStyle w:val="Listaszerbekezds"/>
        <w:numPr>
          <w:ilvl w:val="0"/>
          <w:numId w:val="68"/>
        </w:numPr>
        <w:autoSpaceDE w:val="0"/>
        <w:autoSpaceDN w:val="0"/>
        <w:adjustRightInd w:val="0"/>
        <w:spacing w:after="0" w:line="240" w:lineRule="auto"/>
        <w:jc w:val="both"/>
        <w:rPr>
          <w:rFonts w:cstheme="minorHAnsi"/>
          <w:color w:val="231F20"/>
          <w:sz w:val="24"/>
          <w:szCs w:val="24"/>
        </w:rPr>
      </w:pPr>
      <w:r w:rsidRPr="00441582">
        <w:rPr>
          <w:rFonts w:cstheme="minorHAnsi"/>
          <w:color w:val="231F20"/>
          <w:sz w:val="24"/>
          <w:szCs w:val="24"/>
        </w:rPr>
        <w:t>A víziközmű-szolgáltató megállapítja a szolgáltatási kapacitást (kvótát vagy kontingenst), amely alapján a víziközmű-fejlesztési hozzájárulás megfizetésre kerül. A hozzájárulás megfizetését követően válik jogosulttá a felhasználó a szolgáltatás igénybevételére.</w:t>
      </w:r>
    </w:p>
    <w:p w14:paraId="13F8B49D" w14:textId="77777777" w:rsidR="009540A7" w:rsidRPr="00770BDA" w:rsidRDefault="009540A7" w:rsidP="00316514">
      <w:pPr>
        <w:pStyle w:val="Listaszerbekezds"/>
        <w:numPr>
          <w:ilvl w:val="0"/>
          <w:numId w:val="68"/>
        </w:numPr>
        <w:autoSpaceDE w:val="0"/>
        <w:autoSpaceDN w:val="0"/>
        <w:adjustRightInd w:val="0"/>
        <w:spacing w:after="0" w:line="240" w:lineRule="auto"/>
        <w:jc w:val="both"/>
        <w:rPr>
          <w:rFonts w:cstheme="minorHAnsi"/>
          <w:color w:val="231F20"/>
          <w:sz w:val="24"/>
          <w:szCs w:val="24"/>
        </w:rPr>
      </w:pPr>
      <w:r w:rsidRPr="00770BDA">
        <w:rPr>
          <w:rFonts w:cstheme="minorHAnsi"/>
          <w:color w:val="231F20"/>
          <w:sz w:val="24"/>
          <w:szCs w:val="24"/>
        </w:rPr>
        <w:t xml:space="preserve">A víziközmű-fejlesztési hozzájárulás összegét a közműves ivóvízellátás, valamint a közműves szennyvízelvezetés és -tisztítás tekintetében külön-külön, tételesen kell megállapítani. </w:t>
      </w:r>
    </w:p>
    <w:p w14:paraId="4735BA16" w14:textId="77777777" w:rsidR="009540A7" w:rsidRPr="00770BDA" w:rsidRDefault="009540A7" w:rsidP="00316514">
      <w:pPr>
        <w:pStyle w:val="Listaszerbekezds"/>
        <w:numPr>
          <w:ilvl w:val="0"/>
          <w:numId w:val="68"/>
        </w:numPr>
        <w:autoSpaceDE w:val="0"/>
        <w:autoSpaceDN w:val="0"/>
        <w:adjustRightInd w:val="0"/>
        <w:spacing w:after="0" w:line="240" w:lineRule="auto"/>
        <w:jc w:val="both"/>
        <w:rPr>
          <w:rFonts w:cstheme="minorHAnsi"/>
          <w:color w:val="231F20"/>
          <w:sz w:val="24"/>
          <w:szCs w:val="24"/>
        </w:rPr>
      </w:pPr>
      <w:r w:rsidRPr="00770BDA">
        <w:rPr>
          <w:rFonts w:cstheme="minorHAnsi"/>
          <w:color w:val="000000"/>
          <w:sz w:val="24"/>
          <w:szCs w:val="24"/>
        </w:rPr>
        <w:t>A víziközmű-fejlesztési hozzájárulás összegét az átlag napi vízigény (használati, és technológiai) figyelembe vételével, egy tizedes jegy pontossággal, műszaki számítással Ft/m</w:t>
      </w:r>
      <w:r w:rsidRPr="00770BDA">
        <w:rPr>
          <w:rFonts w:cstheme="minorHAnsi"/>
          <w:color w:val="000000"/>
          <w:sz w:val="24"/>
          <w:szCs w:val="24"/>
          <w:vertAlign w:val="superscript"/>
        </w:rPr>
        <w:t>3</w:t>
      </w:r>
      <w:r w:rsidRPr="00770BDA">
        <w:rPr>
          <w:rFonts w:cstheme="minorHAnsi"/>
          <w:color w:val="000000"/>
          <w:sz w:val="24"/>
          <w:szCs w:val="24"/>
        </w:rPr>
        <w:t xml:space="preserve">/napban kell meghatározni. </w:t>
      </w:r>
    </w:p>
    <w:p w14:paraId="7330B52B" w14:textId="77777777" w:rsidR="009540A7" w:rsidRPr="00770BDA" w:rsidRDefault="009540A7" w:rsidP="00316514">
      <w:pPr>
        <w:pStyle w:val="Listaszerbekezds"/>
        <w:numPr>
          <w:ilvl w:val="0"/>
          <w:numId w:val="68"/>
        </w:numPr>
        <w:autoSpaceDE w:val="0"/>
        <w:autoSpaceDN w:val="0"/>
        <w:adjustRightInd w:val="0"/>
        <w:spacing w:after="0" w:line="240" w:lineRule="auto"/>
        <w:jc w:val="both"/>
        <w:rPr>
          <w:rFonts w:cstheme="minorHAnsi"/>
          <w:color w:val="000000"/>
          <w:sz w:val="24"/>
          <w:szCs w:val="24"/>
        </w:rPr>
      </w:pPr>
      <w:r w:rsidRPr="00770BDA">
        <w:rPr>
          <w:rFonts w:cstheme="minorHAnsi"/>
          <w:color w:val="000000"/>
          <w:sz w:val="24"/>
          <w:szCs w:val="24"/>
        </w:rPr>
        <w:t>A kvóta legkisebb mennyisége 0,2 m</w:t>
      </w:r>
      <w:r w:rsidRPr="00770BDA">
        <w:rPr>
          <w:rFonts w:cstheme="minorHAnsi"/>
          <w:color w:val="000000"/>
          <w:sz w:val="24"/>
          <w:szCs w:val="24"/>
          <w:vertAlign w:val="superscript"/>
        </w:rPr>
        <w:t>3</w:t>
      </w:r>
      <w:r w:rsidRPr="00770BDA">
        <w:rPr>
          <w:rFonts w:cstheme="minorHAnsi"/>
          <w:color w:val="000000"/>
          <w:sz w:val="24"/>
          <w:szCs w:val="24"/>
        </w:rPr>
        <w:t xml:space="preserve">/nap. </w:t>
      </w:r>
    </w:p>
    <w:p w14:paraId="2EA32C9B" w14:textId="77777777" w:rsidR="009540A7" w:rsidRPr="00770BDA" w:rsidRDefault="009540A7" w:rsidP="00316514">
      <w:pPr>
        <w:pStyle w:val="Listaszerbekezds"/>
        <w:numPr>
          <w:ilvl w:val="0"/>
          <w:numId w:val="68"/>
        </w:numPr>
        <w:autoSpaceDE w:val="0"/>
        <w:autoSpaceDN w:val="0"/>
        <w:adjustRightInd w:val="0"/>
        <w:spacing w:after="0" w:line="240" w:lineRule="auto"/>
        <w:jc w:val="both"/>
        <w:rPr>
          <w:rFonts w:cstheme="minorHAnsi"/>
          <w:color w:val="000000"/>
          <w:sz w:val="24"/>
          <w:szCs w:val="24"/>
        </w:rPr>
      </w:pPr>
      <w:r w:rsidRPr="00770BDA">
        <w:rPr>
          <w:rFonts w:cstheme="minorHAnsi"/>
          <w:color w:val="000000"/>
          <w:sz w:val="24"/>
          <w:szCs w:val="24"/>
        </w:rPr>
        <w:t xml:space="preserve">A megváltott víziközmű-fejlesztési hozzájárulás, mint jogszerűen igénybe vehető kapacitás, a víziközmű-fejlesztésről </w:t>
      </w:r>
      <w:r w:rsidRPr="008F3EA8">
        <w:rPr>
          <w:rFonts w:cstheme="minorHAnsi"/>
          <w:color w:val="000000"/>
          <w:sz w:val="24"/>
          <w:szCs w:val="24"/>
        </w:rPr>
        <w:t>szóló (</w:t>
      </w:r>
      <w:r w:rsidR="006E291B">
        <w:rPr>
          <w:rFonts w:cstheme="minorHAnsi"/>
          <w:color w:val="000000"/>
          <w:sz w:val="24"/>
          <w:szCs w:val="24"/>
        </w:rPr>
        <w:t>2</w:t>
      </w:r>
      <w:r w:rsidR="001C16B2">
        <w:rPr>
          <w:rFonts w:cstheme="minorHAnsi"/>
          <w:color w:val="000000"/>
          <w:sz w:val="24"/>
          <w:szCs w:val="24"/>
        </w:rPr>
        <w:t>1</w:t>
      </w:r>
      <w:r w:rsidRPr="008F3EA8">
        <w:rPr>
          <w:rFonts w:cstheme="minorHAnsi"/>
          <w:color w:val="000000"/>
          <w:sz w:val="24"/>
          <w:szCs w:val="24"/>
        </w:rPr>
        <w:t>.</w:t>
      </w:r>
      <w:r w:rsidR="008F3EA8" w:rsidRPr="008F3EA8">
        <w:rPr>
          <w:rFonts w:cstheme="minorHAnsi"/>
          <w:color w:val="000000"/>
          <w:sz w:val="24"/>
          <w:szCs w:val="24"/>
        </w:rPr>
        <w:t xml:space="preserve"> számú </w:t>
      </w:r>
      <w:r w:rsidRPr="008F3EA8">
        <w:rPr>
          <w:rFonts w:cstheme="minorHAnsi"/>
          <w:color w:val="000000"/>
          <w:sz w:val="24"/>
          <w:szCs w:val="24"/>
        </w:rPr>
        <w:t>melléklet</w:t>
      </w:r>
      <w:r w:rsidRPr="00770BDA">
        <w:rPr>
          <w:rFonts w:cstheme="minorHAnsi"/>
          <w:color w:val="000000"/>
          <w:sz w:val="24"/>
          <w:szCs w:val="24"/>
        </w:rPr>
        <w:t xml:space="preserve">) megállapodásban rögzítetteknek megfelelően áll rendelkezésre. </w:t>
      </w:r>
    </w:p>
    <w:p w14:paraId="44F3050F" w14:textId="77777777" w:rsidR="009540A7" w:rsidRPr="0039713A" w:rsidRDefault="009540A7" w:rsidP="00316514">
      <w:pPr>
        <w:pStyle w:val="Listaszerbekezds"/>
        <w:numPr>
          <w:ilvl w:val="0"/>
          <w:numId w:val="68"/>
        </w:numPr>
        <w:autoSpaceDE w:val="0"/>
        <w:autoSpaceDN w:val="0"/>
        <w:adjustRightInd w:val="0"/>
        <w:spacing w:after="0" w:line="240" w:lineRule="auto"/>
        <w:jc w:val="both"/>
        <w:rPr>
          <w:rFonts w:cstheme="minorHAnsi"/>
          <w:color w:val="000000"/>
          <w:sz w:val="24"/>
          <w:szCs w:val="24"/>
        </w:rPr>
      </w:pPr>
      <w:r w:rsidRPr="0039713A">
        <w:rPr>
          <w:rFonts w:cstheme="minorHAnsi"/>
          <w:color w:val="000000"/>
          <w:sz w:val="24"/>
          <w:szCs w:val="24"/>
        </w:rPr>
        <w:t xml:space="preserve">A nem lakossági Felhasználó az adott felhasználási helyen </w:t>
      </w:r>
      <w:r w:rsidR="00D9485F" w:rsidRPr="0039713A">
        <w:rPr>
          <w:rFonts w:cstheme="minorHAnsi"/>
          <w:color w:val="000000"/>
          <w:sz w:val="24"/>
          <w:szCs w:val="24"/>
        </w:rPr>
        <w:t xml:space="preserve">az ellátásért felelős nyilatkozata alapján igazolt </w:t>
      </w:r>
      <w:r w:rsidRPr="0039713A">
        <w:rPr>
          <w:rFonts w:cstheme="minorHAnsi"/>
          <w:color w:val="000000"/>
          <w:sz w:val="24"/>
          <w:szCs w:val="24"/>
        </w:rPr>
        <w:t>közműfejlesztési kvóta erejéig jogosulttá válik a szolgáltatás igénybevételére.</w:t>
      </w:r>
    </w:p>
    <w:p w14:paraId="3A15E69E" w14:textId="77777777" w:rsidR="009540A7" w:rsidRPr="0039713A" w:rsidRDefault="009540A7" w:rsidP="00316514">
      <w:pPr>
        <w:pStyle w:val="Listaszerbekezds"/>
        <w:numPr>
          <w:ilvl w:val="0"/>
          <w:numId w:val="68"/>
        </w:numPr>
        <w:autoSpaceDE w:val="0"/>
        <w:autoSpaceDN w:val="0"/>
        <w:adjustRightInd w:val="0"/>
        <w:spacing w:after="0" w:line="240" w:lineRule="auto"/>
        <w:jc w:val="both"/>
        <w:rPr>
          <w:rFonts w:cstheme="minorHAnsi"/>
          <w:color w:val="000000"/>
          <w:sz w:val="24"/>
          <w:szCs w:val="24"/>
        </w:rPr>
      </w:pPr>
      <w:r w:rsidRPr="0039713A">
        <w:rPr>
          <w:rFonts w:cstheme="minorHAnsi"/>
          <w:color w:val="000000"/>
          <w:sz w:val="24"/>
          <w:szCs w:val="24"/>
        </w:rPr>
        <w:t>A víziközmű-szolgáltatási ágazatokra megállapított közműfejlesztési kvóták egymásba át nem válthatók.</w:t>
      </w:r>
    </w:p>
    <w:p w14:paraId="753D10E4" w14:textId="77777777" w:rsidR="00E07365" w:rsidRPr="00E07365" w:rsidRDefault="009540A7" w:rsidP="00316514">
      <w:pPr>
        <w:pStyle w:val="Listaszerbekezds"/>
        <w:numPr>
          <w:ilvl w:val="0"/>
          <w:numId w:val="68"/>
        </w:numPr>
        <w:autoSpaceDE w:val="0"/>
        <w:autoSpaceDN w:val="0"/>
        <w:adjustRightInd w:val="0"/>
        <w:spacing w:after="0" w:line="240" w:lineRule="auto"/>
        <w:jc w:val="both"/>
        <w:rPr>
          <w:rFonts w:cstheme="minorHAnsi"/>
          <w:color w:val="000000"/>
          <w:sz w:val="24"/>
          <w:szCs w:val="24"/>
        </w:rPr>
      </w:pPr>
      <w:r w:rsidRPr="00E07365">
        <w:rPr>
          <w:rFonts w:cstheme="minorHAnsi"/>
          <w:color w:val="000000"/>
          <w:sz w:val="24"/>
          <w:szCs w:val="24"/>
        </w:rPr>
        <w:t xml:space="preserve">A víziközmű-fejlesztési hozzájárulás kizárólag azon </w:t>
      </w:r>
      <w:r w:rsidR="00C82AB8">
        <w:rPr>
          <w:rFonts w:cstheme="minorHAnsi"/>
          <w:color w:val="000000"/>
          <w:sz w:val="24"/>
          <w:szCs w:val="24"/>
        </w:rPr>
        <w:t>víziközmű rendszer</w:t>
      </w:r>
      <w:r w:rsidRPr="00E07365">
        <w:rPr>
          <w:rFonts w:cstheme="minorHAnsi"/>
          <w:color w:val="000000"/>
          <w:sz w:val="24"/>
          <w:szCs w:val="24"/>
        </w:rPr>
        <w:t xml:space="preserve"> víziközmű-fejlesztési igényeivel összefüggésben – ide nem értve a Felhasználó részére kiépítendő ivóvíz- vagy szennyvíz-bekötővezetéket – használható fel, </w:t>
      </w:r>
      <w:r w:rsidR="00C82AB8">
        <w:rPr>
          <w:rFonts w:cstheme="minorHAnsi"/>
          <w:color w:val="000000"/>
          <w:sz w:val="24"/>
          <w:szCs w:val="24"/>
        </w:rPr>
        <w:t>amelyhez</w:t>
      </w:r>
      <w:r w:rsidRPr="00E07365">
        <w:rPr>
          <w:rFonts w:cstheme="minorHAnsi"/>
          <w:color w:val="000000"/>
          <w:sz w:val="24"/>
          <w:szCs w:val="24"/>
        </w:rPr>
        <w:t xml:space="preserve"> a hozzájárulás megfizetésével érintett felhasználási hely </w:t>
      </w:r>
      <w:r w:rsidR="00C82AB8">
        <w:rPr>
          <w:rFonts w:cstheme="minorHAnsi"/>
          <w:color w:val="000000"/>
          <w:sz w:val="24"/>
          <w:szCs w:val="24"/>
        </w:rPr>
        <w:t>csatlakozik.</w:t>
      </w:r>
    </w:p>
    <w:p w14:paraId="42BDDE55" w14:textId="77777777" w:rsidR="00E07365" w:rsidRDefault="00E07365" w:rsidP="00316514">
      <w:pPr>
        <w:pStyle w:val="Listaszerbekezds"/>
        <w:numPr>
          <w:ilvl w:val="0"/>
          <w:numId w:val="68"/>
        </w:numPr>
        <w:autoSpaceDE w:val="0"/>
        <w:autoSpaceDN w:val="0"/>
        <w:adjustRightInd w:val="0"/>
        <w:spacing w:after="0" w:line="240" w:lineRule="auto"/>
        <w:jc w:val="both"/>
        <w:rPr>
          <w:rFonts w:cstheme="minorHAnsi"/>
          <w:color w:val="000000"/>
          <w:sz w:val="24"/>
          <w:szCs w:val="24"/>
        </w:rPr>
      </w:pPr>
      <w:r w:rsidRPr="00E07365">
        <w:rPr>
          <w:rFonts w:cstheme="minorHAnsi"/>
          <w:color w:val="000000"/>
          <w:sz w:val="24"/>
          <w:szCs w:val="24"/>
        </w:rPr>
        <w:t xml:space="preserve">A víziközmű-fejlesztési hozzájárulás fizetésére kötelezett Felhasználók vízfelhasználását a rendelkezésre álló kontingensek figyelembe vételével a Víziközmű-szolgáltató rendszeresen vizsgálja. </w:t>
      </w:r>
    </w:p>
    <w:p w14:paraId="0907451D" w14:textId="77777777" w:rsidR="00E07365" w:rsidRPr="00E07365" w:rsidRDefault="00E07365" w:rsidP="00316514">
      <w:pPr>
        <w:pStyle w:val="Listaszerbekezds"/>
        <w:numPr>
          <w:ilvl w:val="0"/>
          <w:numId w:val="68"/>
        </w:numPr>
        <w:autoSpaceDE w:val="0"/>
        <w:autoSpaceDN w:val="0"/>
        <w:adjustRightInd w:val="0"/>
        <w:spacing w:after="0" w:line="240" w:lineRule="auto"/>
        <w:jc w:val="both"/>
        <w:rPr>
          <w:rFonts w:cstheme="minorHAnsi"/>
          <w:color w:val="000000"/>
          <w:sz w:val="24"/>
          <w:szCs w:val="24"/>
        </w:rPr>
      </w:pPr>
      <w:r w:rsidRPr="00E07365">
        <w:rPr>
          <w:rFonts w:cstheme="minorHAnsi"/>
          <w:color w:val="000000"/>
          <w:sz w:val="24"/>
          <w:szCs w:val="24"/>
        </w:rPr>
        <w:t>A Felhasználó személyében történő változás esetén a Felhasználó-változás időpontjában felülvizsgálja</w:t>
      </w:r>
      <w:r w:rsidR="00510192">
        <w:rPr>
          <w:rFonts w:cstheme="minorHAnsi"/>
          <w:color w:val="000000"/>
          <w:sz w:val="24"/>
          <w:szCs w:val="24"/>
        </w:rPr>
        <w:t>,</w:t>
      </w:r>
      <w:r w:rsidRPr="00E07365">
        <w:rPr>
          <w:rFonts w:cstheme="minorHAnsi"/>
          <w:color w:val="000000"/>
          <w:sz w:val="24"/>
          <w:szCs w:val="24"/>
        </w:rPr>
        <w:t xml:space="preserve"> és szükség esetén megállapítja </w:t>
      </w:r>
      <w:r w:rsidR="001F5B13">
        <w:rPr>
          <w:rFonts w:cstheme="minorHAnsi"/>
          <w:color w:val="000000"/>
          <w:sz w:val="24"/>
          <w:szCs w:val="24"/>
        </w:rPr>
        <w:t xml:space="preserve">a </w:t>
      </w:r>
      <w:r w:rsidR="005868F9">
        <w:rPr>
          <w:rFonts w:cstheme="minorHAnsi"/>
          <w:color w:val="000000"/>
          <w:sz w:val="24"/>
          <w:szCs w:val="24"/>
        </w:rPr>
        <w:t>víziközmű-</w:t>
      </w:r>
      <w:r w:rsidR="001F5B13">
        <w:rPr>
          <w:rFonts w:cstheme="minorHAnsi"/>
          <w:color w:val="000000"/>
          <w:sz w:val="24"/>
          <w:szCs w:val="24"/>
        </w:rPr>
        <w:t xml:space="preserve">közműfejlesztési hozzájárulás </w:t>
      </w:r>
      <w:r w:rsidRPr="00E07365">
        <w:rPr>
          <w:rFonts w:cstheme="minorHAnsi"/>
          <w:color w:val="000000"/>
          <w:sz w:val="24"/>
          <w:szCs w:val="24"/>
        </w:rPr>
        <w:t xml:space="preserve">mértékét. </w:t>
      </w:r>
    </w:p>
    <w:p w14:paraId="76F32207" w14:textId="77777777" w:rsidR="00E07365" w:rsidRDefault="00E07365" w:rsidP="00316514">
      <w:pPr>
        <w:pStyle w:val="Listaszerbekezds"/>
        <w:numPr>
          <w:ilvl w:val="0"/>
          <w:numId w:val="68"/>
        </w:numPr>
        <w:autoSpaceDE w:val="0"/>
        <w:autoSpaceDN w:val="0"/>
        <w:adjustRightInd w:val="0"/>
        <w:spacing w:after="0" w:line="240" w:lineRule="auto"/>
        <w:jc w:val="both"/>
        <w:rPr>
          <w:rFonts w:cstheme="minorHAnsi"/>
          <w:color w:val="000000"/>
          <w:sz w:val="24"/>
          <w:szCs w:val="24"/>
        </w:rPr>
      </w:pPr>
      <w:r w:rsidRPr="00E07365">
        <w:rPr>
          <w:rFonts w:cstheme="minorHAnsi"/>
          <w:color w:val="000000"/>
          <w:sz w:val="24"/>
          <w:szCs w:val="24"/>
        </w:rPr>
        <w:t xml:space="preserve">A Felhasználó részéről szerződésszegésnek minősül, ha a vizsgált időszak tényleges vízfogyasztása </w:t>
      </w:r>
      <w:r w:rsidR="005868F9">
        <w:rPr>
          <w:rFonts w:cstheme="minorHAnsi"/>
          <w:color w:val="000000"/>
          <w:sz w:val="24"/>
          <w:szCs w:val="24"/>
        </w:rPr>
        <w:t xml:space="preserve">vagy szennyvízbebocsátása </w:t>
      </w:r>
      <w:r w:rsidRPr="00E07365">
        <w:rPr>
          <w:rFonts w:cstheme="minorHAnsi"/>
          <w:color w:val="000000"/>
          <w:sz w:val="24"/>
          <w:szCs w:val="24"/>
        </w:rPr>
        <w:t xml:space="preserve">meghaladja a korábban megfizetett hozzájárulás alapján biztosított közműfejlesztési kvótát. Ebben az esetben a Víziközmű-szolgáltató jogosult a szabálytalan közműhasználat következményeként az üzletszabályzat </w:t>
      </w:r>
      <w:r w:rsidR="00BD70C8">
        <w:rPr>
          <w:rFonts w:cstheme="minorHAnsi"/>
          <w:color w:val="000000"/>
          <w:sz w:val="24"/>
          <w:szCs w:val="24"/>
        </w:rPr>
        <w:t>15</w:t>
      </w:r>
      <w:r w:rsidR="008F3EA8">
        <w:rPr>
          <w:rFonts w:cstheme="minorHAnsi"/>
          <w:color w:val="000000"/>
          <w:sz w:val="24"/>
          <w:szCs w:val="24"/>
        </w:rPr>
        <w:t>.</w:t>
      </w:r>
      <w:r w:rsidR="00D06D9E">
        <w:rPr>
          <w:rFonts w:cstheme="minorHAnsi"/>
          <w:color w:val="000000"/>
          <w:sz w:val="24"/>
          <w:szCs w:val="24"/>
        </w:rPr>
        <w:t>6</w:t>
      </w:r>
      <w:r w:rsidR="008F3EA8">
        <w:rPr>
          <w:rFonts w:cstheme="minorHAnsi"/>
          <w:color w:val="000000"/>
          <w:sz w:val="24"/>
          <w:szCs w:val="24"/>
        </w:rPr>
        <w:t xml:space="preserve"> </w:t>
      </w:r>
      <w:r w:rsidRPr="008F3EA8">
        <w:rPr>
          <w:rFonts w:cstheme="minorHAnsi"/>
          <w:color w:val="000000"/>
          <w:sz w:val="24"/>
          <w:szCs w:val="24"/>
        </w:rPr>
        <w:t>pontjában</w:t>
      </w:r>
      <w:r w:rsidRPr="00E07365">
        <w:rPr>
          <w:rFonts w:cstheme="minorHAnsi"/>
          <w:color w:val="000000"/>
          <w:sz w:val="24"/>
          <w:szCs w:val="24"/>
        </w:rPr>
        <w:t xml:space="preserve"> meghatározott mértékű kötbért érvényesíteni a Felhasználóval szemben. </w:t>
      </w:r>
      <w:bookmarkStart w:id="439" w:name="_Toc353432400"/>
    </w:p>
    <w:p w14:paraId="686D6518" w14:textId="77777777" w:rsidR="00441582" w:rsidRPr="00441582" w:rsidRDefault="00441582" w:rsidP="00441582">
      <w:pPr>
        <w:pStyle w:val="Listaszerbekezds"/>
        <w:numPr>
          <w:ilvl w:val="0"/>
          <w:numId w:val="68"/>
        </w:numPr>
        <w:autoSpaceDE w:val="0"/>
        <w:autoSpaceDN w:val="0"/>
        <w:adjustRightInd w:val="0"/>
        <w:spacing w:after="0" w:line="240" w:lineRule="auto"/>
        <w:jc w:val="both"/>
        <w:rPr>
          <w:rFonts w:cstheme="minorHAnsi"/>
          <w:color w:val="000000"/>
          <w:sz w:val="24"/>
          <w:szCs w:val="24"/>
        </w:rPr>
      </w:pPr>
      <w:r w:rsidRPr="00441582">
        <w:rPr>
          <w:rFonts w:cstheme="minorHAnsi"/>
          <w:color w:val="000000"/>
          <w:sz w:val="24"/>
          <w:szCs w:val="24"/>
        </w:rPr>
        <w:t>A víziközmű-szolgáltatónak a víziközmű-fejlesztési hozzájárulással kapcsolatos befizetésekről ellátásért felelősönkénti bontásban nyilvántartást kell vezetni.</w:t>
      </w:r>
    </w:p>
    <w:p w14:paraId="47CC41FA" w14:textId="77777777" w:rsidR="00441582" w:rsidRPr="00931C9C" w:rsidRDefault="00441582" w:rsidP="0093288A">
      <w:pPr>
        <w:pStyle w:val="Listaszerbekezds"/>
        <w:numPr>
          <w:ilvl w:val="0"/>
          <w:numId w:val="68"/>
        </w:numPr>
        <w:autoSpaceDE w:val="0"/>
        <w:autoSpaceDN w:val="0"/>
        <w:adjustRightInd w:val="0"/>
        <w:spacing w:after="0" w:line="240" w:lineRule="auto"/>
        <w:jc w:val="both"/>
        <w:rPr>
          <w:rFonts w:cstheme="minorHAnsi"/>
          <w:color w:val="000000"/>
          <w:sz w:val="24"/>
          <w:szCs w:val="24"/>
        </w:rPr>
      </w:pPr>
      <w:r w:rsidRPr="00931C9C">
        <w:rPr>
          <w:rFonts w:cstheme="minorHAnsi"/>
          <w:color w:val="000000"/>
          <w:sz w:val="24"/>
          <w:szCs w:val="24"/>
        </w:rPr>
        <w:t xml:space="preserve"> A nyilvántartásnak a következőket kell tartalmaznia:</w:t>
      </w:r>
    </w:p>
    <w:p w14:paraId="020C021E" w14:textId="77777777" w:rsidR="00441582" w:rsidRPr="00931C9C" w:rsidRDefault="00441582" w:rsidP="00931C9C">
      <w:pPr>
        <w:pStyle w:val="Listaszerbekezds"/>
        <w:numPr>
          <w:ilvl w:val="0"/>
          <w:numId w:val="73"/>
        </w:numPr>
        <w:autoSpaceDE w:val="0"/>
        <w:autoSpaceDN w:val="0"/>
        <w:adjustRightInd w:val="0"/>
        <w:spacing w:after="27" w:line="240" w:lineRule="auto"/>
        <w:rPr>
          <w:rFonts w:cstheme="minorHAnsi"/>
          <w:sz w:val="24"/>
          <w:szCs w:val="24"/>
        </w:rPr>
      </w:pPr>
      <w:r w:rsidRPr="00931C9C">
        <w:rPr>
          <w:rFonts w:cstheme="minorHAnsi"/>
          <w:sz w:val="24"/>
          <w:szCs w:val="24"/>
        </w:rPr>
        <w:t>a felhasználó neve, székhelye,</w:t>
      </w:r>
    </w:p>
    <w:p w14:paraId="21B9FAC3" w14:textId="77777777" w:rsidR="00441582" w:rsidRPr="00931C9C" w:rsidRDefault="00441582" w:rsidP="00931C9C">
      <w:pPr>
        <w:pStyle w:val="Listaszerbekezds"/>
        <w:numPr>
          <w:ilvl w:val="0"/>
          <w:numId w:val="73"/>
        </w:numPr>
        <w:autoSpaceDE w:val="0"/>
        <w:autoSpaceDN w:val="0"/>
        <w:adjustRightInd w:val="0"/>
        <w:spacing w:after="27" w:line="240" w:lineRule="auto"/>
        <w:rPr>
          <w:rFonts w:cstheme="minorHAnsi"/>
          <w:sz w:val="24"/>
          <w:szCs w:val="24"/>
        </w:rPr>
      </w:pPr>
      <w:r w:rsidRPr="00931C9C">
        <w:rPr>
          <w:rFonts w:cstheme="minorHAnsi"/>
          <w:sz w:val="24"/>
          <w:szCs w:val="24"/>
        </w:rPr>
        <w:t>az ingatlan helyrajzi száma,</w:t>
      </w:r>
    </w:p>
    <w:p w14:paraId="76D5D7B7" w14:textId="77777777" w:rsidR="00441582" w:rsidRPr="00931C9C" w:rsidRDefault="00441582" w:rsidP="00931C9C">
      <w:pPr>
        <w:pStyle w:val="Listaszerbekezds"/>
        <w:numPr>
          <w:ilvl w:val="0"/>
          <w:numId w:val="73"/>
        </w:numPr>
        <w:autoSpaceDE w:val="0"/>
        <w:autoSpaceDN w:val="0"/>
        <w:adjustRightInd w:val="0"/>
        <w:spacing w:after="27" w:line="240" w:lineRule="auto"/>
        <w:rPr>
          <w:rFonts w:cstheme="minorHAnsi"/>
          <w:sz w:val="24"/>
          <w:szCs w:val="24"/>
        </w:rPr>
      </w:pPr>
      <w:r w:rsidRPr="00931C9C">
        <w:rPr>
          <w:rFonts w:cstheme="minorHAnsi"/>
          <w:sz w:val="24"/>
          <w:szCs w:val="24"/>
        </w:rPr>
        <w:t>a kvóta, illetve kontingens mértékét víziközmű-szolgáltatási ágazatonként, m3/nap mennyiségben,</w:t>
      </w:r>
    </w:p>
    <w:p w14:paraId="04C18643" w14:textId="77777777" w:rsidR="00441582" w:rsidRPr="00931C9C" w:rsidRDefault="00441582" w:rsidP="00931C9C">
      <w:pPr>
        <w:pStyle w:val="Listaszerbekezds"/>
        <w:numPr>
          <w:ilvl w:val="0"/>
          <w:numId w:val="73"/>
        </w:numPr>
        <w:autoSpaceDE w:val="0"/>
        <w:autoSpaceDN w:val="0"/>
        <w:adjustRightInd w:val="0"/>
        <w:spacing w:after="27" w:line="240" w:lineRule="auto"/>
        <w:rPr>
          <w:rFonts w:cstheme="minorHAnsi"/>
          <w:sz w:val="24"/>
          <w:szCs w:val="24"/>
        </w:rPr>
      </w:pPr>
      <w:r w:rsidRPr="00931C9C">
        <w:rPr>
          <w:rFonts w:cstheme="minorHAnsi"/>
          <w:sz w:val="24"/>
          <w:szCs w:val="24"/>
        </w:rPr>
        <w:t>a befizetett víziközmű-fejlesztési hozzájárulás összege.</w:t>
      </w:r>
    </w:p>
    <w:p w14:paraId="0F4878B5" w14:textId="77777777" w:rsidR="00441582" w:rsidRPr="00E07365" w:rsidRDefault="00441582" w:rsidP="0093288A">
      <w:pPr>
        <w:pStyle w:val="Listaszerbekezds"/>
        <w:numPr>
          <w:ilvl w:val="0"/>
          <w:numId w:val="68"/>
        </w:numPr>
        <w:autoSpaceDE w:val="0"/>
        <w:autoSpaceDN w:val="0"/>
        <w:adjustRightInd w:val="0"/>
        <w:spacing w:after="0" w:line="240" w:lineRule="auto"/>
        <w:jc w:val="both"/>
        <w:rPr>
          <w:rFonts w:cstheme="minorHAnsi"/>
          <w:color w:val="000000"/>
          <w:sz w:val="24"/>
          <w:szCs w:val="24"/>
        </w:rPr>
      </w:pPr>
      <w:r w:rsidRPr="00441582">
        <w:rPr>
          <w:rFonts w:cstheme="minorHAnsi"/>
          <w:color w:val="000000"/>
          <w:sz w:val="24"/>
          <w:szCs w:val="24"/>
        </w:rPr>
        <w:t>A víziközmű-szolgáltatónak olyan nyilvántartást kell vezetnie, amelyből egyértelműen megállapítható, hogy adott évben mely vízi közmű-fejlesztésekre használt fel befizetett víziközmű-fejlesztési hozzájárulást az összeg megjelölésével.</w:t>
      </w:r>
    </w:p>
    <w:bookmarkEnd w:id="439"/>
    <w:p w14:paraId="6A4B6C5A" w14:textId="77777777" w:rsidR="009540A7" w:rsidRPr="000D0F24" w:rsidRDefault="009540A7" w:rsidP="009540A7">
      <w:pPr>
        <w:autoSpaceDE w:val="0"/>
        <w:autoSpaceDN w:val="0"/>
        <w:adjustRightInd w:val="0"/>
        <w:spacing w:after="0" w:line="240" w:lineRule="auto"/>
        <w:ind w:left="1418"/>
        <w:jc w:val="both"/>
        <w:rPr>
          <w:rFonts w:cstheme="minorHAnsi"/>
          <w:color w:val="000000"/>
          <w:sz w:val="24"/>
          <w:szCs w:val="24"/>
        </w:rPr>
      </w:pPr>
    </w:p>
    <w:p w14:paraId="6A88A62A" w14:textId="77777777" w:rsidR="009540A7" w:rsidRPr="003663C8" w:rsidRDefault="009540A7" w:rsidP="0039713A">
      <w:pPr>
        <w:pStyle w:val="Listaszerbekezds"/>
        <w:widowControl w:val="0"/>
        <w:numPr>
          <w:ilvl w:val="3"/>
          <w:numId w:val="22"/>
        </w:numPr>
        <w:spacing w:after="0" w:line="240" w:lineRule="auto"/>
        <w:outlineLvl w:val="1"/>
        <w:rPr>
          <w:rFonts w:cstheme="minorHAnsi"/>
          <w:b/>
          <w:sz w:val="24"/>
          <w:szCs w:val="24"/>
        </w:rPr>
      </w:pPr>
      <w:bookmarkStart w:id="440" w:name="_Toc444682380"/>
      <w:bookmarkStart w:id="441" w:name="_Toc495926095"/>
      <w:r w:rsidRPr="004A5FF0">
        <w:rPr>
          <w:rFonts w:cstheme="minorHAnsi"/>
          <w:b/>
          <w:sz w:val="24"/>
          <w:szCs w:val="24"/>
        </w:rPr>
        <w:lastRenderedPageBreak/>
        <w:t>A vízi</w:t>
      </w:r>
      <w:r w:rsidR="008973E9" w:rsidRPr="004A5FF0">
        <w:rPr>
          <w:rFonts w:cstheme="minorHAnsi"/>
          <w:b/>
          <w:sz w:val="24"/>
          <w:szCs w:val="24"/>
        </w:rPr>
        <w:t>közmű-fejlesztési kvóta fajtái</w:t>
      </w:r>
      <w:bookmarkEnd w:id="440"/>
      <w:bookmarkEnd w:id="441"/>
    </w:p>
    <w:p w14:paraId="175B8190" w14:textId="77777777" w:rsidR="008973E9" w:rsidRPr="00770BDA" w:rsidRDefault="008973E9" w:rsidP="008973E9">
      <w:pPr>
        <w:pStyle w:val="alap"/>
        <w:spacing w:after="0"/>
        <w:ind w:left="720"/>
        <w:jc w:val="both"/>
        <w:rPr>
          <w:rFonts w:asciiTheme="minorHAnsi" w:hAnsiTheme="minorHAnsi" w:cstheme="minorHAnsi"/>
          <w:b/>
          <w:color w:val="auto"/>
          <w:sz w:val="24"/>
          <w:szCs w:val="22"/>
        </w:rPr>
      </w:pPr>
    </w:p>
    <w:p w14:paraId="2C861ECC" w14:textId="77777777" w:rsidR="009540A7" w:rsidRPr="000D0F24" w:rsidRDefault="009540A7" w:rsidP="00316514">
      <w:pPr>
        <w:pStyle w:val="Listaszerbekezds"/>
        <w:numPr>
          <w:ilvl w:val="0"/>
          <w:numId w:val="70"/>
        </w:numPr>
        <w:autoSpaceDE w:val="0"/>
        <w:autoSpaceDN w:val="0"/>
        <w:adjustRightInd w:val="0"/>
        <w:spacing w:after="0" w:line="240" w:lineRule="auto"/>
        <w:jc w:val="both"/>
        <w:rPr>
          <w:rFonts w:cstheme="minorHAnsi"/>
          <w:color w:val="000000"/>
          <w:sz w:val="24"/>
          <w:szCs w:val="24"/>
        </w:rPr>
      </w:pPr>
      <w:r w:rsidRPr="000D0F24">
        <w:rPr>
          <w:rFonts w:cstheme="minorHAnsi"/>
          <w:color w:val="000000"/>
          <w:sz w:val="24"/>
          <w:szCs w:val="24"/>
        </w:rPr>
        <w:t xml:space="preserve">A megvásárolt kvóta a </w:t>
      </w:r>
      <w:r w:rsidR="00CD2743">
        <w:rPr>
          <w:rFonts w:cstheme="minorHAnsi"/>
          <w:color w:val="000000"/>
          <w:sz w:val="24"/>
          <w:szCs w:val="24"/>
        </w:rPr>
        <w:t>közszolgáltatási</w:t>
      </w:r>
      <w:r w:rsidRPr="000D0F24">
        <w:rPr>
          <w:rFonts w:cstheme="minorHAnsi"/>
          <w:color w:val="000000"/>
          <w:sz w:val="24"/>
          <w:szCs w:val="24"/>
        </w:rPr>
        <w:t xml:space="preserve"> szerződésben szereplő kapacitás mennyiség. Lehet korábban megváltott, szerzett, vagy folyamatosan vásárolható (új igény, meglévő bővítése). A megvásárolt kvóta ingatlanhoz kötött, a Felhasználónál vagyoni értékkel bíró jogot keletkeztet, amely gyakorlásának hiányában sem szűnik meg. </w:t>
      </w:r>
    </w:p>
    <w:p w14:paraId="30583567" w14:textId="77777777" w:rsidR="009540A7" w:rsidRPr="000D0F24" w:rsidRDefault="009540A7" w:rsidP="00316514">
      <w:pPr>
        <w:pStyle w:val="Listaszerbekezds"/>
        <w:numPr>
          <w:ilvl w:val="0"/>
          <w:numId w:val="70"/>
        </w:numPr>
        <w:autoSpaceDE w:val="0"/>
        <w:autoSpaceDN w:val="0"/>
        <w:adjustRightInd w:val="0"/>
        <w:spacing w:after="0" w:line="240" w:lineRule="auto"/>
        <w:jc w:val="both"/>
        <w:rPr>
          <w:rFonts w:cstheme="minorHAnsi"/>
          <w:sz w:val="24"/>
          <w:szCs w:val="24"/>
        </w:rPr>
      </w:pPr>
      <w:r w:rsidRPr="000D0F24">
        <w:rPr>
          <w:rFonts w:cstheme="minorHAnsi"/>
          <w:sz w:val="24"/>
          <w:szCs w:val="24"/>
        </w:rPr>
        <w:t>Jóváírt kvótát az a víziközmű-fejlesztési hozzájárulás fizetésére kötelezett Felhasználó kaphat, aki a Vkszt</w:t>
      </w:r>
      <w:r w:rsidR="008973E9">
        <w:rPr>
          <w:rFonts w:cstheme="minorHAnsi"/>
          <w:sz w:val="24"/>
          <w:szCs w:val="24"/>
        </w:rPr>
        <w:t>v</w:t>
      </w:r>
      <w:r w:rsidRPr="000D0F24">
        <w:rPr>
          <w:rFonts w:cstheme="minorHAnsi"/>
          <w:sz w:val="24"/>
          <w:szCs w:val="24"/>
        </w:rPr>
        <w:t xml:space="preserve">. hatályba lépésekor az adott felhasználási helyre érvényes </w:t>
      </w:r>
      <w:r w:rsidR="00B231AB">
        <w:rPr>
          <w:rFonts w:cstheme="minorHAnsi"/>
          <w:sz w:val="24"/>
          <w:szCs w:val="24"/>
        </w:rPr>
        <w:t>köz</w:t>
      </w:r>
      <w:r w:rsidRPr="000D0F24">
        <w:rPr>
          <w:rFonts w:cstheme="minorHAnsi"/>
          <w:sz w:val="24"/>
          <w:szCs w:val="24"/>
        </w:rPr>
        <w:t xml:space="preserve">szolgáltatási szerződéssel rendelkezett, de megvásárolt kvótát vagy kontingens mennyiséget sem a Felhasználó, sem a </w:t>
      </w:r>
      <w:r w:rsidR="00B231AB">
        <w:rPr>
          <w:rFonts w:cstheme="minorHAnsi"/>
          <w:sz w:val="24"/>
          <w:szCs w:val="24"/>
        </w:rPr>
        <w:t>Víziközmű-</w:t>
      </w:r>
      <w:r w:rsidRPr="000D0F24">
        <w:rPr>
          <w:rFonts w:cstheme="minorHAnsi"/>
          <w:sz w:val="24"/>
          <w:szCs w:val="24"/>
        </w:rPr>
        <w:t xml:space="preserve">szolgáltató igazolni nem tud. </w:t>
      </w:r>
    </w:p>
    <w:p w14:paraId="43057A39" w14:textId="77777777" w:rsidR="009540A7" w:rsidRPr="000D0F24" w:rsidRDefault="009540A7" w:rsidP="000D0F24">
      <w:pPr>
        <w:autoSpaceDE w:val="0"/>
        <w:autoSpaceDN w:val="0"/>
        <w:adjustRightInd w:val="0"/>
        <w:spacing w:after="0" w:line="240" w:lineRule="auto"/>
        <w:jc w:val="both"/>
        <w:rPr>
          <w:rFonts w:cstheme="minorHAnsi"/>
          <w:sz w:val="24"/>
          <w:szCs w:val="24"/>
        </w:rPr>
      </w:pPr>
    </w:p>
    <w:p w14:paraId="442EB353" w14:textId="77777777" w:rsidR="000D247B" w:rsidRDefault="000D247B" w:rsidP="0039713A">
      <w:pPr>
        <w:pStyle w:val="Listaszerbekezds"/>
        <w:widowControl w:val="0"/>
        <w:numPr>
          <w:ilvl w:val="2"/>
          <w:numId w:val="22"/>
        </w:numPr>
        <w:spacing w:after="0" w:line="240" w:lineRule="auto"/>
        <w:outlineLvl w:val="1"/>
        <w:rPr>
          <w:rFonts w:cstheme="minorHAnsi"/>
          <w:b/>
          <w:sz w:val="24"/>
          <w:szCs w:val="24"/>
        </w:rPr>
      </w:pPr>
      <w:bookmarkStart w:id="442" w:name="_Toc444682381"/>
      <w:bookmarkStart w:id="443" w:name="_Toc495926096"/>
      <w:r w:rsidRPr="004A5FF0">
        <w:rPr>
          <w:rFonts w:cstheme="minorHAnsi"/>
          <w:b/>
          <w:sz w:val="24"/>
          <w:szCs w:val="24"/>
        </w:rPr>
        <w:t xml:space="preserve">Közkifolyókra kötött </w:t>
      </w:r>
      <w:r w:rsidR="00CD2743">
        <w:rPr>
          <w:rFonts w:cstheme="minorHAnsi"/>
          <w:b/>
          <w:sz w:val="24"/>
          <w:szCs w:val="24"/>
        </w:rPr>
        <w:t>közszolgáltatási</w:t>
      </w:r>
      <w:r w:rsidRPr="003663C8">
        <w:rPr>
          <w:rFonts w:cstheme="minorHAnsi"/>
          <w:b/>
          <w:sz w:val="24"/>
          <w:szCs w:val="24"/>
        </w:rPr>
        <w:t xml:space="preserve"> szerződés</w:t>
      </w:r>
      <w:bookmarkEnd w:id="442"/>
      <w:bookmarkEnd w:id="443"/>
      <w:r w:rsidRPr="003663C8">
        <w:rPr>
          <w:rFonts w:cstheme="minorHAnsi"/>
          <w:b/>
          <w:sz w:val="24"/>
          <w:szCs w:val="24"/>
        </w:rPr>
        <w:t xml:space="preserve"> </w:t>
      </w:r>
    </w:p>
    <w:p w14:paraId="4EA25017" w14:textId="77777777" w:rsidR="00961187" w:rsidRPr="004A5FF0" w:rsidRDefault="00961187" w:rsidP="0039713A">
      <w:pPr>
        <w:pStyle w:val="Listaszerbekezds"/>
        <w:widowControl w:val="0"/>
        <w:spacing w:after="0" w:line="240" w:lineRule="auto"/>
        <w:ind w:left="931"/>
        <w:outlineLvl w:val="1"/>
        <w:rPr>
          <w:rFonts w:cstheme="minorHAnsi"/>
          <w:b/>
          <w:sz w:val="24"/>
          <w:szCs w:val="24"/>
        </w:rPr>
      </w:pPr>
    </w:p>
    <w:p w14:paraId="43E7737F" w14:textId="77777777" w:rsidR="000D247B" w:rsidRPr="00E07365" w:rsidRDefault="009747CF" w:rsidP="00316514">
      <w:pPr>
        <w:pStyle w:val="Listaszerbekezds"/>
        <w:numPr>
          <w:ilvl w:val="0"/>
          <w:numId w:val="71"/>
        </w:numPr>
        <w:autoSpaceDE w:val="0"/>
        <w:autoSpaceDN w:val="0"/>
        <w:adjustRightInd w:val="0"/>
        <w:spacing w:after="0" w:line="240" w:lineRule="auto"/>
        <w:jc w:val="both"/>
        <w:rPr>
          <w:rFonts w:cstheme="minorHAnsi"/>
          <w:sz w:val="24"/>
          <w:szCs w:val="24"/>
        </w:rPr>
      </w:pPr>
      <w:r w:rsidRPr="00E07365">
        <w:rPr>
          <w:rFonts w:cstheme="minorHAnsi"/>
          <w:sz w:val="24"/>
          <w:szCs w:val="24"/>
        </w:rPr>
        <w:t>A</w:t>
      </w:r>
      <w:r w:rsidR="00237677" w:rsidRPr="00E07365">
        <w:rPr>
          <w:rFonts w:cstheme="minorHAnsi"/>
          <w:sz w:val="24"/>
          <w:szCs w:val="24"/>
        </w:rPr>
        <w:t xml:space="preserve"> Víziközmű-szolgáltató</w:t>
      </w:r>
      <w:r w:rsidR="00CA0ED9" w:rsidRPr="00E07365">
        <w:rPr>
          <w:rFonts w:cstheme="minorHAnsi"/>
          <w:sz w:val="24"/>
          <w:szCs w:val="24"/>
        </w:rPr>
        <w:t xml:space="preserve"> az Ellátásért Felelőssel kötött </w:t>
      </w:r>
      <w:r w:rsidR="00CD2743">
        <w:rPr>
          <w:rFonts w:cstheme="minorHAnsi"/>
          <w:sz w:val="24"/>
          <w:szCs w:val="24"/>
        </w:rPr>
        <w:t>közszolgáltatási</w:t>
      </w:r>
      <w:r w:rsidR="00CA0ED9" w:rsidRPr="00E07365">
        <w:rPr>
          <w:rFonts w:cstheme="minorHAnsi"/>
          <w:sz w:val="24"/>
          <w:szCs w:val="24"/>
        </w:rPr>
        <w:t xml:space="preserve"> szerződése alapján</w:t>
      </w:r>
      <w:r w:rsidRPr="00E07365">
        <w:rPr>
          <w:rFonts w:cstheme="minorHAnsi"/>
          <w:sz w:val="24"/>
          <w:szCs w:val="24"/>
        </w:rPr>
        <w:t xml:space="preserve"> a </w:t>
      </w:r>
      <w:r w:rsidR="000D247B" w:rsidRPr="00E07365">
        <w:rPr>
          <w:rFonts w:cstheme="minorHAnsi"/>
          <w:sz w:val="24"/>
          <w:szCs w:val="24"/>
        </w:rPr>
        <w:t xml:space="preserve">közműves ivóvízellátásba be nem kötött vagy ivóvíz-szolgáltatás korlátozással érintett ingatlan lakóinak háztartási vízszükségletét biztosítja. </w:t>
      </w:r>
    </w:p>
    <w:p w14:paraId="2146B39E" w14:textId="77777777" w:rsidR="000D247B" w:rsidRPr="00E07365" w:rsidRDefault="000D247B" w:rsidP="00316514">
      <w:pPr>
        <w:pStyle w:val="Listaszerbekezds"/>
        <w:numPr>
          <w:ilvl w:val="0"/>
          <w:numId w:val="71"/>
        </w:numPr>
        <w:autoSpaceDE w:val="0"/>
        <w:autoSpaceDN w:val="0"/>
        <w:adjustRightInd w:val="0"/>
        <w:spacing w:after="0" w:line="240" w:lineRule="auto"/>
        <w:jc w:val="both"/>
        <w:rPr>
          <w:rFonts w:cstheme="minorHAnsi"/>
          <w:sz w:val="24"/>
          <w:szCs w:val="24"/>
        </w:rPr>
      </w:pPr>
      <w:r w:rsidRPr="00E07365">
        <w:rPr>
          <w:rFonts w:cstheme="minorHAnsi"/>
          <w:sz w:val="24"/>
          <w:szCs w:val="24"/>
        </w:rPr>
        <w:t xml:space="preserve">Nem </w:t>
      </w:r>
      <w:r w:rsidR="009747CF" w:rsidRPr="00E07365">
        <w:rPr>
          <w:rFonts w:cstheme="minorHAnsi"/>
          <w:sz w:val="24"/>
          <w:szCs w:val="24"/>
        </w:rPr>
        <w:t>lakossági célú</w:t>
      </w:r>
      <w:r w:rsidRPr="00E07365">
        <w:rPr>
          <w:rFonts w:cstheme="minorHAnsi"/>
          <w:sz w:val="24"/>
          <w:szCs w:val="24"/>
        </w:rPr>
        <w:t xml:space="preserve"> </w:t>
      </w:r>
      <w:r w:rsidR="0063178E" w:rsidRPr="00E07365">
        <w:rPr>
          <w:rFonts w:cstheme="minorHAnsi"/>
          <w:sz w:val="24"/>
          <w:szCs w:val="24"/>
        </w:rPr>
        <w:t xml:space="preserve">(így különösen építkezés, gépkocsi mosás, locsolás) </w:t>
      </w:r>
      <w:r w:rsidRPr="00E07365">
        <w:rPr>
          <w:rFonts w:cstheme="minorHAnsi"/>
          <w:sz w:val="24"/>
          <w:szCs w:val="24"/>
        </w:rPr>
        <w:t>víz</w:t>
      </w:r>
      <w:r w:rsidR="0063178E" w:rsidRPr="00E07365">
        <w:rPr>
          <w:rFonts w:cstheme="minorHAnsi"/>
          <w:sz w:val="24"/>
          <w:szCs w:val="24"/>
        </w:rPr>
        <w:t>használat</w:t>
      </w:r>
      <w:r w:rsidRPr="00E07365">
        <w:rPr>
          <w:rFonts w:cstheme="minorHAnsi"/>
          <w:sz w:val="24"/>
          <w:szCs w:val="24"/>
        </w:rPr>
        <w:t xml:space="preserve"> kielégítésének céljára közkifolyón keresztül szolgáltatás, csak a </w:t>
      </w:r>
      <w:r w:rsidR="00CA0ED9" w:rsidRPr="00E07365">
        <w:rPr>
          <w:rFonts w:cstheme="minorHAnsi"/>
          <w:sz w:val="24"/>
          <w:szCs w:val="24"/>
        </w:rPr>
        <w:t>Víziközmű-</w:t>
      </w:r>
      <w:r w:rsidRPr="00E07365">
        <w:rPr>
          <w:rFonts w:cstheme="minorHAnsi"/>
          <w:sz w:val="24"/>
          <w:szCs w:val="24"/>
        </w:rPr>
        <w:t xml:space="preserve">szolgáltató és a helyi önkormányzat </w:t>
      </w:r>
      <w:r w:rsidR="0063178E" w:rsidRPr="00E07365">
        <w:rPr>
          <w:rFonts w:cstheme="minorHAnsi"/>
          <w:sz w:val="24"/>
          <w:szCs w:val="24"/>
        </w:rPr>
        <w:t xml:space="preserve">képviselőtestületének </w:t>
      </w:r>
      <w:r w:rsidRPr="00E07365">
        <w:rPr>
          <w:rFonts w:cstheme="minorHAnsi"/>
          <w:sz w:val="24"/>
          <w:szCs w:val="24"/>
        </w:rPr>
        <w:t xml:space="preserve">hozzájárulásával vehető igénybe. </w:t>
      </w:r>
    </w:p>
    <w:p w14:paraId="30657E21" w14:textId="77777777" w:rsidR="000D247B" w:rsidRPr="00E07365" w:rsidRDefault="000D247B" w:rsidP="00316514">
      <w:pPr>
        <w:pStyle w:val="Listaszerbekezds"/>
        <w:numPr>
          <w:ilvl w:val="0"/>
          <w:numId w:val="71"/>
        </w:numPr>
        <w:autoSpaceDE w:val="0"/>
        <w:autoSpaceDN w:val="0"/>
        <w:adjustRightInd w:val="0"/>
        <w:spacing w:after="0" w:line="240" w:lineRule="auto"/>
        <w:jc w:val="both"/>
        <w:rPr>
          <w:rFonts w:cstheme="minorHAnsi"/>
          <w:sz w:val="24"/>
          <w:szCs w:val="24"/>
        </w:rPr>
      </w:pPr>
      <w:r w:rsidRPr="00E07365">
        <w:rPr>
          <w:rFonts w:cstheme="minorHAnsi"/>
          <w:sz w:val="24"/>
          <w:szCs w:val="24"/>
        </w:rPr>
        <w:t xml:space="preserve">A közkifolyókon keresztül történő vízfogyasztás mennyiségét vízmérő hiányában arányosítással, átalánnyal, vagy műszaki számítással kell megállapítani. </w:t>
      </w:r>
    </w:p>
    <w:p w14:paraId="40A487A3" w14:textId="77777777" w:rsidR="0063178E" w:rsidRDefault="0063178E" w:rsidP="00316514">
      <w:pPr>
        <w:pStyle w:val="Listaszerbekezds"/>
        <w:numPr>
          <w:ilvl w:val="0"/>
          <w:numId w:val="71"/>
        </w:numPr>
        <w:autoSpaceDE w:val="0"/>
        <w:autoSpaceDN w:val="0"/>
        <w:adjustRightInd w:val="0"/>
        <w:spacing w:after="0" w:line="240" w:lineRule="auto"/>
        <w:jc w:val="both"/>
        <w:rPr>
          <w:rFonts w:cstheme="minorHAnsi"/>
          <w:sz w:val="24"/>
          <w:szCs w:val="24"/>
        </w:rPr>
      </w:pPr>
      <w:r w:rsidRPr="00E07365">
        <w:rPr>
          <w:rFonts w:cstheme="minorHAnsi"/>
          <w:sz w:val="24"/>
          <w:szCs w:val="24"/>
        </w:rPr>
        <w:t xml:space="preserve">A </w:t>
      </w:r>
      <w:r w:rsidR="00CA0ED9" w:rsidRPr="00E07365">
        <w:rPr>
          <w:rFonts w:cstheme="minorHAnsi"/>
          <w:sz w:val="24"/>
          <w:szCs w:val="24"/>
        </w:rPr>
        <w:t>Víziközmű-</w:t>
      </w:r>
      <w:r w:rsidRPr="00E07365">
        <w:rPr>
          <w:rFonts w:cstheme="minorHAnsi"/>
          <w:sz w:val="24"/>
          <w:szCs w:val="24"/>
        </w:rPr>
        <w:t>szolgáltató a közterületi vízvételi helyet a</w:t>
      </w:r>
      <w:r w:rsidR="00175D11" w:rsidRPr="00E07365">
        <w:rPr>
          <w:rFonts w:cstheme="minorHAnsi"/>
          <w:sz w:val="24"/>
          <w:szCs w:val="24"/>
        </w:rPr>
        <w:t xml:space="preserve"> </w:t>
      </w:r>
      <w:r w:rsidRPr="00E07365">
        <w:rPr>
          <w:rFonts w:cstheme="minorHAnsi"/>
          <w:sz w:val="24"/>
          <w:szCs w:val="24"/>
        </w:rPr>
        <w:t>helyi önkormányzat képviselő testülete és az illetékes közegészségügyi szakhatóság, a közterületi tűzcsapot az illetékes katasztrófavédelmi kirendeltség előzetes hozzájárulásával helyezheti át vagy szüntetheti meg.</w:t>
      </w:r>
    </w:p>
    <w:p w14:paraId="02F45548" w14:textId="77777777" w:rsidR="00961187" w:rsidRPr="0039713A" w:rsidRDefault="00961187" w:rsidP="0039713A">
      <w:pPr>
        <w:autoSpaceDE w:val="0"/>
        <w:autoSpaceDN w:val="0"/>
        <w:adjustRightInd w:val="0"/>
        <w:spacing w:after="0" w:line="240" w:lineRule="auto"/>
        <w:jc w:val="both"/>
        <w:rPr>
          <w:rFonts w:cstheme="minorHAnsi"/>
          <w:sz w:val="24"/>
          <w:szCs w:val="24"/>
        </w:rPr>
      </w:pPr>
    </w:p>
    <w:p w14:paraId="72784F32" w14:textId="77777777" w:rsidR="00F35058" w:rsidRDefault="00F35058" w:rsidP="0039713A">
      <w:pPr>
        <w:pStyle w:val="Listaszerbekezds"/>
        <w:widowControl w:val="0"/>
        <w:numPr>
          <w:ilvl w:val="2"/>
          <w:numId w:val="22"/>
        </w:numPr>
        <w:spacing w:after="0" w:line="240" w:lineRule="auto"/>
        <w:outlineLvl w:val="1"/>
        <w:rPr>
          <w:rFonts w:cstheme="minorHAnsi"/>
          <w:b/>
          <w:sz w:val="24"/>
          <w:szCs w:val="24"/>
        </w:rPr>
      </w:pPr>
      <w:bookmarkStart w:id="444" w:name="_Toc444682382"/>
      <w:bookmarkStart w:id="445" w:name="_Toc495926097"/>
      <w:r w:rsidRPr="004A5FF0">
        <w:rPr>
          <w:rFonts w:cstheme="minorHAnsi"/>
          <w:b/>
          <w:sz w:val="24"/>
          <w:szCs w:val="24"/>
        </w:rPr>
        <w:t>Tűzoltási célra létesített ivóvízbekötés</w:t>
      </w:r>
      <w:bookmarkEnd w:id="444"/>
      <w:bookmarkEnd w:id="445"/>
    </w:p>
    <w:p w14:paraId="0C83192C" w14:textId="77777777" w:rsidR="00961187" w:rsidRPr="004A5FF0" w:rsidRDefault="00961187" w:rsidP="0039713A">
      <w:pPr>
        <w:pStyle w:val="Listaszerbekezds"/>
        <w:widowControl w:val="0"/>
        <w:spacing w:after="0" w:line="240" w:lineRule="auto"/>
        <w:ind w:left="931"/>
        <w:outlineLvl w:val="1"/>
        <w:rPr>
          <w:rFonts w:cstheme="minorHAnsi"/>
          <w:b/>
          <w:sz w:val="24"/>
          <w:szCs w:val="24"/>
        </w:rPr>
      </w:pPr>
    </w:p>
    <w:p w14:paraId="1C6955AC" w14:textId="77777777" w:rsidR="00F35058" w:rsidRDefault="00F35058" w:rsidP="00E07365">
      <w:pPr>
        <w:autoSpaceDE w:val="0"/>
        <w:autoSpaceDN w:val="0"/>
        <w:adjustRightInd w:val="0"/>
        <w:spacing w:after="0" w:line="240" w:lineRule="auto"/>
        <w:ind w:left="357"/>
        <w:jc w:val="both"/>
        <w:rPr>
          <w:rFonts w:eastAsia="Calibri" w:cstheme="minorHAnsi"/>
          <w:color w:val="000000"/>
          <w:sz w:val="24"/>
        </w:rPr>
      </w:pPr>
      <w:r w:rsidRPr="000D0F24">
        <w:rPr>
          <w:rFonts w:eastAsia="Calibri" w:cstheme="minorHAnsi"/>
          <w:color w:val="000000"/>
          <w:sz w:val="24"/>
        </w:rPr>
        <w:t>Az ivóvíz-törzshálózathoz csatlakozó tűzoltásra szolgáló, külön ivóvíz bekötővezeték</w:t>
      </w:r>
      <w:r w:rsidRPr="000D0F24">
        <w:rPr>
          <w:rFonts w:cstheme="minorHAnsi"/>
          <w:color w:val="000000"/>
          <w:sz w:val="24"/>
        </w:rPr>
        <w:t xml:space="preserve"> </w:t>
      </w:r>
      <w:r w:rsidRPr="000D0F24">
        <w:rPr>
          <w:rFonts w:eastAsia="Calibri" w:cstheme="minorHAnsi"/>
          <w:color w:val="000000"/>
          <w:sz w:val="24"/>
        </w:rPr>
        <w:t xml:space="preserve">létesítéséhez a </w:t>
      </w:r>
      <w:r w:rsidR="00CA0ED9" w:rsidRPr="000D0F24">
        <w:rPr>
          <w:rFonts w:eastAsia="Calibri" w:cstheme="minorHAnsi"/>
          <w:color w:val="000000"/>
          <w:sz w:val="24"/>
        </w:rPr>
        <w:t>Víziközmű-s</w:t>
      </w:r>
      <w:r w:rsidRPr="000D0F24">
        <w:rPr>
          <w:rFonts w:eastAsia="Calibri" w:cstheme="minorHAnsi"/>
          <w:color w:val="000000"/>
          <w:sz w:val="24"/>
        </w:rPr>
        <w:t>zolgáltató – a tűzrendészeti jogszabályok megtartásával – akkor köteles</w:t>
      </w:r>
      <w:r w:rsidRPr="000D0F24">
        <w:rPr>
          <w:rFonts w:cstheme="minorHAnsi"/>
          <w:color w:val="000000"/>
          <w:sz w:val="24"/>
        </w:rPr>
        <w:t xml:space="preserve"> </w:t>
      </w:r>
      <w:r w:rsidRPr="000D0F24">
        <w:rPr>
          <w:rFonts w:eastAsia="Calibri" w:cstheme="minorHAnsi"/>
          <w:color w:val="000000"/>
          <w:sz w:val="24"/>
        </w:rPr>
        <w:t>hozzájárulni, ha a tűzoltáshoz szükséges víz a házi ivóvízhálózatból vagy a víz</w:t>
      </w:r>
      <w:r w:rsidR="004A6D9F" w:rsidRPr="000D0F24">
        <w:rPr>
          <w:rFonts w:eastAsia="Calibri" w:cstheme="minorHAnsi"/>
          <w:color w:val="000000"/>
          <w:sz w:val="24"/>
        </w:rPr>
        <w:t>iközműv</w:t>
      </w:r>
      <w:r w:rsidRPr="000D0F24">
        <w:rPr>
          <w:rFonts w:eastAsia="Calibri" w:cstheme="minorHAnsi"/>
          <w:color w:val="000000"/>
          <w:sz w:val="24"/>
        </w:rPr>
        <w:t>el össze nem függő, más vízvételezési helyről nem szerezhető be, továbbá a</w:t>
      </w:r>
      <w:r w:rsidR="00CA0ED9" w:rsidRPr="000D0F24">
        <w:rPr>
          <w:rFonts w:eastAsia="Calibri" w:cstheme="minorHAnsi"/>
          <w:color w:val="000000"/>
          <w:sz w:val="24"/>
        </w:rPr>
        <w:t>z ivóv</w:t>
      </w:r>
      <w:r w:rsidRPr="000D0F24">
        <w:rPr>
          <w:rFonts w:eastAsia="Calibri" w:cstheme="minorHAnsi"/>
          <w:color w:val="000000"/>
          <w:sz w:val="24"/>
        </w:rPr>
        <w:t xml:space="preserve">ízhálózat kapacitása lehetővé teszi azt. </w:t>
      </w:r>
    </w:p>
    <w:p w14:paraId="1008732A" w14:textId="77777777" w:rsidR="00713BF1" w:rsidRDefault="00713BF1" w:rsidP="00E07365">
      <w:pPr>
        <w:autoSpaceDE w:val="0"/>
        <w:autoSpaceDN w:val="0"/>
        <w:adjustRightInd w:val="0"/>
        <w:spacing w:after="0" w:line="240" w:lineRule="auto"/>
        <w:ind w:left="357"/>
        <w:jc w:val="both"/>
        <w:rPr>
          <w:rFonts w:eastAsia="Calibri" w:cstheme="minorHAnsi"/>
          <w:color w:val="000000"/>
          <w:sz w:val="24"/>
        </w:rPr>
      </w:pPr>
    </w:p>
    <w:p w14:paraId="2F36D745" w14:textId="77777777" w:rsidR="00713BF1" w:rsidRDefault="00713BF1" w:rsidP="00E07365">
      <w:pPr>
        <w:autoSpaceDE w:val="0"/>
        <w:autoSpaceDN w:val="0"/>
        <w:adjustRightInd w:val="0"/>
        <w:spacing w:after="0" w:line="240" w:lineRule="auto"/>
        <w:ind w:left="357"/>
        <w:jc w:val="both"/>
        <w:rPr>
          <w:rFonts w:eastAsia="Calibri" w:cstheme="minorHAnsi"/>
          <w:color w:val="000000"/>
          <w:sz w:val="24"/>
        </w:rPr>
      </w:pPr>
    </w:p>
    <w:p w14:paraId="65ED30B4" w14:textId="77777777" w:rsidR="00961187" w:rsidRPr="000D0F24" w:rsidRDefault="00961187" w:rsidP="0039713A">
      <w:pPr>
        <w:autoSpaceDE w:val="0"/>
        <w:autoSpaceDN w:val="0"/>
        <w:adjustRightInd w:val="0"/>
        <w:spacing w:after="0" w:line="240" w:lineRule="auto"/>
        <w:jc w:val="both"/>
        <w:rPr>
          <w:rFonts w:eastAsia="Calibri" w:cstheme="minorHAnsi"/>
          <w:color w:val="000000"/>
          <w:sz w:val="24"/>
        </w:rPr>
      </w:pPr>
    </w:p>
    <w:p w14:paraId="577263E6" w14:textId="77777777" w:rsidR="000D247B" w:rsidRDefault="000D247B" w:rsidP="00FC737B">
      <w:pPr>
        <w:pStyle w:val="Listaszerbekezds"/>
        <w:widowControl w:val="0"/>
        <w:numPr>
          <w:ilvl w:val="1"/>
          <w:numId w:val="22"/>
        </w:numPr>
        <w:spacing w:after="0" w:line="240" w:lineRule="auto"/>
        <w:jc w:val="both"/>
        <w:outlineLvl w:val="0"/>
        <w:rPr>
          <w:rFonts w:cstheme="minorHAnsi"/>
          <w:b/>
          <w:color w:val="000000"/>
          <w:sz w:val="32"/>
        </w:rPr>
      </w:pPr>
      <w:bookmarkStart w:id="446" w:name="_Toc444682383"/>
      <w:bookmarkStart w:id="447" w:name="_Toc495926098"/>
      <w:r w:rsidRPr="0039713A">
        <w:rPr>
          <w:rFonts w:eastAsia="Times New Roman" w:cstheme="minorHAnsi"/>
          <w:b/>
          <w:color w:val="000000"/>
          <w:sz w:val="32"/>
          <w:lang w:eastAsia="hu-HU"/>
        </w:rPr>
        <w:t>A</w:t>
      </w:r>
      <w:r w:rsidR="00664DD5" w:rsidRPr="0039713A">
        <w:rPr>
          <w:rFonts w:eastAsia="Times New Roman" w:cstheme="minorHAnsi"/>
          <w:b/>
          <w:color w:val="000000"/>
          <w:sz w:val="32"/>
          <w:lang w:eastAsia="hu-HU"/>
        </w:rPr>
        <w:t xml:space="preserve"> </w:t>
      </w:r>
      <w:r w:rsidR="00CD2743">
        <w:rPr>
          <w:rFonts w:eastAsia="Times New Roman" w:cstheme="minorHAnsi"/>
          <w:b/>
          <w:color w:val="000000"/>
          <w:sz w:val="32"/>
          <w:lang w:eastAsia="hu-HU"/>
        </w:rPr>
        <w:t>közszolgáltatási</w:t>
      </w:r>
      <w:r w:rsidR="00664DD5" w:rsidRPr="0039713A">
        <w:rPr>
          <w:rFonts w:eastAsia="Times New Roman" w:cstheme="minorHAnsi"/>
          <w:b/>
          <w:color w:val="000000"/>
          <w:sz w:val="32"/>
          <w:lang w:eastAsia="hu-HU"/>
        </w:rPr>
        <w:t xml:space="preserve"> szerződés meg</w:t>
      </w:r>
      <w:r w:rsidRPr="0039713A">
        <w:rPr>
          <w:rFonts w:eastAsia="Times New Roman" w:cstheme="minorHAnsi"/>
          <w:b/>
          <w:color w:val="000000"/>
          <w:sz w:val="32"/>
          <w:lang w:eastAsia="hu-HU"/>
        </w:rPr>
        <w:t>kötés</w:t>
      </w:r>
      <w:r w:rsidR="00DD3210" w:rsidRPr="0039713A">
        <w:rPr>
          <w:rFonts w:eastAsia="Times New Roman" w:cstheme="minorHAnsi"/>
          <w:b/>
          <w:color w:val="000000"/>
          <w:sz w:val="32"/>
          <w:lang w:eastAsia="hu-HU"/>
        </w:rPr>
        <w:t>hez</w:t>
      </w:r>
      <w:r w:rsidRPr="0039713A">
        <w:rPr>
          <w:rFonts w:eastAsia="Times New Roman" w:cstheme="minorHAnsi"/>
          <w:b/>
          <w:color w:val="000000"/>
          <w:sz w:val="32"/>
          <w:lang w:eastAsia="hu-HU"/>
        </w:rPr>
        <w:t xml:space="preserve"> benyújtandó dokumentumok</w:t>
      </w:r>
      <w:r w:rsidR="00DD3210" w:rsidRPr="0039713A">
        <w:rPr>
          <w:rFonts w:eastAsia="Times New Roman" w:cstheme="minorHAnsi"/>
          <w:b/>
          <w:color w:val="000000"/>
          <w:sz w:val="32"/>
          <w:lang w:eastAsia="hu-HU"/>
        </w:rPr>
        <w:t>, adatok köre</w:t>
      </w:r>
      <w:bookmarkEnd w:id="446"/>
      <w:bookmarkEnd w:id="447"/>
    </w:p>
    <w:p w14:paraId="5A6F47B8" w14:textId="77777777" w:rsidR="00961187" w:rsidRPr="0039713A" w:rsidRDefault="00961187" w:rsidP="0039713A">
      <w:pPr>
        <w:pStyle w:val="Listaszerbekezds"/>
        <w:widowControl w:val="0"/>
        <w:spacing w:after="0" w:line="240" w:lineRule="auto"/>
        <w:ind w:left="789"/>
        <w:outlineLvl w:val="0"/>
        <w:rPr>
          <w:rFonts w:cstheme="minorHAnsi"/>
          <w:b/>
          <w:color w:val="000000"/>
          <w:sz w:val="32"/>
        </w:rPr>
      </w:pPr>
    </w:p>
    <w:p w14:paraId="7A1F3D86" w14:textId="77777777" w:rsidR="000D247B" w:rsidRPr="00E07365" w:rsidRDefault="00664DD5" w:rsidP="00316514">
      <w:pPr>
        <w:pStyle w:val="Listaszerbekezds"/>
        <w:numPr>
          <w:ilvl w:val="0"/>
          <w:numId w:val="72"/>
        </w:numPr>
        <w:autoSpaceDE w:val="0"/>
        <w:autoSpaceDN w:val="0"/>
        <w:adjustRightInd w:val="0"/>
        <w:spacing w:after="0" w:line="240" w:lineRule="auto"/>
        <w:jc w:val="both"/>
        <w:rPr>
          <w:rFonts w:cstheme="minorHAnsi"/>
          <w:sz w:val="24"/>
          <w:szCs w:val="24"/>
        </w:rPr>
      </w:pPr>
      <w:r w:rsidRPr="00E07365">
        <w:rPr>
          <w:rFonts w:cstheme="minorHAnsi"/>
          <w:sz w:val="24"/>
          <w:szCs w:val="24"/>
        </w:rPr>
        <w:t xml:space="preserve">A </w:t>
      </w:r>
      <w:r w:rsidR="00CD2743">
        <w:rPr>
          <w:rFonts w:cstheme="minorHAnsi"/>
          <w:sz w:val="24"/>
          <w:szCs w:val="24"/>
        </w:rPr>
        <w:t>Közszolgáltatási</w:t>
      </w:r>
      <w:r w:rsidRPr="00E07365">
        <w:rPr>
          <w:rFonts w:cstheme="minorHAnsi"/>
          <w:sz w:val="24"/>
          <w:szCs w:val="24"/>
        </w:rPr>
        <w:t xml:space="preserve"> S</w:t>
      </w:r>
      <w:r w:rsidR="000D247B" w:rsidRPr="00E07365">
        <w:rPr>
          <w:rFonts w:cstheme="minorHAnsi"/>
          <w:sz w:val="24"/>
          <w:szCs w:val="24"/>
        </w:rPr>
        <w:t>zerződés</w:t>
      </w:r>
      <w:r w:rsidRPr="00E07365">
        <w:rPr>
          <w:rFonts w:cstheme="minorHAnsi"/>
          <w:sz w:val="24"/>
          <w:szCs w:val="24"/>
        </w:rPr>
        <w:t xml:space="preserve"> meg</w:t>
      </w:r>
      <w:r w:rsidR="000D247B" w:rsidRPr="00E07365">
        <w:rPr>
          <w:rFonts w:cstheme="minorHAnsi"/>
          <w:sz w:val="24"/>
          <w:szCs w:val="24"/>
        </w:rPr>
        <w:t xml:space="preserve">kötéshez </w:t>
      </w:r>
      <w:r w:rsidR="004C67D2" w:rsidRPr="00E07365">
        <w:rPr>
          <w:rFonts w:cstheme="minorHAnsi"/>
          <w:sz w:val="24"/>
          <w:szCs w:val="24"/>
        </w:rPr>
        <w:t>a Víziközmű-szolgáltató az alábbi dokumentumokat kérheti be:</w:t>
      </w:r>
      <w:r w:rsidR="000D247B" w:rsidRPr="00E07365">
        <w:rPr>
          <w:rFonts w:cstheme="minorHAnsi"/>
          <w:sz w:val="24"/>
          <w:szCs w:val="24"/>
        </w:rPr>
        <w:t xml:space="preserve"> </w:t>
      </w:r>
    </w:p>
    <w:p w14:paraId="1B883C29" w14:textId="77777777" w:rsidR="009747CF" w:rsidRPr="000D0F24" w:rsidRDefault="000D247B" w:rsidP="00316514">
      <w:pPr>
        <w:pStyle w:val="Listaszerbekezds"/>
        <w:numPr>
          <w:ilvl w:val="0"/>
          <w:numId w:val="73"/>
        </w:numPr>
        <w:autoSpaceDE w:val="0"/>
        <w:autoSpaceDN w:val="0"/>
        <w:adjustRightInd w:val="0"/>
        <w:spacing w:after="27" w:line="240" w:lineRule="auto"/>
        <w:rPr>
          <w:rFonts w:cstheme="minorHAnsi"/>
          <w:sz w:val="24"/>
          <w:szCs w:val="24"/>
        </w:rPr>
      </w:pPr>
      <w:r w:rsidRPr="000D0F24">
        <w:rPr>
          <w:rFonts w:cstheme="minorHAnsi"/>
          <w:sz w:val="24"/>
          <w:szCs w:val="24"/>
        </w:rPr>
        <w:t xml:space="preserve">adásvételi szerződés, vagy tulajdon </w:t>
      </w:r>
      <w:r w:rsidR="00664DD5" w:rsidRPr="000D0F24">
        <w:rPr>
          <w:rFonts w:cstheme="minorHAnsi"/>
          <w:sz w:val="24"/>
          <w:szCs w:val="24"/>
        </w:rPr>
        <w:t>változást igazoló</w:t>
      </w:r>
      <w:r w:rsidRPr="000D0F24">
        <w:rPr>
          <w:rFonts w:cstheme="minorHAnsi"/>
          <w:sz w:val="24"/>
          <w:szCs w:val="24"/>
        </w:rPr>
        <w:t xml:space="preserve"> egyéb szerződés</w:t>
      </w:r>
      <w:r w:rsidR="009747CF" w:rsidRPr="000D0F24">
        <w:rPr>
          <w:rFonts w:cstheme="minorHAnsi"/>
          <w:sz w:val="24"/>
          <w:szCs w:val="24"/>
        </w:rPr>
        <w:t xml:space="preserve"> vagy </w:t>
      </w:r>
      <w:r w:rsidR="00BB6C21" w:rsidRPr="000D0F24">
        <w:rPr>
          <w:rFonts w:cstheme="minorHAnsi"/>
          <w:sz w:val="24"/>
          <w:szCs w:val="24"/>
        </w:rPr>
        <w:t xml:space="preserve">30 </w:t>
      </w:r>
      <w:r w:rsidR="009747CF" w:rsidRPr="000D0F24">
        <w:rPr>
          <w:rFonts w:cstheme="minorHAnsi"/>
          <w:sz w:val="24"/>
          <w:szCs w:val="24"/>
        </w:rPr>
        <w:t xml:space="preserve">napnál nem régebbi Tulajdoni lap másolata, </w:t>
      </w:r>
    </w:p>
    <w:p w14:paraId="5478BBBF" w14:textId="77777777" w:rsidR="000D247B" w:rsidRPr="000D0F24" w:rsidRDefault="009747CF" w:rsidP="00316514">
      <w:pPr>
        <w:pStyle w:val="Listaszerbekezds"/>
        <w:numPr>
          <w:ilvl w:val="0"/>
          <w:numId w:val="73"/>
        </w:numPr>
        <w:autoSpaceDE w:val="0"/>
        <w:autoSpaceDN w:val="0"/>
        <w:adjustRightInd w:val="0"/>
        <w:spacing w:after="27" w:line="240" w:lineRule="auto"/>
        <w:rPr>
          <w:rFonts w:cstheme="minorHAnsi"/>
          <w:sz w:val="24"/>
          <w:szCs w:val="24"/>
        </w:rPr>
      </w:pPr>
      <w:r w:rsidRPr="000D0F24">
        <w:rPr>
          <w:rFonts w:cstheme="minorHAnsi"/>
          <w:sz w:val="24"/>
          <w:szCs w:val="24"/>
        </w:rPr>
        <w:lastRenderedPageBreak/>
        <w:t>személyazonosságot igazoló okmány,</w:t>
      </w:r>
    </w:p>
    <w:p w14:paraId="36C779D6" w14:textId="77777777" w:rsidR="009747CF" w:rsidRPr="000D0F24" w:rsidRDefault="000D247B" w:rsidP="00316514">
      <w:pPr>
        <w:pStyle w:val="Listaszerbekezds"/>
        <w:numPr>
          <w:ilvl w:val="0"/>
          <w:numId w:val="73"/>
        </w:numPr>
        <w:autoSpaceDE w:val="0"/>
        <w:autoSpaceDN w:val="0"/>
        <w:adjustRightInd w:val="0"/>
        <w:spacing w:after="27" w:line="240" w:lineRule="auto"/>
        <w:rPr>
          <w:rFonts w:cstheme="minorHAnsi"/>
          <w:sz w:val="24"/>
          <w:szCs w:val="24"/>
        </w:rPr>
      </w:pPr>
      <w:r w:rsidRPr="000D0F24">
        <w:rPr>
          <w:rFonts w:cstheme="minorHAnsi"/>
          <w:sz w:val="24"/>
          <w:szCs w:val="24"/>
        </w:rPr>
        <w:t>hagyatékátadó végzés</w:t>
      </w:r>
      <w:r w:rsidR="009747CF" w:rsidRPr="000D0F24">
        <w:rPr>
          <w:rFonts w:cstheme="minorHAnsi"/>
          <w:sz w:val="24"/>
          <w:szCs w:val="24"/>
        </w:rPr>
        <w:t>,</w:t>
      </w:r>
    </w:p>
    <w:p w14:paraId="1D99CC5A" w14:textId="77777777" w:rsidR="000D247B" w:rsidRPr="000D0F24" w:rsidRDefault="009747CF" w:rsidP="00316514">
      <w:pPr>
        <w:pStyle w:val="Listaszerbekezds"/>
        <w:numPr>
          <w:ilvl w:val="0"/>
          <w:numId w:val="73"/>
        </w:numPr>
        <w:autoSpaceDE w:val="0"/>
        <w:autoSpaceDN w:val="0"/>
        <w:adjustRightInd w:val="0"/>
        <w:spacing w:after="0" w:line="240" w:lineRule="auto"/>
        <w:jc w:val="both"/>
        <w:rPr>
          <w:rFonts w:cstheme="minorHAnsi"/>
          <w:sz w:val="24"/>
          <w:szCs w:val="24"/>
        </w:rPr>
      </w:pPr>
      <w:r w:rsidRPr="000D0F24">
        <w:rPr>
          <w:rFonts w:cstheme="minorHAnsi"/>
          <w:sz w:val="24"/>
          <w:szCs w:val="24"/>
        </w:rPr>
        <w:t>haszonélvezeti jogot igazoló dokumentum,</w:t>
      </w:r>
    </w:p>
    <w:p w14:paraId="304168B8" w14:textId="77777777" w:rsidR="009747CF" w:rsidRPr="000D0F24" w:rsidRDefault="009747CF" w:rsidP="00316514">
      <w:pPr>
        <w:pStyle w:val="Listaszerbekezds"/>
        <w:numPr>
          <w:ilvl w:val="0"/>
          <w:numId w:val="73"/>
        </w:numPr>
        <w:autoSpaceDE w:val="0"/>
        <w:autoSpaceDN w:val="0"/>
        <w:adjustRightInd w:val="0"/>
        <w:spacing w:after="27" w:line="240" w:lineRule="auto"/>
        <w:jc w:val="both"/>
        <w:rPr>
          <w:rFonts w:cstheme="minorHAnsi"/>
          <w:sz w:val="24"/>
          <w:szCs w:val="24"/>
        </w:rPr>
      </w:pPr>
      <w:r w:rsidRPr="000D0F24">
        <w:rPr>
          <w:rFonts w:cstheme="minorHAnsi"/>
          <w:sz w:val="24"/>
          <w:szCs w:val="24"/>
        </w:rPr>
        <w:t>tulajdonosi hozzájárulása,</w:t>
      </w:r>
    </w:p>
    <w:p w14:paraId="585B3462" w14:textId="77777777" w:rsidR="009747CF" w:rsidRDefault="000D247B" w:rsidP="00316514">
      <w:pPr>
        <w:pStyle w:val="Listaszerbekezds"/>
        <w:numPr>
          <w:ilvl w:val="0"/>
          <w:numId w:val="73"/>
        </w:numPr>
        <w:autoSpaceDE w:val="0"/>
        <w:autoSpaceDN w:val="0"/>
        <w:adjustRightInd w:val="0"/>
        <w:spacing w:after="27" w:line="240" w:lineRule="auto"/>
        <w:jc w:val="both"/>
        <w:rPr>
          <w:rFonts w:cstheme="minorHAnsi"/>
          <w:sz w:val="24"/>
          <w:szCs w:val="24"/>
        </w:rPr>
      </w:pPr>
      <w:r w:rsidRPr="000D0F24">
        <w:rPr>
          <w:rFonts w:cstheme="minorHAnsi"/>
          <w:sz w:val="24"/>
          <w:szCs w:val="24"/>
        </w:rPr>
        <w:t xml:space="preserve">nem lakossági </w:t>
      </w:r>
      <w:r w:rsidR="00EF1321" w:rsidRPr="000D0F24">
        <w:rPr>
          <w:rFonts w:cstheme="minorHAnsi"/>
          <w:sz w:val="24"/>
          <w:szCs w:val="24"/>
        </w:rPr>
        <w:t>Felhasználó</w:t>
      </w:r>
      <w:r w:rsidRPr="000D0F24">
        <w:rPr>
          <w:rFonts w:cstheme="minorHAnsi"/>
          <w:sz w:val="24"/>
          <w:szCs w:val="24"/>
        </w:rPr>
        <w:t xml:space="preserve"> esetén 30 napnál nem régebbi cégbírósági bejegyzés vagy </w:t>
      </w:r>
      <w:r w:rsidR="009747CF" w:rsidRPr="000D0F24">
        <w:rPr>
          <w:rFonts w:cstheme="minorHAnsi"/>
          <w:sz w:val="24"/>
          <w:szCs w:val="24"/>
        </w:rPr>
        <w:t>c</w:t>
      </w:r>
      <w:r w:rsidRPr="000D0F24">
        <w:rPr>
          <w:rFonts w:cstheme="minorHAnsi"/>
          <w:sz w:val="24"/>
          <w:szCs w:val="24"/>
        </w:rPr>
        <w:t>égkivonat és aláírási címpéldány</w:t>
      </w:r>
      <w:r w:rsidR="009747CF" w:rsidRPr="000D0F24">
        <w:rPr>
          <w:rFonts w:cstheme="minorHAnsi"/>
          <w:sz w:val="24"/>
          <w:szCs w:val="24"/>
        </w:rPr>
        <w:t xml:space="preserve"> </w:t>
      </w:r>
      <w:r w:rsidRPr="000D0F24">
        <w:rPr>
          <w:rFonts w:cstheme="minorHAnsi"/>
          <w:sz w:val="24"/>
          <w:szCs w:val="24"/>
        </w:rPr>
        <w:t>vagy egyéni vállalkozás igazolására szolgáló okirat</w:t>
      </w:r>
      <w:r w:rsidR="009747CF" w:rsidRPr="000D0F24">
        <w:rPr>
          <w:rFonts w:cstheme="minorHAnsi"/>
          <w:sz w:val="24"/>
          <w:szCs w:val="24"/>
        </w:rPr>
        <w:t>,</w:t>
      </w:r>
    </w:p>
    <w:p w14:paraId="3DF56FC4" w14:textId="77777777" w:rsidR="00D06165" w:rsidRPr="000D0F24" w:rsidRDefault="00D06165" w:rsidP="00316514">
      <w:pPr>
        <w:pStyle w:val="Listaszerbekezds"/>
        <w:numPr>
          <w:ilvl w:val="0"/>
          <w:numId w:val="73"/>
        </w:numPr>
        <w:autoSpaceDE w:val="0"/>
        <w:autoSpaceDN w:val="0"/>
        <w:adjustRightInd w:val="0"/>
        <w:spacing w:after="27" w:line="240" w:lineRule="auto"/>
        <w:jc w:val="both"/>
        <w:rPr>
          <w:rFonts w:cstheme="minorHAnsi"/>
          <w:sz w:val="24"/>
          <w:szCs w:val="24"/>
        </w:rPr>
      </w:pPr>
      <w:r>
        <w:rPr>
          <w:rFonts w:cstheme="minorHAnsi"/>
          <w:sz w:val="24"/>
          <w:szCs w:val="24"/>
        </w:rPr>
        <w:t>nem lakossági Felhasználó esetén rendelkezés a víziközmű-fejlesztési hozzájárulásról (34. számú melléklet),</w:t>
      </w:r>
    </w:p>
    <w:p w14:paraId="0BCD75B8" w14:textId="77777777" w:rsidR="000D247B" w:rsidRPr="000D0F24" w:rsidRDefault="000D247B" w:rsidP="00316514">
      <w:pPr>
        <w:pStyle w:val="Listaszerbekezds"/>
        <w:numPr>
          <w:ilvl w:val="0"/>
          <w:numId w:val="73"/>
        </w:numPr>
        <w:autoSpaceDE w:val="0"/>
        <w:autoSpaceDN w:val="0"/>
        <w:adjustRightInd w:val="0"/>
        <w:spacing w:after="27" w:line="240" w:lineRule="auto"/>
        <w:jc w:val="both"/>
        <w:rPr>
          <w:rFonts w:cstheme="minorHAnsi"/>
          <w:sz w:val="24"/>
          <w:szCs w:val="24"/>
        </w:rPr>
      </w:pPr>
      <w:r w:rsidRPr="000D0F24">
        <w:rPr>
          <w:rFonts w:cstheme="minorHAnsi"/>
          <w:sz w:val="24"/>
          <w:szCs w:val="24"/>
        </w:rPr>
        <w:t>bérleti szerződés</w:t>
      </w:r>
      <w:r w:rsidR="009747CF" w:rsidRPr="000D0F24">
        <w:rPr>
          <w:rFonts w:cstheme="minorHAnsi"/>
          <w:sz w:val="24"/>
          <w:szCs w:val="24"/>
        </w:rPr>
        <w:t>.</w:t>
      </w:r>
    </w:p>
    <w:p w14:paraId="6429BA35" w14:textId="77777777" w:rsidR="000D247B" w:rsidRPr="00E07365" w:rsidRDefault="009747CF" w:rsidP="00316514">
      <w:pPr>
        <w:pStyle w:val="Listaszerbekezds"/>
        <w:widowControl w:val="0"/>
        <w:numPr>
          <w:ilvl w:val="0"/>
          <w:numId w:val="72"/>
        </w:numPr>
        <w:autoSpaceDE w:val="0"/>
        <w:autoSpaceDN w:val="0"/>
        <w:adjustRightInd w:val="0"/>
        <w:spacing w:after="0" w:line="240" w:lineRule="auto"/>
        <w:jc w:val="both"/>
        <w:rPr>
          <w:rFonts w:eastAsia="Times New Roman" w:cstheme="minorHAnsi"/>
          <w:color w:val="000000"/>
          <w:lang w:eastAsia="hu-HU"/>
        </w:rPr>
      </w:pPr>
      <w:r w:rsidRPr="00E07365">
        <w:rPr>
          <w:rFonts w:cstheme="minorHAnsi"/>
          <w:sz w:val="24"/>
          <w:szCs w:val="24"/>
        </w:rPr>
        <w:t>Személyes bejelentés esetén a személyazonosságot igazoló okmány bemutatása is elegendő.</w:t>
      </w:r>
    </w:p>
    <w:p w14:paraId="2FD95D18" w14:textId="77777777" w:rsidR="00A72EF1" w:rsidRPr="00E07365" w:rsidRDefault="00A72EF1" w:rsidP="00316514">
      <w:pPr>
        <w:pStyle w:val="Listaszerbekezds"/>
        <w:numPr>
          <w:ilvl w:val="0"/>
          <w:numId w:val="72"/>
        </w:numPr>
        <w:spacing w:line="240" w:lineRule="auto"/>
        <w:jc w:val="both"/>
        <w:rPr>
          <w:rFonts w:cstheme="minorHAnsi"/>
          <w:sz w:val="24"/>
          <w:szCs w:val="24"/>
        </w:rPr>
      </w:pPr>
      <w:r w:rsidRPr="00E07365">
        <w:rPr>
          <w:rFonts w:cstheme="minorHAnsi"/>
          <w:sz w:val="24"/>
          <w:szCs w:val="24"/>
        </w:rPr>
        <w:t xml:space="preserve">Az alábbi adatok megváltozása esetén a </w:t>
      </w:r>
      <w:r w:rsidR="00AE76C4">
        <w:rPr>
          <w:rFonts w:cstheme="minorHAnsi"/>
          <w:sz w:val="24"/>
          <w:szCs w:val="24"/>
        </w:rPr>
        <w:t>V</w:t>
      </w:r>
      <w:r w:rsidRPr="00E07365">
        <w:rPr>
          <w:rFonts w:cstheme="minorHAnsi"/>
          <w:sz w:val="24"/>
          <w:szCs w:val="24"/>
        </w:rPr>
        <w:t xml:space="preserve">íziközmű-szolgáltató új </w:t>
      </w:r>
      <w:r w:rsidR="00CD2743">
        <w:rPr>
          <w:rFonts w:cstheme="minorHAnsi"/>
          <w:sz w:val="24"/>
          <w:szCs w:val="24"/>
        </w:rPr>
        <w:t>Közszolgáltatási</w:t>
      </w:r>
      <w:r w:rsidRPr="00E07365">
        <w:rPr>
          <w:rFonts w:cstheme="minorHAnsi"/>
          <w:sz w:val="24"/>
          <w:szCs w:val="24"/>
        </w:rPr>
        <w:t xml:space="preserve"> szerződést köt a Felhasználóval:</w:t>
      </w:r>
    </w:p>
    <w:p w14:paraId="40D53364" w14:textId="77777777" w:rsidR="00A72EF1" w:rsidRPr="000D0F24" w:rsidRDefault="00A72EF1" w:rsidP="00316514">
      <w:pPr>
        <w:pStyle w:val="Listaszerbekezds"/>
        <w:numPr>
          <w:ilvl w:val="0"/>
          <w:numId w:val="74"/>
        </w:numPr>
        <w:spacing w:line="240" w:lineRule="auto"/>
        <w:jc w:val="both"/>
        <w:rPr>
          <w:rFonts w:cstheme="minorHAnsi"/>
          <w:sz w:val="24"/>
          <w:szCs w:val="24"/>
        </w:rPr>
      </w:pPr>
      <w:r w:rsidRPr="000D0F24">
        <w:rPr>
          <w:rFonts w:cstheme="minorHAnsi"/>
          <w:sz w:val="24"/>
          <w:szCs w:val="24"/>
        </w:rPr>
        <w:t>A nem lakossági Felhasználó nevének változása esetén;</w:t>
      </w:r>
    </w:p>
    <w:p w14:paraId="4E215CB8" w14:textId="77777777" w:rsidR="00A72EF1" w:rsidRPr="000D0F24" w:rsidRDefault="00A72EF1" w:rsidP="00316514">
      <w:pPr>
        <w:pStyle w:val="Listaszerbekezds"/>
        <w:numPr>
          <w:ilvl w:val="0"/>
          <w:numId w:val="74"/>
        </w:numPr>
        <w:spacing w:line="240" w:lineRule="auto"/>
        <w:jc w:val="both"/>
        <w:rPr>
          <w:rFonts w:cstheme="minorHAnsi"/>
          <w:sz w:val="24"/>
          <w:szCs w:val="24"/>
        </w:rPr>
      </w:pPr>
      <w:r w:rsidRPr="000D0F24">
        <w:rPr>
          <w:rFonts w:cstheme="minorHAnsi"/>
          <w:sz w:val="24"/>
          <w:szCs w:val="24"/>
        </w:rPr>
        <w:t>A szolgáltatás igénybevételének változása esetén;</w:t>
      </w:r>
    </w:p>
    <w:p w14:paraId="70EECD11" w14:textId="77777777" w:rsidR="00A72EF1" w:rsidRPr="000D0F24" w:rsidRDefault="00A72EF1" w:rsidP="00316514">
      <w:pPr>
        <w:pStyle w:val="Listaszerbekezds"/>
        <w:numPr>
          <w:ilvl w:val="0"/>
          <w:numId w:val="74"/>
        </w:numPr>
        <w:spacing w:line="240" w:lineRule="auto"/>
        <w:jc w:val="both"/>
        <w:rPr>
          <w:rFonts w:cstheme="minorHAnsi"/>
          <w:sz w:val="24"/>
          <w:szCs w:val="24"/>
        </w:rPr>
      </w:pPr>
      <w:r w:rsidRPr="000D0F24">
        <w:rPr>
          <w:rFonts w:cstheme="minorHAnsi"/>
          <w:sz w:val="24"/>
          <w:szCs w:val="24"/>
        </w:rPr>
        <w:t>Felhasználó változás bejelentésekor;</w:t>
      </w:r>
    </w:p>
    <w:p w14:paraId="143DF74B" w14:textId="77777777" w:rsidR="00A72EF1" w:rsidRPr="000D0F24" w:rsidRDefault="00A72EF1" w:rsidP="00316514">
      <w:pPr>
        <w:pStyle w:val="Listaszerbekezds"/>
        <w:numPr>
          <w:ilvl w:val="0"/>
          <w:numId w:val="74"/>
        </w:numPr>
        <w:spacing w:line="240" w:lineRule="auto"/>
        <w:jc w:val="both"/>
        <w:rPr>
          <w:rFonts w:cstheme="minorHAnsi"/>
          <w:sz w:val="24"/>
          <w:szCs w:val="24"/>
        </w:rPr>
      </w:pPr>
      <w:r w:rsidRPr="000D0F24">
        <w:rPr>
          <w:rFonts w:cstheme="minorHAnsi"/>
          <w:sz w:val="24"/>
          <w:szCs w:val="24"/>
        </w:rPr>
        <w:t>A szolgáltatási szerződésben szereplő egyéb adatok megváltozása esetén.</w:t>
      </w:r>
    </w:p>
    <w:p w14:paraId="2844C44D" w14:textId="77777777" w:rsidR="00DD3210" w:rsidRDefault="00DD3210" w:rsidP="0039713A">
      <w:pPr>
        <w:pStyle w:val="Listaszerbekezds"/>
        <w:widowControl w:val="0"/>
        <w:numPr>
          <w:ilvl w:val="2"/>
          <w:numId w:val="22"/>
        </w:numPr>
        <w:spacing w:after="0" w:line="240" w:lineRule="auto"/>
        <w:outlineLvl w:val="1"/>
        <w:rPr>
          <w:rFonts w:cstheme="minorHAnsi"/>
          <w:b/>
          <w:sz w:val="24"/>
          <w:szCs w:val="24"/>
        </w:rPr>
      </w:pPr>
      <w:bookmarkStart w:id="448" w:name="_Toc353432367"/>
      <w:r w:rsidRPr="000D0F24">
        <w:rPr>
          <w:rFonts w:cstheme="minorHAnsi"/>
          <w:b/>
          <w:color w:val="000000"/>
          <w:sz w:val="24"/>
        </w:rPr>
        <w:br w:type="page"/>
      </w:r>
      <w:bookmarkStart w:id="449" w:name="_Toc444682384"/>
      <w:bookmarkStart w:id="450" w:name="_Toc495926099"/>
      <w:r w:rsidRPr="004A5FF0">
        <w:rPr>
          <w:rFonts w:cstheme="minorHAnsi"/>
          <w:b/>
          <w:sz w:val="24"/>
          <w:szCs w:val="24"/>
        </w:rPr>
        <w:lastRenderedPageBreak/>
        <w:t>Felhasználó személyében bekövetkező változás szabályai</w:t>
      </w:r>
      <w:bookmarkEnd w:id="448"/>
      <w:bookmarkEnd w:id="449"/>
      <w:bookmarkEnd w:id="450"/>
    </w:p>
    <w:p w14:paraId="712B7F75" w14:textId="77777777" w:rsidR="00961187" w:rsidRPr="004A5FF0" w:rsidRDefault="00961187" w:rsidP="0039713A">
      <w:pPr>
        <w:pStyle w:val="Listaszerbekezds"/>
        <w:widowControl w:val="0"/>
        <w:spacing w:after="0" w:line="240" w:lineRule="auto"/>
        <w:ind w:left="931"/>
        <w:outlineLvl w:val="1"/>
        <w:rPr>
          <w:rFonts w:cstheme="minorHAnsi"/>
          <w:b/>
          <w:sz w:val="24"/>
          <w:szCs w:val="24"/>
        </w:rPr>
      </w:pPr>
    </w:p>
    <w:p w14:paraId="2CC5A244" w14:textId="77777777" w:rsidR="00DD3210" w:rsidRDefault="00DD3210" w:rsidP="00316514">
      <w:pPr>
        <w:pStyle w:val="Listaszerbekezds"/>
        <w:numPr>
          <w:ilvl w:val="0"/>
          <w:numId w:val="75"/>
        </w:numPr>
        <w:spacing w:line="240" w:lineRule="auto"/>
        <w:jc w:val="both"/>
        <w:rPr>
          <w:rFonts w:cstheme="minorHAnsi"/>
          <w:sz w:val="24"/>
          <w:szCs w:val="24"/>
        </w:rPr>
      </w:pPr>
      <w:r w:rsidRPr="000D0F24">
        <w:rPr>
          <w:rFonts w:cstheme="minorHAnsi"/>
          <w:sz w:val="24"/>
          <w:szCs w:val="24"/>
        </w:rPr>
        <w:t xml:space="preserve"> </w:t>
      </w:r>
      <w:r w:rsidR="00C852B0">
        <w:rPr>
          <w:rFonts w:cstheme="minorHAnsi"/>
          <w:sz w:val="24"/>
          <w:szCs w:val="24"/>
        </w:rPr>
        <w:t xml:space="preserve">Ha a felhasználási helyen a </w:t>
      </w:r>
      <w:r w:rsidRPr="000D0F24">
        <w:rPr>
          <w:rFonts w:cstheme="minorHAnsi"/>
          <w:sz w:val="24"/>
          <w:szCs w:val="24"/>
        </w:rPr>
        <w:t xml:space="preserve">Felhasználó személye </w:t>
      </w:r>
      <w:r w:rsidR="00C852B0">
        <w:rPr>
          <w:rFonts w:cstheme="minorHAnsi"/>
          <w:sz w:val="24"/>
          <w:szCs w:val="24"/>
        </w:rPr>
        <w:t>megváltozik</w:t>
      </w:r>
      <w:r w:rsidRPr="000D0F24">
        <w:rPr>
          <w:rFonts w:cstheme="minorHAnsi"/>
          <w:sz w:val="24"/>
          <w:szCs w:val="24"/>
        </w:rPr>
        <w:t xml:space="preserve">, a </w:t>
      </w:r>
      <w:r w:rsidR="00C852B0">
        <w:rPr>
          <w:rFonts w:cstheme="minorHAnsi"/>
          <w:sz w:val="24"/>
          <w:szCs w:val="24"/>
        </w:rPr>
        <w:t xml:space="preserve">korábbi </w:t>
      </w:r>
      <w:r w:rsidRPr="000D0F24">
        <w:rPr>
          <w:rFonts w:cstheme="minorHAnsi"/>
          <w:sz w:val="24"/>
          <w:szCs w:val="24"/>
        </w:rPr>
        <w:t xml:space="preserve">és az új Felhasználó a vízmérőállás megjelölésével, a </w:t>
      </w:r>
      <w:r w:rsidR="00C852B0">
        <w:rPr>
          <w:rFonts w:cstheme="minorHAnsi"/>
          <w:sz w:val="24"/>
          <w:szCs w:val="24"/>
        </w:rPr>
        <w:t>birtokátruházástól</w:t>
      </w:r>
      <w:r w:rsidRPr="000D0F24">
        <w:rPr>
          <w:rFonts w:cstheme="minorHAnsi"/>
          <w:sz w:val="24"/>
          <w:szCs w:val="24"/>
        </w:rPr>
        <w:t xml:space="preserve"> számított </w:t>
      </w:r>
      <w:r w:rsidR="00C852B0">
        <w:rPr>
          <w:rFonts w:cstheme="minorHAnsi"/>
          <w:sz w:val="24"/>
          <w:szCs w:val="24"/>
        </w:rPr>
        <w:t>15</w:t>
      </w:r>
      <w:r w:rsidRPr="000D0F24">
        <w:rPr>
          <w:rFonts w:cstheme="minorHAnsi"/>
          <w:sz w:val="24"/>
          <w:szCs w:val="24"/>
        </w:rPr>
        <w:t xml:space="preserve"> napon belül együttesen köteles</w:t>
      </w:r>
      <w:r w:rsidR="00C852B0">
        <w:rPr>
          <w:rFonts w:cstheme="minorHAnsi"/>
          <w:sz w:val="24"/>
          <w:szCs w:val="24"/>
        </w:rPr>
        <w:t>ek</w:t>
      </w:r>
      <w:r w:rsidRPr="000D0F24">
        <w:rPr>
          <w:rFonts w:cstheme="minorHAnsi"/>
          <w:sz w:val="24"/>
          <w:szCs w:val="24"/>
        </w:rPr>
        <w:t xml:space="preserve"> írásban a </w:t>
      </w:r>
      <w:r w:rsidR="00664DD5" w:rsidRPr="000D0F24">
        <w:rPr>
          <w:rFonts w:cstheme="minorHAnsi"/>
          <w:sz w:val="24"/>
          <w:szCs w:val="24"/>
        </w:rPr>
        <w:t>V</w:t>
      </w:r>
      <w:r w:rsidRPr="000D0F24">
        <w:rPr>
          <w:rFonts w:cstheme="minorHAnsi"/>
          <w:sz w:val="24"/>
          <w:szCs w:val="24"/>
        </w:rPr>
        <w:t xml:space="preserve">íziközmű-szolgáltatónak bejelenteni az erre rendszeresített nyomtatvány </w:t>
      </w:r>
      <w:r w:rsidR="0005381F">
        <w:rPr>
          <w:rFonts w:cstheme="minorHAnsi"/>
          <w:sz w:val="24"/>
          <w:szCs w:val="24"/>
        </w:rPr>
        <w:t xml:space="preserve">(13. számú melléklet) </w:t>
      </w:r>
      <w:r w:rsidRPr="000D0F24">
        <w:rPr>
          <w:rFonts w:cstheme="minorHAnsi"/>
          <w:sz w:val="24"/>
          <w:szCs w:val="24"/>
        </w:rPr>
        <w:t>kitöltésével</w:t>
      </w:r>
      <w:r w:rsidR="00C852B0">
        <w:rPr>
          <w:rFonts w:cstheme="minorHAnsi"/>
          <w:sz w:val="24"/>
          <w:szCs w:val="24"/>
        </w:rPr>
        <w:t>.</w:t>
      </w:r>
      <w:r w:rsidRPr="000D0F24">
        <w:rPr>
          <w:rFonts w:cstheme="minorHAnsi"/>
          <w:sz w:val="24"/>
          <w:szCs w:val="24"/>
        </w:rPr>
        <w:t xml:space="preserve"> </w:t>
      </w:r>
      <w:r w:rsidR="00C852B0">
        <w:rPr>
          <w:rFonts w:cstheme="minorHAnsi"/>
          <w:sz w:val="24"/>
          <w:szCs w:val="24"/>
        </w:rPr>
        <w:t>A bejelentéshez</w:t>
      </w:r>
      <w:r w:rsidRPr="000D0F24">
        <w:rPr>
          <w:rFonts w:cstheme="minorHAnsi"/>
          <w:sz w:val="24"/>
          <w:szCs w:val="24"/>
        </w:rPr>
        <w:t xml:space="preserve"> csatolni szükséges a megfelelő változást igazoló dokumentum (pl.: adásvételi szerződés, tulajdoni lap, egyéb tulajdonviszonyt, tulajdonjogot vagy egyéb használati jogot igazoló dokumentum, bérleti szerződés, stb.) kivonatolt másolatát.</w:t>
      </w:r>
    </w:p>
    <w:p w14:paraId="34EEE0CC" w14:textId="77777777" w:rsidR="003D7EBA" w:rsidRPr="003D7EBA" w:rsidRDefault="003D7EBA" w:rsidP="003D7EBA">
      <w:pPr>
        <w:pStyle w:val="Listaszerbekezds"/>
        <w:numPr>
          <w:ilvl w:val="0"/>
          <w:numId w:val="75"/>
        </w:numPr>
        <w:spacing w:line="240" w:lineRule="auto"/>
        <w:jc w:val="both"/>
        <w:rPr>
          <w:rFonts w:cstheme="minorHAnsi"/>
          <w:sz w:val="24"/>
          <w:szCs w:val="24"/>
        </w:rPr>
      </w:pPr>
      <w:r w:rsidRPr="003D7EBA">
        <w:rPr>
          <w:rFonts w:cstheme="minorHAnsi"/>
          <w:sz w:val="24"/>
          <w:szCs w:val="24"/>
        </w:rPr>
        <w:t>A korábbi felhasználó az (</w:t>
      </w:r>
      <w:r w:rsidR="006A6471">
        <w:rPr>
          <w:rFonts w:cstheme="minorHAnsi"/>
          <w:sz w:val="24"/>
          <w:szCs w:val="24"/>
        </w:rPr>
        <w:t>6.2.</w:t>
      </w:r>
      <w:r w:rsidRPr="003D7EBA">
        <w:rPr>
          <w:rFonts w:cstheme="minorHAnsi"/>
          <w:sz w:val="24"/>
          <w:szCs w:val="24"/>
        </w:rPr>
        <w:t>1</w:t>
      </w:r>
      <w:r w:rsidR="006A6471">
        <w:rPr>
          <w:rFonts w:cstheme="minorHAnsi"/>
          <w:sz w:val="24"/>
          <w:szCs w:val="24"/>
        </w:rPr>
        <w:t>.1</w:t>
      </w:r>
      <w:r w:rsidRPr="003D7EBA">
        <w:rPr>
          <w:rFonts w:cstheme="minorHAnsi"/>
          <w:sz w:val="24"/>
          <w:szCs w:val="24"/>
        </w:rPr>
        <w:t xml:space="preserve">) </w:t>
      </w:r>
      <w:r w:rsidR="006A6471">
        <w:rPr>
          <w:rFonts w:cstheme="minorHAnsi"/>
          <w:sz w:val="24"/>
          <w:szCs w:val="24"/>
        </w:rPr>
        <w:t>pont</w:t>
      </w:r>
      <w:r w:rsidRPr="003D7EBA">
        <w:rPr>
          <w:rFonts w:cstheme="minorHAnsi"/>
          <w:sz w:val="24"/>
          <w:szCs w:val="24"/>
        </w:rPr>
        <w:t xml:space="preserve"> szerinti bejelentés keretében a közszolgáltatási szerződését is felmondja. A felmondás az új felhasználóval létrejött közszolgálati szerződés hatálybalépése napján hatályosul.</w:t>
      </w:r>
    </w:p>
    <w:p w14:paraId="4B32C0A2" w14:textId="77777777" w:rsidR="003D7EBA" w:rsidRPr="003D7EBA" w:rsidRDefault="003D7EBA" w:rsidP="003D7EBA">
      <w:pPr>
        <w:pStyle w:val="Listaszerbekezds"/>
        <w:numPr>
          <w:ilvl w:val="0"/>
          <w:numId w:val="75"/>
        </w:numPr>
        <w:spacing w:line="240" w:lineRule="auto"/>
        <w:jc w:val="both"/>
        <w:rPr>
          <w:rFonts w:cstheme="minorHAnsi"/>
          <w:sz w:val="24"/>
          <w:szCs w:val="24"/>
        </w:rPr>
      </w:pPr>
      <w:r w:rsidRPr="003D7EBA">
        <w:rPr>
          <w:rFonts w:cstheme="minorHAnsi"/>
          <w:sz w:val="24"/>
          <w:szCs w:val="24"/>
        </w:rPr>
        <w:t>Az (1) bekezdés szerinti bejelentésének legalább a következőket kell tartalmaznia:</w:t>
      </w:r>
    </w:p>
    <w:p w14:paraId="7514EE79" w14:textId="77777777" w:rsidR="003D7EBA" w:rsidRPr="003D7EBA" w:rsidRDefault="003D7EBA" w:rsidP="00974175">
      <w:pPr>
        <w:pStyle w:val="Listaszerbekezds"/>
        <w:numPr>
          <w:ilvl w:val="0"/>
          <w:numId w:val="207"/>
        </w:numPr>
        <w:spacing w:line="240" w:lineRule="auto"/>
        <w:jc w:val="both"/>
        <w:rPr>
          <w:rFonts w:cstheme="minorHAnsi"/>
          <w:sz w:val="24"/>
          <w:szCs w:val="24"/>
        </w:rPr>
      </w:pPr>
      <w:r w:rsidRPr="003D7EBA">
        <w:rPr>
          <w:rFonts w:cstheme="minorHAnsi"/>
          <w:sz w:val="24"/>
          <w:szCs w:val="24"/>
        </w:rPr>
        <w:t>a felhasználási helyre vonatkozóan</w:t>
      </w:r>
    </w:p>
    <w:p w14:paraId="3F0DA02D" w14:textId="77777777" w:rsidR="003D7EBA" w:rsidRPr="003D7EBA" w:rsidRDefault="003D7EBA" w:rsidP="00974175">
      <w:pPr>
        <w:pStyle w:val="Listaszerbekezds"/>
        <w:numPr>
          <w:ilvl w:val="1"/>
          <w:numId w:val="207"/>
        </w:numPr>
        <w:spacing w:line="240" w:lineRule="auto"/>
        <w:jc w:val="both"/>
        <w:rPr>
          <w:rFonts w:cstheme="minorHAnsi"/>
          <w:sz w:val="24"/>
          <w:szCs w:val="24"/>
        </w:rPr>
      </w:pPr>
      <w:r w:rsidRPr="003D7EBA">
        <w:rPr>
          <w:rFonts w:cstheme="minorHAnsi"/>
          <w:sz w:val="24"/>
          <w:szCs w:val="24"/>
        </w:rPr>
        <w:t>a felhasználási hely címe és felhasználó azonosító száma,</w:t>
      </w:r>
    </w:p>
    <w:p w14:paraId="08C6C0E2" w14:textId="77777777" w:rsidR="003D7EBA" w:rsidRPr="003D7EBA" w:rsidRDefault="003D7EBA" w:rsidP="00974175">
      <w:pPr>
        <w:pStyle w:val="Listaszerbekezds"/>
        <w:numPr>
          <w:ilvl w:val="1"/>
          <w:numId w:val="207"/>
        </w:numPr>
        <w:spacing w:line="240" w:lineRule="auto"/>
        <w:jc w:val="both"/>
        <w:rPr>
          <w:rFonts w:cstheme="minorHAnsi"/>
          <w:sz w:val="24"/>
          <w:szCs w:val="24"/>
        </w:rPr>
      </w:pPr>
      <w:r w:rsidRPr="003D7EBA">
        <w:rPr>
          <w:rFonts w:cstheme="minorHAnsi"/>
          <w:sz w:val="24"/>
          <w:szCs w:val="24"/>
        </w:rPr>
        <w:t>a fogyasztásmérő berendezés gyári száma és</w:t>
      </w:r>
    </w:p>
    <w:p w14:paraId="4BE24C1B" w14:textId="77777777" w:rsidR="003D7EBA" w:rsidRPr="003D7EBA" w:rsidRDefault="003D7EBA" w:rsidP="00974175">
      <w:pPr>
        <w:pStyle w:val="Listaszerbekezds"/>
        <w:numPr>
          <w:ilvl w:val="1"/>
          <w:numId w:val="207"/>
        </w:numPr>
        <w:spacing w:line="240" w:lineRule="auto"/>
        <w:jc w:val="both"/>
        <w:rPr>
          <w:rFonts w:cstheme="minorHAnsi"/>
          <w:sz w:val="24"/>
          <w:szCs w:val="24"/>
        </w:rPr>
      </w:pPr>
      <w:r w:rsidRPr="003D7EBA">
        <w:rPr>
          <w:rFonts w:cstheme="minorHAnsi"/>
          <w:sz w:val="24"/>
          <w:szCs w:val="24"/>
        </w:rPr>
        <w:t>a fogyasztásmérő berendezés mérőállása a birtokátruházás napján,</w:t>
      </w:r>
    </w:p>
    <w:p w14:paraId="438E95E1" w14:textId="77777777" w:rsidR="003D7EBA" w:rsidRPr="003D7EBA" w:rsidRDefault="003D7EBA" w:rsidP="00974175">
      <w:pPr>
        <w:pStyle w:val="Listaszerbekezds"/>
        <w:numPr>
          <w:ilvl w:val="0"/>
          <w:numId w:val="207"/>
        </w:numPr>
        <w:spacing w:line="240" w:lineRule="auto"/>
        <w:jc w:val="both"/>
        <w:rPr>
          <w:rFonts w:cstheme="minorHAnsi"/>
          <w:sz w:val="24"/>
          <w:szCs w:val="24"/>
        </w:rPr>
      </w:pPr>
      <w:r w:rsidRPr="003D7EBA">
        <w:rPr>
          <w:rFonts w:cstheme="minorHAnsi"/>
          <w:sz w:val="24"/>
          <w:szCs w:val="24"/>
        </w:rPr>
        <w:t>a korábbi felhasználó vonatkozásában</w:t>
      </w:r>
    </w:p>
    <w:p w14:paraId="5018AC0F" w14:textId="77777777" w:rsidR="003D7EBA" w:rsidRPr="003D7EBA" w:rsidRDefault="003D7EBA" w:rsidP="00974175">
      <w:pPr>
        <w:pStyle w:val="Listaszerbekezds"/>
        <w:numPr>
          <w:ilvl w:val="1"/>
          <w:numId w:val="207"/>
        </w:numPr>
        <w:spacing w:line="240" w:lineRule="auto"/>
        <w:jc w:val="both"/>
        <w:rPr>
          <w:rFonts w:cstheme="minorHAnsi"/>
          <w:sz w:val="24"/>
          <w:szCs w:val="24"/>
        </w:rPr>
      </w:pPr>
      <w:r w:rsidRPr="003D7EBA">
        <w:rPr>
          <w:rFonts w:cstheme="minorHAnsi"/>
          <w:sz w:val="24"/>
          <w:szCs w:val="24"/>
        </w:rPr>
        <w:t>Vksztv. 61. § (2) bekezdésében meghatározott adatai,</w:t>
      </w:r>
    </w:p>
    <w:p w14:paraId="5D8D94B0" w14:textId="77777777" w:rsidR="003D7EBA" w:rsidRPr="003D7EBA" w:rsidRDefault="003D7EBA" w:rsidP="00974175">
      <w:pPr>
        <w:pStyle w:val="Listaszerbekezds"/>
        <w:numPr>
          <w:ilvl w:val="1"/>
          <w:numId w:val="207"/>
        </w:numPr>
        <w:spacing w:line="240" w:lineRule="auto"/>
        <w:jc w:val="both"/>
        <w:rPr>
          <w:rFonts w:cstheme="minorHAnsi"/>
          <w:sz w:val="24"/>
          <w:szCs w:val="24"/>
        </w:rPr>
      </w:pPr>
      <w:r w:rsidRPr="003D7EBA">
        <w:rPr>
          <w:rFonts w:cstheme="minorHAnsi"/>
          <w:sz w:val="24"/>
          <w:szCs w:val="24"/>
        </w:rPr>
        <w:t>új lakcíme és</w:t>
      </w:r>
    </w:p>
    <w:p w14:paraId="1B8E0A98" w14:textId="77777777" w:rsidR="003D7EBA" w:rsidRPr="003D7EBA" w:rsidRDefault="003D7EBA" w:rsidP="00974175">
      <w:pPr>
        <w:pStyle w:val="Listaszerbekezds"/>
        <w:numPr>
          <w:ilvl w:val="1"/>
          <w:numId w:val="207"/>
        </w:numPr>
        <w:spacing w:line="240" w:lineRule="auto"/>
        <w:jc w:val="both"/>
        <w:rPr>
          <w:rFonts w:cstheme="minorHAnsi"/>
          <w:sz w:val="24"/>
          <w:szCs w:val="24"/>
        </w:rPr>
      </w:pPr>
      <w:r w:rsidRPr="003D7EBA">
        <w:rPr>
          <w:rFonts w:cstheme="minorHAnsi"/>
          <w:sz w:val="24"/>
          <w:szCs w:val="24"/>
        </w:rPr>
        <w:t>víziközmű-szolgáltatónál nyilvántartott felhasználói azonosító száma,</w:t>
      </w:r>
    </w:p>
    <w:p w14:paraId="333916DA" w14:textId="77777777" w:rsidR="003D7EBA" w:rsidRPr="003D7EBA" w:rsidRDefault="003D7EBA" w:rsidP="00974175">
      <w:pPr>
        <w:pStyle w:val="Listaszerbekezds"/>
        <w:numPr>
          <w:ilvl w:val="0"/>
          <w:numId w:val="207"/>
        </w:numPr>
        <w:spacing w:line="240" w:lineRule="auto"/>
        <w:jc w:val="both"/>
        <w:rPr>
          <w:rFonts w:cstheme="minorHAnsi"/>
          <w:sz w:val="24"/>
          <w:szCs w:val="24"/>
        </w:rPr>
      </w:pPr>
      <w:r w:rsidRPr="003D7EBA">
        <w:rPr>
          <w:rFonts w:cstheme="minorHAnsi"/>
          <w:sz w:val="24"/>
          <w:szCs w:val="24"/>
        </w:rPr>
        <w:t>nyilatkozat a közszolgáltatási szerződés felmondásáról,</w:t>
      </w:r>
    </w:p>
    <w:p w14:paraId="302E746D" w14:textId="77777777" w:rsidR="003D7EBA" w:rsidRPr="003D7EBA" w:rsidRDefault="003D7EBA" w:rsidP="00974175">
      <w:pPr>
        <w:pStyle w:val="Listaszerbekezds"/>
        <w:numPr>
          <w:ilvl w:val="0"/>
          <w:numId w:val="207"/>
        </w:numPr>
        <w:spacing w:line="240" w:lineRule="auto"/>
        <w:jc w:val="both"/>
        <w:rPr>
          <w:rFonts w:cstheme="minorHAnsi"/>
          <w:sz w:val="24"/>
          <w:szCs w:val="24"/>
        </w:rPr>
      </w:pPr>
      <w:r w:rsidRPr="003D7EBA">
        <w:rPr>
          <w:rFonts w:cstheme="minorHAnsi"/>
          <w:sz w:val="24"/>
          <w:szCs w:val="24"/>
        </w:rPr>
        <w:t>a felhasználó személyében bekövetkezett változás jogcíme,</w:t>
      </w:r>
    </w:p>
    <w:p w14:paraId="01353B2A" w14:textId="77777777" w:rsidR="003D7EBA" w:rsidRPr="003D7EBA" w:rsidRDefault="003D7EBA" w:rsidP="00974175">
      <w:pPr>
        <w:pStyle w:val="Listaszerbekezds"/>
        <w:numPr>
          <w:ilvl w:val="0"/>
          <w:numId w:val="207"/>
        </w:numPr>
        <w:spacing w:line="240" w:lineRule="auto"/>
        <w:jc w:val="both"/>
        <w:rPr>
          <w:rFonts w:cstheme="minorHAnsi"/>
          <w:sz w:val="24"/>
          <w:szCs w:val="24"/>
        </w:rPr>
      </w:pPr>
      <w:r w:rsidRPr="003D7EBA">
        <w:rPr>
          <w:rFonts w:cstheme="minorHAnsi"/>
          <w:sz w:val="24"/>
          <w:szCs w:val="24"/>
        </w:rPr>
        <w:t>az új felhasználó vonatkozásában a Vksztv. 61. § (2) bekezdésében meghatározott adatok,</w:t>
      </w:r>
    </w:p>
    <w:p w14:paraId="722B6B42" w14:textId="77777777" w:rsidR="003D7EBA" w:rsidRPr="003D7EBA" w:rsidRDefault="003D7EBA" w:rsidP="00974175">
      <w:pPr>
        <w:pStyle w:val="Listaszerbekezds"/>
        <w:numPr>
          <w:ilvl w:val="0"/>
          <w:numId w:val="207"/>
        </w:numPr>
        <w:spacing w:line="240" w:lineRule="auto"/>
        <w:jc w:val="both"/>
        <w:rPr>
          <w:rFonts w:cstheme="minorHAnsi"/>
          <w:sz w:val="24"/>
          <w:szCs w:val="24"/>
        </w:rPr>
      </w:pPr>
      <w:r w:rsidRPr="003D7EBA">
        <w:rPr>
          <w:rFonts w:cstheme="minorHAnsi"/>
          <w:sz w:val="24"/>
          <w:szCs w:val="24"/>
        </w:rPr>
        <w:t>a bejelentés kelte és</w:t>
      </w:r>
    </w:p>
    <w:p w14:paraId="06BEBB3E" w14:textId="77777777" w:rsidR="003D7EBA" w:rsidRPr="003D7EBA" w:rsidRDefault="003D7EBA" w:rsidP="00974175">
      <w:pPr>
        <w:pStyle w:val="Listaszerbekezds"/>
        <w:numPr>
          <w:ilvl w:val="0"/>
          <w:numId w:val="207"/>
        </w:numPr>
        <w:spacing w:line="240" w:lineRule="auto"/>
        <w:jc w:val="both"/>
        <w:rPr>
          <w:rFonts w:cstheme="minorHAnsi"/>
          <w:sz w:val="24"/>
          <w:szCs w:val="24"/>
        </w:rPr>
      </w:pPr>
      <w:r w:rsidRPr="003D7EBA">
        <w:rPr>
          <w:rFonts w:cstheme="minorHAnsi"/>
          <w:sz w:val="24"/>
          <w:szCs w:val="24"/>
        </w:rPr>
        <w:t>a korábbi felhasználó vagy annak helyén a (6) bekezdés szerinti bejelentő, valamint az új felhasználó aláírása.</w:t>
      </w:r>
    </w:p>
    <w:p w14:paraId="5E21E6B4" w14:textId="77777777" w:rsidR="003D7EBA" w:rsidRDefault="003D7EBA" w:rsidP="003D7EBA">
      <w:pPr>
        <w:pStyle w:val="Listaszerbekezds"/>
        <w:numPr>
          <w:ilvl w:val="0"/>
          <w:numId w:val="75"/>
        </w:numPr>
        <w:spacing w:line="240" w:lineRule="auto"/>
        <w:jc w:val="both"/>
        <w:rPr>
          <w:rFonts w:cstheme="minorHAnsi"/>
          <w:sz w:val="24"/>
          <w:szCs w:val="24"/>
        </w:rPr>
      </w:pPr>
      <w:r w:rsidRPr="003D7EBA">
        <w:rPr>
          <w:rFonts w:cstheme="minorHAnsi"/>
          <w:sz w:val="24"/>
          <w:szCs w:val="24"/>
        </w:rPr>
        <w:t>Az (</w:t>
      </w:r>
      <w:r w:rsidR="006A6471">
        <w:rPr>
          <w:rFonts w:cstheme="minorHAnsi"/>
          <w:sz w:val="24"/>
          <w:szCs w:val="24"/>
        </w:rPr>
        <w:t>6.2.1.</w:t>
      </w:r>
      <w:r w:rsidRPr="003D7EBA">
        <w:rPr>
          <w:rFonts w:cstheme="minorHAnsi"/>
          <w:sz w:val="24"/>
          <w:szCs w:val="24"/>
        </w:rPr>
        <w:t xml:space="preserve">1) </w:t>
      </w:r>
      <w:r w:rsidR="006A6471">
        <w:rPr>
          <w:rFonts w:cstheme="minorHAnsi"/>
          <w:sz w:val="24"/>
          <w:szCs w:val="24"/>
        </w:rPr>
        <w:t>pont</w:t>
      </w:r>
      <w:r w:rsidRPr="003D7EBA">
        <w:rPr>
          <w:rFonts w:cstheme="minorHAnsi"/>
          <w:sz w:val="24"/>
          <w:szCs w:val="24"/>
        </w:rPr>
        <w:t xml:space="preserve"> szerinti bejelentés egyúttal az új felhasználó közszolgáltatási szerződés megkötésére vonatkozó igényének is minősül</w:t>
      </w:r>
      <w:r w:rsidR="006A6471">
        <w:rPr>
          <w:rFonts w:cstheme="minorHAnsi"/>
          <w:sz w:val="24"/>
          <w:szCs w:val="24"/>
        </w:rPr>
        <w:t>.</w:t>
      </w:r>
    </w:p>
    <w:p w14:paraId="559C7589" w14:textId="77777777" w:rsidR="006A6471" w:rsidRPr="006A6471" w:rsidRDefault="006A6471" w:rsidP="006A6471">
      <w:pPr>
        <w:pStyle w:val="Listaszerbekezds"/>
        <w:numPr>
          <w:ilvl w:val="0"/>
          <w:numId w:val="75"/>
        </w:numPr>
        <w:spacing w:line="240" w:lineRule="auto"/>
        <w:jc w:val="both"/>
        <w:rPr>
          <w:rFonts w:cstheme="minorHAnsi"/>
          <w:sz w:val="24"/>
          <w:szCs w:val="24"/>
        </w:rPr>
      </w:pPr>
      <w:r w:rsidRPr="006A6471">
        <w:rPr>
          <w:rFonts w:cstheme="minorHAnsi"/>
          <w:sz w:val="24"/>
          <w:szCs w:val="24"/>
        </w:rPr>
        <w:t>Az (</w:t>
      </w:r>
      <w:r>
        <w:rPr>
          <w:rFonts w:cstheme="minorHAnsi"/>
          <w:sz w:val="24"/>
          <w:szCs w:val="24"/>
        </w:rPr>
        <w:t>6.2.1.</w:t>
      </w:r>
      <w:r w:rsidRPr="006A6471">
        <w:rPr>
          <w:rFonts w:cstheme="minorHAnsi"/>
          <w:sz w:val="24"/>
          <w:szCs w:val="24"/>
        </w:rPr>
        <w:t xml:space="preserve">1) </w:t>
      </w:r>
      <w:r>
        <w:rPr>
          <w:rFonts w:cstheme="minorHAnsi"/>
          <w:sz w:val="24"/>
          <w:szCs w:val="24"/>
        </w:rPr>
        <w:t>pont</w:t>
      </w:r>
      <w:r w:rsidRPr="006A6471">
        <w:rPr>
          <w:rFonts w:cstheme="minorHAnsi"/>
          <w:sz w:val="24"/>
          <w:szCs w:val="24"/>
        </w:rPr>
        <w:t xml:space="preserve"> szerinti bejelentést a víziközmű-szolgáltató üzletszabályzatában meghatározott adattartalmú formanyomtatványon kell benyújtani. A víziközmű-szolgáltató a formanyomtatványt az ügyfélszolgálatán hozzáférhetővé teszi és honlapján elektronikusan letölthető formátumban közzéteszi, továbbá azt kérés esetén a korábbi felhasználó vagy az új felhasználó számára postai úton is megküldi.</w:t>
      </w:r>
    </w:p>
    <w:p w14:paraId="6E55E30E" w14:textId="77777777" w:rsidR="006A6471" w:rsidRPr="006A6471" w:rsidRDefault="006A6471" w:rsidP="006A6471">
      <w:pPr>
        <w:pStyle w:val="Listaszerbekezds"/>
        <w:numPr>
          <w:ilvl w:val="0"/>
          <w:numId w:val="75"/>
        </w:numPr>
        <w:spacing w:line="240" w:lineRule="auto"/>
        <w:jc w:val="both"/>
        <w:rPr>
          <w:rFonts w:cstheme="minorHAnsi"/>
          <w:sz w:val="24"/>
          <w:szCs w:val="24"/>
        </w:rPr>
      </w:pPr>
      <w:r w:rsidRPr="006A6471">
        <w:rPr>
          <w:rFonts w:cstheme="minorHAnsi"/>
          <w:sz w:val="24"/>
          <w:szCs w:val="24"/>
        </w:rPr>
        <w:t>A felhasználó elhalálozása esetén az örökös az elhalálozás tényét legkésőbb annak tudomására jutása napjától számított 60 napon belül a víziközmű-szolgáltató számára az (</w:t>
      </w:r>
      <w:r>
        <w:rPr>
          <w:rFonts w:cstheme="minorHAnsi"/>
          <w:sz w:val="24"/>
          <w:szCs w:val="24"/>
        </w:rPr>
        <w:t>6.2.1.</w:t>
      </w:r>
      <w:r w:rsidRPr="006A6471">
        <w:rPr>
          <w:rFonts w:cstheme="minorHAnsi"/>
          <w:sz w:val="24"/>
          <w:szCs w:val="24"/>
        </w:rPr>
        <w:t xml:space="preserve">5) </w:t>
      </w:r>
      <w:r>
        <w:rPr>
          <w:rFonts w:cstheme="minorHAnsi"/>
          <w:sz w:val="24"/>
          <w:szCs w:val="24"/>
        </w:rPr>
        <w:t>pontban</w:t>
      </w:r>
      <w:r w:rsidRPr="006A6471">
        <w:rPr>
          <w:rFonts w:cstheme="minorHAnsi"/>
          <w:sz w:val="24"/>
          <w:szCs w:val="24"/>
        </w:rPr>
        <w:t xml:space="preserve"> meghatározott formanyomtatványon bejelenti. A bejelentésnek legalább az (</w:t>
      </w:r>
      <w:r>
        <w:rPr>
          <w:rFonts w:cstheme="minorHAnsi"/>
          <w:sz w:val="24"/>
          <w:szCs w:val="24"/>
        </w:rPr>
        <w:t>6.2.1.</w:t>
      </w:r>
      <w:r w:rsidRPr="006A6471">
        <w:rPr>
          <w:rFonts w:cstheme="minorHAnsi"/>
          <w:sz w:val="24"/>
          <w:szCs w:val="24"/>
        </w:rPr>
        <w:t>3) bekezdés a) pontja, b) pont ba) alpontja, valamint d)-g) pontja szerinti adatokat, valamint a halotti anyakönyvi kivonat másolatát kell tartalmaznia. A bejelentés az örökös közszolgáltatási szerződés megkötésére vonatkozó igényének minősül.</w:t>
      </w:r>
    </w:p>
    <w:p w14:paraId="6FF48B91" w14:textId="77777777" w:rsidR="006A6471" w:rsidRPr="000D0F24" w:rsidRDefault="006A6471" w:rsidP="006A6471">
      <w:pPr>
        <w:pStyle w:val="Listaszerbekezds"/>
        <w:numPr>
          <w:ilvl w:val="0"/>
          <w:numId w:val="75"/>
        </w:numPr>
        <w:spacing w:line="240" w:lineRule="auto"/>
        <w:jc w:val="both"/>
        <w:rPr>
          <w:rFonts w:cstheme="minorHAnsi"/>
          <w:sz w:val="24"/>
          <w:szCs w:val="24"/>
        </w:rPr>
      </w:pPr>
      <w:r w:rsidRPr="006A6471">
        <w:rPr>
          <w:rFonts w:cstheme="minorHAnsi"/>
          <w:sz w:val="24"/>
          <w:szCs w:val="24"/>
        </w:rPr>
        <w:t>Ha a felhasználó a felhasználási helyen a víziközmű-szolgáltatás igénybevételével felhagy, a felhasználási hely tekintetében mindaddig felel a víziközmű-szolgáltatóval szemben a víziközmű-szolgáltatási szerződésben foglaltak teljesítéséért, amíg az (</w:t>
      </w:r>
      <w:r>
        <w:rPr>
          <w:rFonts w:cstheme="minorHAnsi"/>
          <w:sz w:val="24"/>
          <w:szCs w:val="24"/>
        </w:rPr>
        <w:t>6.2.1.</w:t>
      </w:r>
      <w:r w:rsidRPr="006A6471">
        <w:rPr>
          <w:rFonts w:cstheme="minorHAnsi"/>
          <w:sz w:val="24"/>
          <w:szCs w:val="24"/>
        </w:rPr>
        <w:t xml:space="preserve">1) </w:t>
      </w:r>
      <w:r>
        <w:rPr>
          <w:rFonts w:cstheme="minorHAnsi"/>
          <w:sz w:val="24"/>
          <w:szCs w:val="24"/>
        </w:rPr>
        <w:t>pont</w:t>
      </w:r>
      <w:r w:rsidRPr="006A6471">
        <w:rPr>
          <w:rFonts w:cstheme="minorHAnsi"/>
          <w:sz w:val="24"/>
          <w:szCs w:val="24"/>
        </w:rPr>
        <w:t xml:space="preserve"> szerinti bejelentést meg nem teszi vagy nem kéri a szüneteltetést.</w:t>
      </w:r>
    </w:p>
    <w:p w14:paraId="139B20B5" w14:textId="77777777" w:rsidR="00BB6C21" w:rsidRPr="00971A4D" w:rsidRDefault="00DD3210" w:rsidP="00503D52">
      <w:pPr>
        <w:pStyle w:val="Listaszerbekezds"/>
        <w:numPr>
          <w:ilvl w:val="0"/>
          <w:numId w:val="75"/>
        </w:numPr>
        <w:autoSpaceDE w:val="0"/>
        <w:autoSpaceDN w:val="0"/>
        <w:adjustRightInd w:val="0"/>
        <w:spacing w:after="0" w:line="240" w:lineRule="auto"/>
        <w:jc w:val="both"/>
        <w:rPr>
          <w:rFonts w:cstheme="minorHAnsi"/>
          <w:color w:val="231F20"/>
          <w:sz w:val="24"/>
          <w:szCs w:val="18"/>
        </w:rPr>
      </w:pPr>
      <w:r w:rsidRPr="00DE5370">
        <w:rPr>
          <w:rFonts w:cstheme="minorHAnsi"/>
          <w:sz w:val="24"/>
          <w:szCs w:val="24"/>
        </w:rPr>
        <w:lastRenderedPageBreak/>
        <w:t xml:space="preserve">A </w:t>
      </w:r>
      <w:r w:rsidR="00503D52">
        <w:rPr>
          <w:rFonts w:cstheme="minorHAnsi"/>
          <w:sz w:val="24"/>
          <w:szCs w:val="24"/>
        </w:rPr>
        <w:t xml:space="preserve">(6.2.1.1) pont szerinti </w:t>
      </w:r>
      <w:r w:rsidRPr="00DE5370">
        <w:rPr>
          <w:rFonts w:cstheme="minorHAnsi"/>
          <w:sz w:val="24"/>
          <w:szCs w:val="24"/>
        </w:rPr>
        <w:t xml:space="preserve">bejelentés elmulasztása esetén a felhasználási helyen fennálló díjtartozás megfizetéséért és a víziközmű-szolgáltatót ért károkért a régi és az új </w:t>
      </w:r>
      <w:r w:rsidR="00EF1321" w:rsidRPr="00DE5370">
        <w:rPr>
          <w:rFonts w:cstheme="minorHAnsi"/>
          <w:sz w:val="24"/>
          <w:szCs w:val="24"/>
        </w:rPr>
        <w:t>Felhasználó</w:t>
      </w:r>
      <w:r w:rsidR="00AE76C4" w:rsidRPr="00DE5370">
        <w:rPr>
          <w:rFonts w:cstheme="minorHAnsi"/>
          <w:sz w:val="24"/>
          <w:szCs w:val="24"/>
        </w:rPr>
        <w:t xml:space="preserve"> egyetemlegesen felel. Ha a V</w:t>
      </w:r>
      <w:r w:rsidRPr="00DE5370">
        <w:rPr>
          <w:rFonts w:cstheme="minorHAnsi"/>
          <w:sz w:val="24"/>
          <w:szCs w:val="24"/>
        </w:rPr>
        <w:t xml:space="preserve">íziközmű-szolgáltatónak a felhasználási helyre vonatkozóan korábbi </w:t>
      </w:r>
      <w:r w:rsidR="00CD2743" w:rsidRPr="00DE5370">
        <w:rPr>
          <w:rFonts w:cstheme="minorHAnsi"/>
          <w:sz w:val="24"/>
          <w:szCs w:val="24"/>
        </w:rPr>
        <w:t>közszolgáltatási</w:t>
      </w:r>
      <w:r w:rsidRPr="00DE5370">
        <w:rPr>
          <w:rFonts w:cstheme="minorHAnsi"/>
          <w:sz w:val="24"/>
          <w:szCs w:val="24"/>
        </w:rPr>
        <w:t xml:space="preserve"> szerződés alapján rendezetlen követelése áll fenn, akkor az adott felhasználási hely tekintetében a Vksztv. 58. § (1) bekezdése szerint járhat el</w:t>
      </w:r>
      <w:r w:rsidR="00DE5370" w:rsidRPr="00DE5370">
        <w:rPr>
          <w:rFonts w:cstheme="minorHAnsi"/>
          <w:sz w:val="24"/>
          <w:szCs w:val="24"/>
        </w:rPr>
        <w:t>.</w:t>
      </w:r>
      <w:r w:rsidR="00DE5370">
        <w:rPr>
          <w:rFonts w:cstheme="minorHAnsi"/>
          <w:sz w:val="24"/>
          <w:szCs w:val="24"/>
        </w:rPr>
        <w:t xml:space="preserve"> </w:t>
      </w:r>
    </w:p>
    <w:p w14:paraId="414269F0" w14:textId="77777777" w:rsidR="00DD3210" w:rsidRDefault="00DD3210" w:rsidP="00316514">
      <w:pPr>
        <w:pStyle w:val="Listaszerbekezds"/>
        <w:numPr>
          <w:ilvl w:val="0"/>
          <w:numId w:val="75"/>
        </w:numPr>
        <w:spacing w:line="240" w:lineRule="auto"/>
        <w:jc w:val="both"/>
        <w:rPr>
          <w:rFonts w:cstheme="minorHAnsi"/>
          <w:sz w:val="24"/>
          <w:szCs w:val="24"/>
        </w:rPr>
      </w:pPr>
      <w:r w:rsidRPr="000D0F24">
        <w:rPr>
          <w:rFonts w:cstheme="minorHAnsi"/>
          <w:sz w:val="24"/>
          <w:szCs w:val="24"/>
        </w:rPr>
        <w:t xml:space="preserve">Víziközmű-szolgáltató fenntartja jogát a szerződés megkötése előtt a házi ivó- és szennyvízhálózat ellenőrzésére, melynek költségeit lakossági </w:t>
      </w:r>
      <w:r w:rsidR="00EF1321" w:rsidRPr="000D0F24">
        <w:rPr>
          <w:rFonts w:cstheme="minorHAnsi"/>
          <w:sz w:val="24"/>
          <w:szCs w:val="24"/>
        </w:rPr>
        <w:t>Felhasználó</w:t>
      </w:r>
      <w:r w:rsidRPr="000D0F24">
        <w:rPr>
          <w:rFonts w:cstheme="minorHAnsi"/>
          <w:sz w:val="24"/>
          <w:szCs w:val="24"/>
        </w:rPr>
        <w:t xml:space="preserve"> esetén a víziközmű-szolgáltató, míg nem lakossági </w:t>
      </w:r>
      <w:r w:rsidR="00EF1321" w:rsidRPr="000D0F24">
        <w:rPr>
          <w:rFonts w:cstheme="minorHAnsi"/>
          <w:sz w:val="24"/>
          <w:szCs w:val="24"/>
        </w:rPr>
        <w:t>Felhasználó</w:t>
      </w:r>
      <w:r w:rsidRPr="000D0F24">
        <w:rPr>
          <w:rFonts w:cstheme="minorHAnsi"/>
          <w:sz w:val="24"/>
          <w:szCs w:val="24"/>
        </w:rPr>
        <w:t xml:space="preserve">k esetében – ide nem értve a közintézményeket – az új </w:t>
      </w:r>
      <w:r w:rsidR="00EF1321" w:rsidRPr="000D0F24">
        <w:rPr>
          <w:rFonts w:cstheme="minorHAnsi"/>
          <w:sz w:val="24"/>
          <w:szCs w:val="24"/>
        </w:rPr>
        <w:t>Felhasználó</w:t>
      </w:r>
      <w:r w:rsidRPr="000D0F24">
        <w:rPr>
          <w:rFonts w:cstheme="minorHAnsi"/>
          <w:sz w:val="24"/>
          <w:szCs w:val="24"/>
        </w:rPr>
        <w:t xml:space="preserve"> viseli.</w:t>
      </w:r>
    </w:p>
    <w:p w14:paraId="2BE70025" w14:textId="77777777" w:rsidR="00CB7EFA" w:rsidRDefault="00CB7EFA" w:rsidP="0093288A">
      <w:pPr>
        <w:pStyle w:val="Listaszerbekezds"/>
        <w:numPr>
          <w:ilvl w:val="0"/>
          <w:numId w:val="75"/>
        </w:numPr>
        <w:spacing w:line="240" w:lineRule="auto"/>
        <w:jc w:val="both"/>
        <w:rPr>
          <w:rFonts w:cstheme="minorHAnsi"/>
          <w:sz w:val="24"/>
          <w:szCs w:val="24"/>
        </w:rPr>
      </w:pPr>
      <w:r>
        <w:rPr>
          <w:rFonts w:cstheme="minorHAnsi"/>
          <w:sz w:val="24"/>
          <w:szCs w:val="24"/>
        </w:rPr>
        <w:t xml:space="preserve">A </w:t>
      </w:r>
      <w:r w:rsidR="0093288A" w:rsidRPr="0093288A">
        <w:rPr>
          <w:rFonts w:cstheme="minorHAnsi"/>
          <w:sz w:val="24"/>
          <w:szCs w:val="24"/>
        </w:rPr>
        <w:t xml:space="preserve">korábbi vagy az új felhasználó a szerződés megkötése előtt akkor is kérheti - saját költségére </w:t>
      </w:r>
      <w:r w:rsidR="0093288A">
        <w:rPr>
          <w:rFonts w:cstheme="minorHAnsi"/>
          <w:sz w:val="24"/>
          <w:szCs w:val="24"/>
        </w:rPr>
        <w:t>–</w:t>
      </w:r>
      <w:r>
        <w:rPr>
          <w:rFonts w:cstheme="minorHAnsi"/>
          <w:sz w:val="24"/>
          <w:szCs w:val="24"/>
        </w:rPr>
        <w:t xml:space="preserve"> </w:t>
      </w:r>
      <w:r w:rsidR="0093288A">
        <w:rPr>
          <w:rFonts w:cstheme="minorHAnsi"/>
          <w:sz w:val="24"/>
          <w:szCs w:val="24"/>
        </w:rPr>
        <w:t xml:space="preserve">az </w:t>
      </w:r>
      <w:r>
        <w:rPr>
          <w:rFonts w:cstheme="minorHAnsi"/>
          <w:sz w:val="24"/>
          <w:szCs w:val="24"/>
        </w:rPr>
        <w:t xml:space="preserve">ellenőrzést, ha </w:t>
      </w:r>
      <w:r w:rsidR="0093288A">
        <w:rPr>
          <w:rFonts w:cstheme="minorHAnsi"/>
          <w:sz w:val="24"/>
          <w:szCs w:val="24"/>
        </w:rPr>
        <w:t>annak elvégzése</w:t>
      </w:r>
      <w:r>
        <w:rPr>
          <w:rFonts w:cstheme="minorHAnsi"/>
          <w:sz w:val="24"/>
          <w:szCs w:val="24"/>
        </w:rPr>
        <w:t xml:space="preserve"> nem kötelező.</w:t>
      </w:r>
    </w:p>
    <w:p w14:paraId="57FD4AC1" w14:textId="77777777" w:rsidR="00C14337" w:rsidRDefault="00C14337" w:rsidP="00C14337">
      <w:pPr>
        <w:pStyle w:val="Listaszerbekezds"/>
        <w:numPr>
          <w:ilvl w:val="0"/>
          <w:numId w:val="75"/>
        </w:numPr>
        <w:spacing w:line="240" w:lineRule="auto"/>
        <w:jc w:val="both"/>
        <w:rPr>
          <w:rFonts w:cstheme="minorHAnsi"/>
          <w:sz w:val="24"/>
          <w:szCs w:val="24"/>
        </w:rPr>
      </w:pPr>
      <w:r>
        <w:rPr>
          <w:rFonts w:cstheme="minorHAnsi"/>
          <w:sz w:val="24"/>
          <w:szCs w:val="24"/>
        </w:rPr>
        <w:t>A víziközmű-szolgáltató a felhasználó bejelentését követő 30 napon belül az ellenőrzést elvégzi.</w:t>
      </w:r>
    </w:p>
    <w:p w14:paraId="2B29BA9C" w14:textId="77777777" w:rsidR="005452EA" w:rsidRPr="005452EA" w:rsidRDefault="005452EA" w:rsidP="005452EA">
      <w:pPr>
        <w:pStyle w:val="Listaszerbekezds"/>
        <w:numPr>
          <w:ilvl w:val="0"/>
          <w:numId w:val="75"/>
        </w:numPr>
        <w:spacing w:line="240" w:lineRule="auto"/>
        <w:jc w:val="both"/>
        <w:rPr>
          <w:rFonts w:cstheme="minorHAnsi"/>
          <w:sz w:val="24"/>
          <w:szCs w:val="24"/>
        </w:rPr>
      </w:pPr>
      <w:r w:rsidRPr="005452EA">
        <w:rPr>
          <w:rFonts w:cstheme="minorHAnsi"/>
          <w:sz w:val="24"/>
          <w:szCs w:val="24"/>
        </w:rPr>
        <w:t>Az ellenőrzés eredményét jegyzőkönyvben kell rögzíteni. A jegyzőkönyvnek tartalmaznia kell minden lényeges tényt, adatot és nyilatkozatot. A jegyzőkönyv felek által aláírt egy példányát a víziközmű-szolgáltató köteles az ellenőrzést a (</w:t>
      </w:r>
      <w:r>
        <w:rPr>
          <w:rFonts w:cstheme="minorHAnsi"/>
          <w:sz w:val="24"/>
          <w:szCs w:val="24"/>
        </w:rPr>
        <w:t>6.2.1.4</w:t>
      </w:r>
      <w:r w:rsidRPr="005452EA">
        <w:rPr>
          <w:rFonts w:cstheme="minorHAnsi"/>
          <w:sz w:val="24"/>
          <w:szCs w:val="24"/>
        </w:rPr>
        <w:t xml:space="preserve">) </w:t>
      </w:r>
      <w:r>
        <w:rPr>
          <w:rFonts w:cstheme="minorHAnsi"/>
          <w:sz w:val="24"/>
          <w:szCs w:val="24"/>
        </w:rPr>
        <w:t>pont</w:t>
      </w:r>
      <w:r w:rsidRPr="005452EA">
        <w:rPr>
          <w:rFonts w:cstheme="minorHAnsi"/>
          <w:sz w:val="24"/>
          <w:szCs w:val="24"/>
        </w:rPr>
        <w:t xml:space="preserve"> szerint kezdeményező felhasználónak átadni, másik példányát megőrizni és az esetleges hatósági ellenőrzés vagy felhasználói panasz esetén az eljáró hatóságnak bemutatni.</w:t>
      </w:r>
    </w:p>
    <w:p w14:paraId="7AE8CD1B" w14:textId="77777777" w:rsidR="005452EA" w:rsidRPr="005452EA" w:rsidRDefault="005452EA" w:rsidP="005452EA">
      <w:pPr>
        <w:pStyle w:val="Listaszerbekezds"/>
        <w:numPr>
          <w:ilvl w:val="0"/>
          <w:numId w:val="75"/>
        </w:numPr>
        <w:spacing w:line="240" w:lineRule="auto"/>
        <w:jc w:val="both"/>
        <w:rPr>
          <w:rFonts w:cstheme="minorHAnsi"/>
          <w:sz w:val="24"/>
          <w:szCs w:val="24"/>
        </w:rPr>
      </w:pPr>
      <w:r w:rsidRPr="005452EA">
        <w:rPr>
          <w:rFonts w:cstheme="minorHAnsi"/>
          <w:sz w:val="24"/>
          <w:szCs w:val="24"/>
        </w:rPr>
        <w:t>Ha a víziközmű-szolgáltató a (</w:t>
      </w:r>
      <w:r>
        <w:rPr>
          <w:rFonts w:cstheme="minorHAnsi"/>
          <w:sz w:val="24"/>
          <w:szCs w:val="24"/>
        </w:rPr>
        <w:t>6.2.1.</w:t>
      </w:r>
      <w:r w:rsidR="0061748C">
        <w:rPr>
          <w:rFonts w:cstheme="minorHAnsi"/>
          <w:sz w:val="24"/>
          <w:szCs w:val="24"/>
        </w:rPr>
        <w:t>9</w:t>
      </w:r>
      <w:r w:rsidRPr="005452EA">
        <w:rPr>
          <w:rFonts w:cstheme="minorHAnsi"/>
          <w:sz w:val="24"/>
          <w:szCs w:val="24"/>
        </w:rPr>
        <w:t>) vagy a (</w:t>
      </w:r>
      <w:r>
        <w:rPr>
          <w:rFonts w:cstheme="minorHAnsi"/>
          <w:sz w:val="24"/>
          <w:szCs w:val="24"/>
        </w:rPr>
        <w:t>6.2.1.</w:t>
      </w:r>
      <w:r w:rsidR="0061748C">
        <w:rPr>
          <w:rFonts w:cstheme="minorHAnsi"/>
          <w:sz w:val="24"/>
          <w:szCs w:val="24"/>
        </w:rPr>
        <w:t>10</w:t>
      </w:r>
      <w:r w:rsidRPr="005452EA">
        <w:rPr>
          <w:rFonts w:cstheme="minorHAnsi"/>
          <w:sz w:val="24"/>
          <w:szCs w:val="24"/>
        </w:rPr>
        <w:t xml:space="preserve">) </w:t>
      </w:r>
      <w:r>
        <w:rPr>
          <w:rFonts w:cstheme="minorHAnsi"/>
          <w:sz w:val="24"/>
          <w:szCs w:val="24"/>
        </w:rPr>
        <w:t>pontban</w:t>
      </w:r>
      <w:r w:rsidRPr="005452EA">
        <w:rPr>
          <w:rFonts w:cstheme="minorHAnsi"/>
          <w:sz w:val="24"/>
          <w:szCs w:val="24"/>
        </w:rPr>
        <w:t xml:space="preserve"> foglalt ellenőrzési feladatának az üzletszabályzatban meghatározott időtartamon belül nem tesz eleget, nem hivatkozhat felhasználói szerződésszegésre, és ezen a jogcímen nem érvényesíthet igényt a felhasználóval szemben.</w:t>
      </w:r>
    </w:p>
    <w:p w14:paraId="50118E3A" w14:textId="77777777" w:rsidR="005452EA" w:rsidRPr="000D0F24" w:rsidRDefault="005452EA" w:rsidP="005452EA">
      <w:pPr>
        <w:pStyle w:val="Listaszerbekezds"/>
        <w:numPr>
          <w:ilvl w:val="0"/>
          <w:numId w:val="75"/>
        </w:numPr>
        <w:spacing w:line="240" w:lineRule="auto"/>
        <w:jc w:val="both"/>
        <w:rPr>
          <w:rFonts w:cstheme="minorHAnsi"/>
          <w:sz w:val="24"/>
          <w:szCs w:val="24"/>
        </w:rPr>
      </w:pPr>
      <w:r w:rsidRPr="005452EA">
        <w:rPr>
          <w:rFonts w:cstheme="minorHAnsi"/>
          <w:sz w:val="24"/>
          <w:szCs w:val="24"/>
        </w:rPr>
        <w:t>A (</w:t>
      </w:r>
      <w:r>
        <w:rPr>
          <w:rFonts w:cstheme="minorHAnsi"/>
          <w:sz w:val="24"/>
          <w:szCs w:val="24"/>
        </w:rPr>
        <w:t>6.2.1.</w:t>
      </w:r>
      <w:r w:rsidR="0061748C">
        <w:rPr>
          <w:rFonts w:cstheme="minorHAnsi"/>
          <w:sz w:val="24"/>
          <w:szCs w:val="24"/>
        </w:rPr>
        <w:t>10</w:t>
      </w:r>
      <w:r w:rsidRPr="005452EA">
        <w:rPr>
          <w:rFonts w:cstheme="minorHAnsi"/>
          <w:sz w:val="24"/>
          <w:szCs w:val="24"/>
        </w:rPr>
        <w:t xml:space="preserve">) </w:t>
      </w:r>
      <w:r>
        <w:rPr>
          <w:rFonts w:cstheme="minorHAnsi"/>
          <w:sz w:val="24"/>
          <w:szCs w:val="24"/>
        </w:rPr>
        <w:t>pont</w:t>
      </w:r>
      <w:r w:rsidRPr="005452EA">
        <w:rPr>
          <w:rFonts w:cstheme="minorHAnsi"/>
          <w:sz w:val="24"/>
          <w:szCs w:val="24"/>
        </w:rPr>
        <w:t xml:space="preserve"> szerinti kezdeményezés megtételének bizonyítása a felhasználót, a helyszíni ellenőrzés akadályoztatásának bizonyítása a víziközmű-szolgáltatót terheli.</w:t>
      </w:r>
    </w:p>
    <w:p w14:paraId="4C8A2601" w14:textId="77777777" w:rsidR="00961187" w:rsidRPr="000D0F24" w:rsidRDefault="00961187" w:rsidP="0039713A">
      <w:pPr>
        <w:pStyle w:val="Listaszerbekezds"/>
        <w:spacing w:line="240" w:lineRule="auto"/>
        <w:ind w:left="731"/>
        <w:jc w:val="both"/>
        <w:rPr>
          <w:rFonts w:cstheme="minorHAnsi"/>
          <w:sz w:val="24"/>
          <w:szCs w:val="24"/>
        </w:rPr>
      </w:pPr>
    </w:p>
    <w:p w14:paraId="6AE0D385" w14:textId="77777777" w:rsidR="008B5965" w:rsidRDefault="00CD2743" w:rsidP="0039713A">
      <w:pPr>
        <w:pStyle w:val="Listaszerbekezds"/>
        <w:widowControl w:val="0"/>
        <w:numPr>
          <w:ilvl w:val="1"/>
          <w:numId w:val="22"/>
        </w:numPr>
        <w:spacing w:after="0" w:line="240" w:lineRule="auto"/>
        <w:outlineLvl w:val="0"/>
        <w:rPr>
          <w:rFonts w:cstheme="minorHAnsi"/>
          <w:b/>
          <w:color w:val="000000"/>
          <w:sz w:val="32"/>
        </w:rPr>
      </w:pPr>
      <w:bookmarkStart w:id="451" w:name="_Toc444682385"/>
      <w:bookmarkStart w:id="452" w:name="_Toc495926100"/>
      <w:bookmarkStart w:id="453" w:name="_Toc353432399"/>
      <w:r>
        <w:rPr>
          <w:rFonts w:eastAsia="Times New Roman" w:cstheme="minorHAnsi"/>
          <w:b/>
          <w:color w:val="000000"/>
          <w:sz w:val="32"/>
          <w:lang w:eastAsia="hu-HU"/>
        </w:rPr>
        <w:t>Közszolgáltatási</w:t>
      </w:r>
      <w:r w:rsidR="008B5965" w:rsidRPr="0039713A">
        <w:rPr>
          <w:rFonts w:eastAsia="Times New Roman" w:cstheme="minorHAnsi"/>
          <w:b/>
          <w:color w:val="000000"/>
          <w:sz w:val="32"/>
          <w:lang w:eastAsia="hu-HU"/>
        </w:rPr>
        <w:t xml:space="preserve"> szerződés megszűnése</w:t>
      </w:r>
      <w:bookmarkEnd w:id="451"/>
      <w:bookmarkEnd w:id="452"/>
    </w:p>
    <w:p w14:paraId="4E1F8961" w14:textId="77777777" w:rsidR="00961187" w:rsidRPr="0039713A" w:rsidRDefault="00961187" w:rsidP="0039713A">
      <w:pPr>
        <w:pStyle w:val="Listaszerbekezds"/>
        <w:widowControl w:val="0"/>
        <w:spacing w:after="0" w:line="240" w:lineRule="auto"/>
        <w:ind w:left="789"/>
        <w:outlineLvl w:val="0"/>
        <w:rPr>
          <w:rFonts w:cstheme="minorHAnsi"/>
          <w:b/>
          <w:color w:val="000000"/>
          <w:sz w:val="32"/>
        </w:rPr>
      </w:pPr>
    </w:p>
    <w:p w14:paraId="2AE63604" w14:textId="77777777" w:rsidR="008B5965" w:rsidRPr="004A5FF0" w:rsidRDefault="008B5965" w:rsidP="0039713A">
      <w:pPr>
        <w:pStyle w:val="Listaszerbekezds"/>
        <w:widowControl w:val="0"/>
        <w:numPr>
          <w:ilvl w:val="2"/>
          <w:numId w:val="22"/>
        </w:numPr>
        <w:spacing w:after="0" w:line="240" w:lineRule="auto"/>
        <w:outlineLvl w:val="1"/>
        <w:rPr>
          <w:rFonts w:cstheme="minorHAnsi"/>
          <w:b/>
          <w:sz w:val="24"/>
          <w:szCs w:val="24"/>
        </w:rPr>
      </w:pPr>
      <w:bookmarkStart w:id="454" w:name="_Toc353203514"/>
      <w:bookmarkStart w:id="455" w:name="_Toc353432395"/>
      <w:bookmarkStart w:id="456" w:name="_Toc444682386"/>
      <w:bookmarkStart w:id="457" w:name="_Toc495926101"/>
      <w:r w:rsidRPr="004A5FF0">
        <w:rPr>
          <w:rFonts w:cstheme="minorHAnsi"/>
          <w:b/>
          <w:sz w:val="24"/>
          <w:szCs w:val="24"/>
        </w:rPr>
        <w:t>Szerződés felmondása a Felhasználó részéről</w:t>
      </w:r>
      <w:bookmarkEnd w:id="454"/>
      <w:bookmarkEnd w:id="455"/>
      <w:bookmarkEnd w:id="456"/>
      <w:bookmarkEnd w:id="457"/>
    </w:p>
    <w:p w14:paraId="5CB300E2" w14:textId="77777777" w:rsidR="008B5965" w:rsidRPr="000D0F24" w:rsidRDefault="008B5965" w:rsidP="00974175">
      <w:pPr>
        <w:pStyle w:val="alap"/>
        <w:numPr>
          <w:ilvl w:val="0"/>
          <w:numId w:val="76"/>
        </w:numPr>
        <w:spacing w:before="100" w:beforeAutospacing="1" w:after="100" w:afterAutospacing="1"/>
        <w:jc w:val="both"/>
        <w:rPr>
          <w:rFonts w:asciiTheme="minorHAnsi" w:hAnsiTheme="minorHAnsi" w:cstheme="minorHAnsi"/>
          <w:color w:val="auto"/>
          <w:sz w:val="24"/>
          <w:szCs w:val="22"/>
        </w:rPr>
      </w:pPr>
      <w:r w:rsidRPr="000D0F24">
        <w:rPr>
          <w:rFonts w:asciiTheme="minorHAnsi" w:hAnsiTheme="minorHAnsi" w:cstheme="minorHAnsi"/>
          <w:color w:val="auto"/>
          <w:sz w:val="24"/>
          <w:szCs w:val="22"/>
        </w:rPr>
        <w:t xml:space="preserve">A </w:t>
      </w:r>
      <w:r w:rsidR="00CD2743">
        <w:rPr>
          <w:rFonts w:asciiTheme="minorHAnsi" w:hAnsiTheme="minorHAnsi" w:cstheme="minorHAnsi"/>
          <w:color w:val="auto"/>
          <w:sz w:val="24"/>
          <w:szCs w:val="22"/>
        </w:rPr>
        <w:t>közszolgáltatási</w:t>
      </w:r>
      <w:r w:rsidRPr="000D0F24">
        <w:rPr>
          <w:rFonts w:asciiTheme="minorHAnsi" w:hAnsiTheme="minorHAnsi" w:cstheme="minorHAnsi"/>
          <w:color w:val="auto"/>
          <w:sz w:val="24"/>
          <w:szCs w:val="22"/>
        </w:rPr>
        <w:t xml:space="preserve"> szerződést </w:t>
      </w:r>
      <w:r w:rsidR="006A606A" w:rsidRPr="006A606A">
        <w:rPr>
          <w:rFonts w:asciiTheme="minorHAnsi" w:hAnsiTheme="minorHAnsi" w:cstheme="minorHAnsi"/>
          <w:color w:val="auto"/>
          <w:sz w:val="24"/>
          <w:szCs w:val="22"/>
        </w:rPr>
        <w:t>közműves ivóvízellátás, valamint közműves szennyvízelvezetés és -tisztítás esetén a felhasználó - amennyiben a felhasználási hely megfelel a Vksztv. 55. § (6) bekezdésében foglalt feltételeknek - 30 napos határidővel felmondhatja. Ha a szerződést az ingatlant egyéb jogcímen használó mondja fel, előzetesen a tulajdonos írásbeli hozzájárulását is be kell szereznie. A közszolgáltatási szerződés felmondása nem érintheti hátrányosan az ingatlanon más felhasználó által igénybe vett víziközmű-szolgáltatást.</w:t>
      </w:r>
    </w:p>
    <w:p w14:paraId="5A35B83D" w14:textId="77777777" w:rsidR="00971A4D" w:rsidRDefault="008B5965" w:rsidP="00974175">
      <w:pPr>
        <w:pStyle w:val="alap"/>
        <w:numPr>
          <w:ilvl w:val="0"/>
          <w:numId w:val="76"/>
        </w:numPr>
        <w:spacing w:before="100" w:beforeAutospacing="1" w:after="100" w:afterAutospacing="1"/>
        <w:jc w:val="both"/>
        <w:rPr>
          <w:rFonts w:asciiTheme="minorHAnsi" w:hAnsiTheme="minorHAnsi" w:cstheme="minorHAnsi"/>
          <w:color w:val="auto"/>
          <w:sz w:val="24"/>
          <w:szCs w:val="22"/>
        </w:rPr>
      </w:pPr>
      <w:r w:rsidRPr="000D0F24">
        <w:rPr>
          <w:rFonts w:asciiTheme="minorHAnsi" w:hAnsiTheme="minorHAnsi" w:cstheme="minorHAnsi"/>
          <w:color w:val="auto"/>
          <w:sz w:val="24"/>
          <w:szCs w:val="22"/>
        </w:rPr>
        <w:t xml:space="preserve">A megkötött mellékszolgáltatási szerződést az elkülönített vízhasználatot igénybevevő 30 napos határidővel felmondhatja. </w:t>
      </w:r>
    </w:p>
    <w:p w14:paraId="59E9E9B4" w14:textId="77777777" w:rsidR="008B5965" w:rsidRDefault="008B5965" w:rsidP="00974175">
      <w:pPr>
        <w:pStyle w:val="alap"/>
        <w:numPr>
          <w:ilvl w:val="0"/>
          <w:numId w:val="76"/>
        </w:numPr>
        <w:spacing w:before="100" w:beforeAutospacing="1" w:after="100" w:afterAutospacing="1"/>
        <w:jc w:val="both"/>
        <w:rPr>
          <w:rFonts w:asciiTheme="minorHAnsi" w:hAnsiTheme="minorHAnsi" w:cstheme="minorHAnsi"/>
          <w:color w:val="auto"/>
          <w:sz w:val="24"/>
          <w:szCs w:val="22"/>
        </w:rPr>
      </w:pPr>
      <w:r w:rsidRPr="002D42BF">
        <w:rPr>
          <w:rFonts w:asciiTheme="minorHAnsi" w:hAnsiTheme="minorHAnsi" w:cstheme="minorHAnsi"/>
          <w:color w:val="auto"/>
          <w:sz w:val="24"/>
          <w:szCs w:val="22"/>
        </w:rPr>
        <w:t>A mellékszolgáltatási szerződések felmondásáról</w:t>
      </w:r>
      <w:r w:rsidR="00A03F32" w:rsidRPr="002D42BF">
        <w:rPr>
          <w:rFonts w:asciiTheme="minorHAnsi" w:hAnsiTheme="minorHAnsi" w:cstheme="minorHAnsi"/>
          <w:color w:val="auto"/>
          <w:sz w:val="24"/>
          <w:szCs w:val="22"/>
        </w:rPr>
        <w:t>,</w:t>
      </w:r>
      <w:r w:rsidRPr="002D42BF">
        <w:rPr>
          <w:rFonts w:asciiTheme="minorHAnsi" w:hAnsiTheme="minorHAnsi" w:cstheme="minorHAnsi"/>
          <w:color w:val="auto"/>
          <w:sz w:val="24"/>
          <w:szCs w:val="22"/>
        </w:rPr>
        <w:t xml:space="preserve"> a </w:t>
      </w:r>
      <w:r w:rsidR="00A03F32" w:rsidRPr="0039713A">
        <w:rPr>
          <w:rFonts w:asciiTheme="minorHAnsi" w:hAnsiTheme="minorHAnsi" w:cstheme="minorHAnsi"/>
          <w:color w:val="auto"/>
          <w:sz w:val="24"/>
          <w:szCs w:val="22"/>
        </w:rPr>
        <w:t xml:space="preserve">szerződés felmondásával egyidejűleg a bekötési vízmérő szerinti felhasználót, valamint a </w:t>
      </w:r>
      <w:r w:rsidR="002D42BF" w:rsidRPr="002D42BF">
        <w:rPr>
          <w:rFonts w:asciiTheme="minorHAnsi" w:hAnsiTheme="minorHAnsi" w:cstheme="minorHAnsi"/>
          <w:color w:val="auto"/>
          <w:sz w:val="24"/>
          <w:szCs w:val="22"/>
        </w:rPr>
        <w:t>7.1.</w:t>
      </w:r>
      <w:r w:rsidR="00881283" w:rsidRPr="002D42BF">
        <w:rPr>
          <w:rFonts w:asciiTheme="minorHAnsi" w:hAnsiTheme="minorHAnsi" w:cstheme="minorHAnsi"/>
          <w:color w:val="auto"/>
          <w:sz w:val="24"/>
          <w:szCs w:val="22"/>
        </w:rPr>
        <w:t>1</w:t>
      </w:r>
      <w:r w:rsidR="00A03F32" w:rsidRPr="0039713A">
        <w:rPr>
          <w:rFonts w:asciiTheme="minorHAnsi" w:hAnsiTheme="minorHAnsi" w:cstheme="minorHAnsi"/>
          <w:color w:val="auto"/>
          <w:sz w:val="24"/>
          <w:szCs w:val="22"/>
        </w:rPr>
        <w:t>2.</w:t>
      </w:r>
      <w:r w:rsidR="00881283" w:rsidRPr="0039713A">
        <w:rPr>
          <w:rFonts w:asciiTheme="minorHAnsi" w:hAnsiTheme="minorHAnsi" w:cstheme="minorHAnsi"/>
          <w:color w:val="auto"/>
          <w:sz w:val="24"/>
          <w:szCs w:val="22"/>
        </w:rPr>
        <w:t>a)</w:t>
      </w:r>
      <w:r w:rsidR="00A03F32" w:rsidRPr="0039713A">
        <w:rPr>
          <w:rFonts w:asciiTheme="minorHAnsi" w:hAnsiTheme="minorHAnsi" w:cstheme="minorHAnsi"/>
          <w:color w:val="auto"/>
          <w:sz w:val="24"/>
          <w:szCs w:val="22"/>
        </w:rPr>
        <w:t xml:space="preserve">.pont  szerinti képviselőt a víziközmű-szolgáltató </w:t>
      </w:r>
      <w:r w:rsidRPr="002D42BF">
        <w:rPr>
          <w:rFonts w:asciiTheme="minorHAnsi" w:hAnsiTheme="minorHAnsi" w:cstheme="minorHAnsi"/>
          <w:color w:val="auto"/>
          <w:sz w:val="24"/>
          <w:szCs w:val="22"/>
        </w:rPr>
        <w:t>köteles tájékoztatni.</w:t>
      </w:r>
    </w:p>
    <w:p w14:paraId="7DB78DA8" w14:textId="77777777" w:rsidR="00576A98" w:rsidRPr="002D42BF" w:rsidRDefault="00576A98" w:rsidP="00974175">
      <w:pPr>
        <w:pStyle w:val="alap"/>
        <w:numPr>
          <w:ilvl w:val="0"/>
          <w:numId w:val="76"/>
        </w:numPr>
        <w:spacing w:before="100" w:beforeAutospacing="1" w:after="100" w:afterAutospacing="1"/>
        <w:jc w:val="both"/>
        <w:rPr>
          <w:rFonts w:asciiTheme="minorHAnsi" w:hAnsiTheme="minorHAnsi" w:cstheme="minorHAnsi"/>
          <w:color w:val="auto"/>
          <w:sz w:val="24"/>
          <w:szCs w:val="22"/>
        </w:rPr>
      </w:pPr>
      <w:r>
        <w:rPr>
          <w:rFonts w:asciiTheme="minorHAnsi" w:hAnsiTheme="minorHAnsi" w:cstheme="minorHAnsi"/>
          <w:color w:val="auto"/>
          <w:sz w:val="24"/>
          <w:szCs w:val="22"/>
        </w:rPr>
        <w:t>A víziközmű-szolgáltató a rendes felmondás jogát nem korlátozza.</w:t>
      </w:r>
    </w:p>
    <w:p w14:paraId="05C25C1F" w14:textId="77777777" w:rsidR="008B5965" w:rsidRPr="004A5FF0" w:rsidRDefault="008B5965" w:rsidP="0039713A">
      <w:pPr>
        <w:pStyle w:val="Listaszerbekezds"/>
        <w:widowControl w:val="0"/>
        <w:numPr>
          <w:ilvl w:val="2"/>
          <w:numId w:val="22"/>
        </w:numPr>
        <w:spacing w:after="0" w:line="240" w:lineRule="auto"/>
        <w:outlineLvl w:val="1"/>
        <w:rPr>
          <w:rFonts w:cstheme="minorHAnsi"/>
          <w:b/>
          <w:sz w:val="24"/>
          <w:szCs w:val="24"/>
        </w:rPr>
      </w:pPr>
      <w:bookmarkStart w:id="458" w:name="_VII._2._Szerződés"/>
      <w:bookmarkStart w:id="459" w:name="_Toc146515934"/>
      <w:bookmarkStart w:id="460" w:name="_Toc311449197"/>
      <w:bookmarkStart w:id="461" w:name="_Toc311450796"/>
      <w:bookmarkStart w:id="462" w:name="_Toc353203515"/>
      <w:bookmarkStart w:id="463" w:name="_Toc353432396"/>
      <w:bookmarkStart w:id="464" w:name="_Toc444682387"/>
      <w:bookmarkStart w:id="465" w:name="_Toc495926102"/>
      <w:bookmarkEnd w:id="458"/>
      <w:r w:rsidRPr="004A5FF0">
        <w:rPr>
          <w:rFonts w:cstheme="minorHAnsi"/>
          <w:b/>
          <w:sz w:val="24"/>
          <w:szCs w:val="24"/>
        </w:rPr>
        <w:t>Szerződés felmondása a Víziközmű-szolgáltató részéről</w:t>
      </w:r>
      <w:bookmarkEnd w:id="459"/>
      <w:bookmarkEnd w:id="460"/>
      <w:bookmarkEnd w:id="461"/>
      <w:bookmarkEnd w:id="462"/>
      <w:bookmarkEnd w:id="463"/>
      <w:bookmarkEnd w:id="464"/>
      <w:bookmarkEnd w:id="465"/>
    </w:p>
    <w:p w14:paraId="0C54CEEE" w14:textId="77777777" w:rsidR="008B5965" w:rsidRPr="000D0F24" w:rsidRDefault="008B5965" w:rsidP="00974175">
      <w:pPr>
        <w:pStyle w:val="alap"/>
        <w:numPr>
          <w:ilvl w:val="0"/>
          <w:numId w:val="77"/>
        </w:numPr>
        <w:spacing w:before="100" w:beforeAutospacing="1" w:after="100" w:afterAutospacing="1"/>
        <w:jc w:val="both"/>
        <w:rPr>
          <w:rFonts w:asciiTheme="minorHAnsi" w:hAnsiTheme="minorHAnsi" w:cstheme="minorHAnsi"/>
          <w:color w:val="auto"/>
          <w:sz w:val="24"/>
          <w:szCs w:val="24"/>
        </w:rPr>
      </w:pPr>
      <w:r w:rsidRPr="000D0F24">
        <w:rPr>
          <w:rFonts w:asciiTheme="minorHAnsi" w:hAnsiTheme="minorHAnsi" w:cstheme="minorHAnsi"/>
          <w:color w:val="auto"/>
          <w:sz w:val="24"/>
          <w:szCs w:val="24"/>
        </w:rPr>
        <w:lastRenderedPageBreak/>
        <w:t xml:space="preserve">A nem lakossági célú ivóvíz-felhasználásnál, ha a Felhasználó a szolgáltatás díját felszólítás ellenére sem fizeti meg, </w:t>
      </w:r>
      <w:r w:rsidR="00A03F32">
        <w:rPr>
          <w:rFonts w:asciiTheme="minorHAnsi" w:hAnsiTheme="minorHAnsi" w:cstheme="minorHAnsi"/>
          <w:color w:val="auto"/>
          <w:sz w:val="24"/>
          <w:szCs w:val="24"/>
        </w:rPr>
        <w:t>45</w:t>
      </w:r>
      <w:r w:rsidRPr="000D0F24">
        <w:rPr>
          <w:rFonts w:asciiTheme="minorHAnsi" w:hAnsiTheme="minorHAnsi" w:cstheme="minorHAnsi"/>
          <w:color w:val="auto"/>
          <w:sz w:val="24"/>
          <w:szCs w:val="24"/>
        </w:rPr>
        <w:t xml:space="preserve"> napon túli díjtartozás esetén további </w:t>
      </w:r>
      <w:r w:rsidR="00A03F32">
        <w:rPr>
          <w:rFonts w:asciiTheme="minorHAnsi" w:hAnsiTheme="minorHAnsi" w:cstheme="minorHAnsi"/>
          <w:color w:val="auto"/>
          <w:sz w:val="24"/>
          <w:szCs w:val="24"/>
        </w:rPr>
        <w:t>30</w:t>
      </w:r>
      <w:r w:rsidRPr="000D0F24">
        <w:rPr>
          <w:rFonts w:asciiTheme="minorHAnsi" w:hAnsiTheme="minorHAnsi" w:cstheme="minorHAnsi"/>
          <w:color w:val="auto"/>
          <w:sz w:val="24"/>
          <w:szCs w:val="24"/>
        </w:rPr>
        <w:t xml:space="preserve"> napos határidővel írásban a víziközmű-szolgáltató a </w:t>
      </w:r>
      <w:r w:rsidR="00CD2743">
        <w:rPr>
          <w:rFonts w:asciiTheme="minorHAnsi" w:hAnsiTheme="minorHAnsi" w:cstheme="minorHAnsi"/>
          <w:color w:val="auto"/>
          <w:sz w:val="24"/>
          <w:szCs w:val="24"/>
        </w:rPr>
        <w:t>közszolgáltatási</w:t>
      </w:r>
      <w:r w:rsidRPr="000D0F24">
        <w:rPr>
          <w:rFonts w:asciiTheme="minorHAnsi" w:hAnsiTheme="minorHAnsi" w:cstheme="minorHAnsi"/>
          <w:color w:val="auto"/>
          <w:sz w:val="24"/>
          <w:szCs w:val="24"/>
        </w:rPr>
        <w:t xml:space="preserve"> szerződést felmondhatja.</w:t>
      </w:r>
    </w:p>
    <w:p w14:paraId="2C9346BF" w14:textId="77777777" w:rsidR="008B5965" w:rsidRPr="000D0F24" w:rsidRDefault="008B5965" w:rsidP="00974175">
      <w:pPr>
        <w:pStyle w:val="alap"/>
        <w:numPr>
          <w:ilvl w:val="0"/>
          <w:numId w:val="77"/>
        </w:numPr>
        <w:spacing w:before="100" w:beforeAutospacing="1" w:after="100" w:afterAutospacing="1"/>
        <w:jc w:val="both"/>
        <w:rPr>
          <w:rFonts w:asciiTheme="minorHAnsi" w:hAnsiTheme="minorHAnsi" w:cstheme="minorHAnsi"/>
          <w:color w:val="auto"/>
          <w:sz w:val="24"/>
          <w:szCs w:val="24"/>
        </w:rPr>
      </w:pPr>
      <w:r w:rsidRPr="000D0F24">
        <w:rPr>
          <w:rFonts w:asciiTheme="minorHAnsi" w:hAnsiTheme="minorHAnsi" w:cstheme="minorHAnsi"/>
          <w:color w:val="auto"/>
          <w:sz w:val="24"/>
          <w:szCs w:val="24"/>
        </w:rPr>
        <w:t xml:space="preserve">A </w:t>
      </w:r>
      <w:r w:rsidR="00A03F32" w:rsidRPr="0039713A">
        <w:rPr>
          <w:rFonts w:asciiTheme="minorHAnsi" w:hAnsiTheme="minorHAnsi" w:cstheme="minorHAnsi"/>
          <w:color w:val="auto"/>
          <w:sz w:val="24"/>
          <w:szCs w:val="24"/>
        </w:rPr>
        <w:t xml:space="preserve">mellékszolgáltatási szerződést az elkülönített vízhasználó 30 napos határidővel, a víziközmű-szolgáltató a fizetési késedelem miatt kezdeményezett fizetési meghagyás kibocsátását követő 15 napos határidővel felmondhatja. A víziközmű-szolgáltató mellékszolgáltatási szerződés felmondásáról a szerződés felmondásával egyidejűleg tájékoztatja a bekötési vízmérő szerinti felhasználót, illetve a </w:t>
      </w:r>
      <w:r w:rsidR="002D42BF" w:rsidRPr="0039713A">
        <w:rPr>
          <w:rFonts w:asciiTheme="minorHAnsi" w:hAnsiTheme="minorHAnsi" w:cstheme="minorHAnsi"/>
          <w:color w:val="auto"/>
          <w:sz w:val="24"/>
          <w:szCs w:val="24"/>
        </w:rPr>
        <w:t>7.1.</w:t>
      </w:r>
      <w:r w:rsidR="00881283" w:rsidRPr="0039713A">
        <w:rPr>
          <w:rFonts w:asciiTheme="minorHAnsi" w:hAnsiTheme="minorHAnsi" w:cstheme="minorHAnsi"/>
          <w:color w:val="auto"/>
          <w:sz w:val="24"/>
          <w:szCs w:val="24"/>
        </w:rPr>
        <w:t>1</w:t>
      </w:r>
      <w:r w:rsidR="00A03F32" w:rsidRPr="0039713A">
        <w:rPr>
          <w:rFonts w:asciiTheme="minorHAnsi" w:hAnsiTheme="minorHAnsi" w:cstheme="minorHAnsi"/>
          <w:color w:val="auto"/>
          <w:sz w:val="24"/>
          <w:szCs w:val="24"/>
        </w:rPr>
        <w:t>2.</w:t>
      </w:r>
      <w:r w:rsidR="00881283" w:rsidRPr="0039713A">
        <w:rPr>
          <w:rFonts w:asciiTheme="minorHAnsi" w:hAnsiTheme="minorHAnsi" w:cstheme="minorHAnsi"/>
          <w:color w:val="auto"/>
          <w:sz w:val="24"/>
          <w:szCs w:val="24"/>
        </w:rPr>
        <w:t>a)</w:t>
      </w:r>
      <w:r w:rsidR="00A03F32" w:rsidRPr="0039713A">
        <w:rPr>
          <w:rFonts w:asciiTheme="minorHAnsi" w:hAnsiTheme="minorHAnsi" w:cstheme="minorHAnsi"/>
          <w:color w:val="auto"/>
          <w:sz w:val="24"/>
          <w:szCs w:val="24"/>
        </w:rPr>
        <w:t xml:space="preserve">. pont </w:t>
      </w:r>
      <w:r w:rsidR="00220482">
        <w:rPr>
          <w:rFonts w:asciiTheme="minorHAnsi" w:hAnsiTheme="minorHAnsi" w:cstheme="minorHAnsi"/>
          <w:color w:val="auto"/>
          <w:sz w:val="24"/>
          <w:szCs w:val="24"/>
        </w:rPr>
        <w:t xml:space="preserve">szerinti </w:t>
      </w:r>
      <w:r w:rsidR="00A03F32" w:rsidRPr="0039713A">
        <w:rPr>
          <w:rFonts w:asciiTheme="minorHAnsi" w:hAnsiTheme="minorHAnsi" w:cstheme="minorHAnsi"/>
          <w:color w:val="auto"/>
          <w:sz w:val="24"/>
          <w:szCs w:val="24"/>
        </w:rPr>
        <w:t>képviselőt.</w:t>
      </w:r>
    </w:p>
    <w:p w14:paraId="290DCF66" w14:textId="77777777" w:rsidR="008B5965" w:rsidRPr="00971A4D" w:rsidRDefault="008B5965" w:rsidP="00974175">
      <w:pPr>
        <w:pStyle w:val="Listaszerbekezds"/>
        <w:numPr>
          <w:ilvl w:val="0"/>
          <w:numId w:val="77"/>
        </w:numPr>
        <w:autoSpaceDE w:val="0"/>
        <w:autoSpaceDN w:val="0"/>
        <w:adjustRightInd w:val="0"/>
        <w:spacing w:after="0" w:line="240" w:lineRule="auto"/>
        <w:jc w:val="both"/>
        <w:rPr>
          <w:rFonts w:cstheme="minorHAnsi"/>
          <w:color w:val="000000"/>
          <w:sz w:val="24"/>
          <w:szCs w:val="20"/>
        </w:rPr>
      </w:pPr>
      <w:r w:rsidRPr="00971A4D">
        <w:rPr>
          <w:rFonts w:cstheme="minorHAnsi"/>
          <w:color w:val="000000"/>
          <w:sz w:val="24"/>
          <w:szCs w:val="20"/>
        </w:rPr>
        <w:t xml:space="preserve">A </w:t>
      </w:r>
      <w:r w:rsidR="00CD2743">
        <w:rPr>
          <w:rFonts w:cstheme="minorHAnsi"/>
          <w:color w:val="000000"/>
          <w:sz w:val="24"/>
          <w:szCs w:val="20"/>
        </w:rPr>
        <w:t>közszolgáltatási</w:t>
      </w:r>
      <w:r w:rsidR="00D244FD">
        <w:rPr>
          <w:rFonts w:cstheme="minorHAnsi"/>
          <w:color w:val="000000"/>
          <w:sz w:val="24"/>
          <w:szCs w:val="20"/>
        </w:rPr>
        <w:t>, illetve a mellékszolgáltatási</w:t>
      </w:r>
      <w:r w:rsidRPr="00971A4D">
        <w:rPr>
          <w:rFonts w:cstheme="minorHAnsi"/>
          <w:color w:val="000000"/>
          <w:sz w:val="24"/>
          <w:szCs w:val="20"/>
        </w:rPr>
        <w:t xml:space="preserve"> szerződést a </w:t>
      </w:r>
      <w:r w:rsidRPr="00971A4D">
        <w:rPr>
          <w:rFonts w:cstheme="minorHAnsi"/>
          <w:sz w:val="24"/>
          <w:szCs w:val="24"/>
        </w:rPr>
        <w:t>Víziközmű-szolgáltató</w:t>
      </w:r>
      <w:r w:rsidRPr="00971A4D" w:rsidDel="009038EC">
        <w:rPr>
          <w:rFonts w:cstheme="minorHAnsi"/>
          <w:color w:val="000000"/>
          <w:sz w:val="24"/>
          <w:szCs w:val="20"/>
        </w:rPr>
        <w:t xml:space="preserve"> </w:t>
      </w:r>
      <w:r w:rsidRPr="00971A4D">
        <w:rPr>
          <w:rFonts w:cstheme="minorHAnsi"/>
          <w:color w:val="000000"/>
          <w:sz w:val="24"/>
          <w:szCs w:val="20"/>
        </w:rPr>
        <w:t>az alábbi esetekben azonnali hatállyal felmondhatja:</w:t>
      </w:r>
    </w:p>
    <w:p w14:paraId="11DA56DF" w14:textId="77777777" w:rsidR="008B5965" w:rsidRPr="000D0F24" w:rsidRDefault="008B5965" w:rsidP="00974175">
      <w:pPr>
        <w:pStyle w:val="Listaszerbekezds"/>
        <w:numPr>
          <w:ilvl w:val="0"/>
          <w:numId w:val="78"/>
        </w:numPr>
        <w:autoSpaceDE w:val="0"/>
        <w:autoSpaceDN w:val="0"/>
        <w:adjustRightInd w:val="0"/>
        <w:spacing w:after="0" w:line="240" w:lineRule="auto"/>
        <w:jc w:val="both"/>
        <w:rPr>
          <w:rFonts w:cstheme="minorHAnsi"/>
          <w:color w:val="000000"/>
          <w:sz w:val="24"/>
          <w:szCs w:val="20"/>
        </w:rPr>
      </w:pPr>
      <w:r w:rsidRPr="000D0F24">
        <w:rPr>
          <w:rFonts w:cstheme="minorHAnsi"/>
          <w:color w:val="000000"/>
          <w:sz w:val="24"/>
          <w:szCs w:val="20"/>
        </w:rPr>
        <w:t xml:space="preserve">annak fenntartása a víziközmű-rendszer teljesítőképességét meghaladó igénybevételt eredményez, </w:t>
      </w:r>
    </w:p>
    <w:p w14:paraId="00436230" w14:textId="77777777" w:rsidR="008B5965" w:rsidRPr="000D0F24" w:rsidRDefault="008B5965" w:rsidP="00974175">
      <w:pPr>
        <w:pStyle w:val="Listaszerbekezds"/>
        <w:numPr>
          <w:ilvl w:val="0"/>
          <w:numId w:val="78"/>
        </w:numPr>
        <w:autoSpaceDE w:val="0"/>
        <w:autoSpaceDN w:val="0"/>
        <w:adjustRightInd w:val="0"/>
        <w:spacing w:after="0" w:line="240" w:lineRule="auto"/>
        <w:jc w:val="both"/>
        <w:rPr>
          <w:rFonts w:cstheme="minorHAnsi"/>
          <w:color w:val="000000"/>
          <w:sz w:val="24"/>
          <w:szCs w:val="20"/>
        </w:rPr>
      </w:pPr>
      <w:r w:rsidRPr="000D0F24">
        <w:rPr>
          <w:rFonts w:cstheme="minorHAnsi"/>
          <w:color w:val="000000"/>
          <w:sz w:val="24"/>
          <w:szCs w:val="20"/>
        </w:rPr>
        <w:t xml:space="preserve">minden olyan esetben, amikor a Felhasználó nem működik együtt a felhasználási hely szabályos kialakítása vagy a fogyasztásmérő berendezés elhelyezése, leolvasása, cseréje érdekében, és a </w:t>
      </w:r>
      <w:r w:rsidRPr="000D0F24">
        <w:rPr>
          <w:rFonts w:cstheme="minorHAnsi"/>
          <w:sz w:val="24"/>
          <w:szCs w:val="24"/>
        </w:rPr>
        <w:t>Víziközmű-szolgáltató</w:t>
      </w:r>
      <w:r w:rsidRPr="000D0F24">
        <w:rPr>
          <w:rFonts w:cstheme="minorHAnsi"/>
          <w:color w:val="000000"/>
          <w:sz w:val="24"/>
          <w:szCs w:val="20"/>
        </w:rPr>
        <w:t xml:space="preserve"> a Felhasználót az együttműködésre legalább kétszer írásban felszólította, és a második felszólítás sem vezetett eredményre, vagy </w:t>
      </w:r>
    </w:p>
    <w:p w14:paraId="341A6F41" w14:textId="77777777" w:rsidR="008B5965" w:rsidRPr="000D0F24" w:rsidRDefault="008B5965" w:rsidP="00974175">
      <w:pPr>
        <w:pStyle w:val="Listaszerbekezds"/>
        <w:numPr>
          <w:ilvl w:val="0"/>
          <w:numId w:val="78"/>
        </w:numPr>
        <w:autoSpaceDE w:val="0"/>
        <w:autoSpaceDN w:val="0"/>
        <w:adjustRightInd w:val="0"/>
        <w:spacing w:after="0" w:line="240" w:lineRule="auto"/>
        <w:jc w:val="both"/>
        <w:rPr>
          <w:rFonts w:cstheme="minorHAnsi"/>
          <w:color w:val="000000"/>
          <w:sz w:val="24"/>
          <w:szCs w:val="20"/>
        </w:rPr>
      </w:pPr>
      <w:r w:rsidRPr="000D0F24">
        <w:rPr>
          <w:rFonts w:cstheme="minorHAnsi"/>
          <w:color w:val="000000"/>
          <w:sz w:val="24"/>
          <w:szCs w:val="20"/>
        </w:rPr>
        <w:t xml:space="preserve">a víziközmű-szolgáltatás fenntartása közegészségügyi vagy műszaki okból veszélyezteti az ellátás biztonságát, </w:t>
      </w:r>
    </w:p>
    <w:p w14:paraId="752AE3B5" w14:textId="77777777" w:rsidR="00971A4D" w:rsidRPr="00971A4D" w:rsidRDefault="008B5965" w:rsidP="00974175">
      <w:pPr>
        <w:pStyle w:val="Listaszerbekezds"/>
        <w:numPr>
          <w:ilvl w:val="0"/>
          <w:numId w:val="78"/>
        </w:numPr>
        <w:autoSpaceDE w:val="0"/>
        <w:autoSpaceDN w:val="0"/>
        <w:adjustRightInd w:val="0"/>
        <w:spacing w:before="100" w:beforeAutospacing="1" w:after="100" w:afterAutospacing="1" w:line="240" w:lineRule="auto"/>
        <w:jc w:val="both"/>
        <w:rPr>
          <w:rFonts w:cstheme="minorHAnsi"/>
          <w:sz w:val="24"/>
          <w:szCs w:val="24"/>
        </w:rPr>
      </w:pPr>
      <w:r w:rsidRPr="00971A4D">
        <w:rPr>
          <w:rFonts w:cstheme="minorHAnsi"/>
          <w:color w:val="000000"/>
          <w:sz w:val="24"/>
          <w:szCs w:val="20"/>
        </w:rPr>
        <w:t xml:space="preserve">a Felhasználó a szolgáltatás szüneteltetése alatt a víziközmű-hálózatot szabálytalanul használja és a Víziközmű-szolgáltató a Felhasználót az együttműködésre legalább kétszer írásban felszólította, és a második felszólítás sem vezetett eredményre, </w:t>
      </w:r>
    </w:p>
    <w:p w14:paraId="096E8FD7" w14:textId="77777777" w:rsidR="00971A4D" w:rsidRPr="00971A4D" w:rsidRDefault="008B5965" w:rsidP="00974175">
      <w:pPr>
        <w:pStyle w:val="Listaszerbekezds"/>
        <w:numPr>
          <w:ilvl w:val="0"/>
          <w:numId w:val="78"/>
        </w:numPr>
        <w:autoSpaceDE w:val="0"/>
        <w:autoSpaceDN w:val="0"/>
        <w:adjustRightInd w:val="0"/>
        <w:spacing w:before="100" w:beforeAutospacing="1" w:after="100" w:afterAutospacing="1" w:line="240" w:lineRule="auto"/>
        <w:jc w:val="both"/>
        <w:rPr>
          <w:rFonts w:cstheme="minorHAnsi"/>
          <w:sz w:val="24"/>
          <w:szCs w:val="24"/>
        </w:rPr>
      </w:pPr>
      <w:r w:rsidRPr="00971A4D">
        <w:rPr>
          <w:rFonts w:cstheme="minorHAnsi"/>
          <w:color w:val="000000"/>
          <w:sz w:val="24"/>
          <w:szCs w:val="20"/>
        </w:rPr>
        <w:t xml:space="preserve">a szerződésben meghatározott nem lakossági Felhasználó a rendelkezésre álló vagy lekötött kvótát adott szolgáltatási pont vonatkozásában túllépi, és a </w:t>
      </w:r>
      <w:r w:rsidRPr="00971A4D">
        <w:rPr>
          <w:rFonts w:cstheme="minorHAnsi"/>
          <w:sz w:val="24"/>
          <w:szCs w:val="24"/>
        </w:rPr>
        <w:t>Víziközmű-szolgáltató</w:t>
      </w:r>
      <w:r w:rsidRPr="00971A4D">
        <w:rPr>
          <w:rFonts w:cstheme="minorHAnsi"/>
          <w:color w:val="000000"/>
          <w:sz w:val="24"/>
          <w:szCs w:val="20"/>
        </w:rPr>
        <w:t xml:space="preserve"> felszólítása ellenére sem intézkedett a kvóta különbözet megváltásáról vagy a szerződésében szereplő kvóta szerinti fogyasztásról. </w:t>
      </w:r>
    </w:p>
    <w:p w14:paraId="7190F2F6" w14:textId="77777777" w:rsidR="00F14788" w:rsidRPr="00DE5370" w:rsidRDefault="008B5965" w:rsidP="00974175">
      <w:pPr>
        <w:pStyle w:val="Listaszerbekezds"/>
        <w:numPr>
          <w:ilvl w:val="0"/>
          <w:numId w:val="77"/>
        </w:numPr>
        <w:autoSpaceDE w:val="0"/>
        <w:autoSpaceDN w:val="0"/>
        <w:adjustRightInd w:val="0"/>
        <w:spacing w:after="0" w:line="240" w:lineRule="auto"/>
        <w:jc w:val="both"/>
        <w:rPr>
          <w:rFonts w:cstheme="minorHAnsi"/>
          <w:color w:val="000000"/>
          <w:sz w:val="24"/>
          <w:szCs w:val="20"/>
        </w:rPr>
      </w:pPr>
      <w:r w:rsidRPr="00DE5370">
        <w:rPr>
          <w:rFonts w:cstheme="minorHAnsi"/>
          <w:color w:val="000000"/>
          <w:sz w:val="24"/>
          <w:szCs w:val="20"/>
        </w:rPr>
        <w:t>Amennyiben a szerződés felmondásra került a szolgáltatás újraindításának költségei a Felhasználót terhelik.</w:t>
      </w:r>
    </w:p>
    <w:p w14:paraId="60C5A89F" w14:textId="77777777" w:rsidR="00F14788" w:rsidRDefault="00F14788">
      <w:pPr>
        <w:rPr>
          <w:rFonts w:cstheme="minorHAnsi"/>
          <w:color w:val="000000"/>
          <w:sz w:val="24"/>
          <w:szCs w:val="20"/>
        </w:rPr>
      </w:pPr>
      <w:r>
        <w:rPr>
          <w:rFonts w:cstheme="minorHAnsi"/>
          <w:color w:val="000000"/>
          <w:sz w:val="24"/>
          <w:szCs w:val="20"/>
        </w:rPr>
        <w:br w:type="page"/>
      </w:r>
    </w:p>
    <w:p w14:paraId="19E2D346" w14:textId="77777777" w:rsidR="00961187" w:rsidRPr="00DE5370" w:rsidRDefault="00961187" w:rsidP="0031588A">
      <w:pPr>
        <w:pStyle w:val="Listaszerbekezds"/>
        <w:autoSpaceDE w:val="0"/>
        <w:autoSpaceDN w:val="0"/>
        <w:adjustRightInd w:val="0"/>
        <w:spacing w:after="0" w:line="240" w:lineRule="auto"/>
        <w:ind w:left="717"/>
        <w:jc w:val="both"/>
        <w:rPr>
          <w:rFonts w:cstheme="minorHAnsi"/>
          <w:color w:val="000000"/>
          <w:sz w:val="24"/>
          <w:szCs w:val="20"/>
        </w:rPr>
      </w:pPr>
    </w:p>
    <w:p w14:paraId="2DCFF368" w14:textId="77777777" w:rsidR="00A403D3" w:rsidRDefault="00375998" w:rsidP="00304B32">
      <w:pPr>
        <w:pStyle w:val="Listaszerbekezds"/>
        <w:widowControl w:val="0"/>
        <w:numPr>
          <w:ilvl w:val="0"/>
          <w:numId w:val="22"/>
        </w:numPr>
        <w:spacing w:after="0" w:line="240" w:lineRule="auto"/>
        <w:outlineLvl w:val="0"/>
        <w:rPr>
          <w:rFonts w:eastAsia="Times New Roman" w:cstheme="minorHAnsi"/>
          <w:b/>
          <w:color w:val="000000"/>
          <w:sz w:val="32"/>
          <w:lang w:eastAsia="hu-HU"/>
        </w:rPr>
      </w:pPr>
      <w:bookmarkStart w:id="466" w:name="_Toc444682388"/>
      <w:bookmarkStart w:id="467" w:name="_Toc495926103"/>
      <w:bookmarkEnd w:id="453"/>
      <w:r w:rsidRPr="00971A4D">
        <w:rPr>
          <w:rFonts w:eastAsia="Times New Roman" w:cstheme="minorHAnsi"/>
          <w:b/>
          <w:color w:val="000000"/>
          <w:sz w:val="32"/>
          <w:lang w:eastAsia="hu-HU"/>
        </w:rPr>
        <w:t>Mérőeszközök leolvasása, fogyasztás megállapítása</w:t>
      </w:r>
      <w:bookmarkEnd w:id="466"/>
      <w:bookmarkEnd w:id="467"/>
    </w:p>
    <w:p w14:paraId="1DB9A17E" w14:textId="77777777" w:rsidR="001046DC" w:rsidRPr="00971A4D" w:rsidRDefault="001046DC" w:rsidP="001046DC">
      <w:pPr>
        <w:pStyle w:val="Listaszerbekezds"/>
        <w:widowControl w:val="0"/>
        <w:spacing w:after="0" w:line="240" w:lineRule="auto"/>
        <w:rPr>
          <w:rFonts w:eastAsia="Times New Roman" w:cstheme="minorHAnsi"/>
          <w:b/>
          <w:color w:val="000000"/>
          <w:sz w:val="32"/>
          <w:lang w:eastAsia="hu-HU"/>
        </w:rPr>
      </w:pPr>
    </w:p>
    <w:p w14:paraId="757527E7" w14:textId="77777777" w:rsidR="00971A4D" w:rsidRPr="00971A4D" w:rsidRDefault="00971A4D" w:rsidP="00974175">
      <w:pPr>
        <w:pStyle w:val="Listaszerbekezds"/>
        <w:numPr>
          <w:ilvl w:val="0"/>
          <w:numId w:val="135"/>
        </w:numPr>
        <w:spacing w:after="0" w:line="240" w:lineRule="auto"/>
        <w:contextualSpacing w:val="0"/>
        <w:jc w:val="both"/>
        <w:rPr>
          <w:rFonts w:eastAsia="Times New Roman" w:cstheme="minorHAnsi"/>
          <w:b/>
          <w:vanish/>
          <w:sz w:val="24"/>
          <w:lang w:eastAsia="hu-HU"/>
        </w:rPr>
      </w:pPr>
      <w:bookmarkStart w:id="468" w:name="_Toc353432369"/>
    </w:p>
    <w:p w14:paraId="2A88AD8C" w14:textId="77777777" w:rsidR="00DD7ED3" w:rsidRPr="0039713A" w:rsidRDefault="0027574F" w:rsidP="0039713A">
      <w:pPr>
        <w:pStyle w:val="Listaszerbekezds"/>
        <w:widowControl w:val="0"/>
        <w:numPr>
          <w:ilvl w:val="1"/>
          <w:numId w:val="22"/>
        </w:numPr>
        <w:spacing w:after="0" w:line="240" w:lineRule="auto"/>
        <w:outlineLvl w:val="0"/>
        <w:rPr>
          <w:rFonts w:cstheme="minorHAnsi"/>
          <w:b/>
          <w:color w:val="000000"/>
          <w:sz w:val="32"/>
        </w:rPr>
      </w:pPr>
      <w:bookmarkStart w:id="469" w:name="_Toc444682389"/>
      <w:bookmarkStart w:id="470" w:name="_Toc495926104"/>
      <w:r w:rsidRPr="0039713A">
        <w:rPr>
          <w:rFonts w:eastAsia="Times New Roman" w:cstheme="minorHAnsi"/>
          <w:b/>
          <w:color w:val="000000"/>
          <w:sz w:val="32"/>
          <w:lang w:eastAsia="hu-HU"/>
        </w:rPr>
        <w:t xml:space="preserve">Vízfogyasztás </w:t>
      </w:r>
      <w:r w:rsidR="003967A2" w:rsidRPr="0039713A">
        <w:rPr>
          <w:rFonts w:eastAsia="Times New Roman" w:cstheme="minorHAnsi"/>
          <w:b/>
          <w:color w:val="000000"/>
          <w:sz w:val="32"/>
          <w:lang w:eastAsia="hu-HU"/>
        </w:rPr>
        <w:t>meghatározása</w:t>
      </w:r>
      <w:bookmarkEnd w:id="468"/>
      <w:bookmarkEnd w:id="469"/>
      <w:bookmarkEnd w:id="470"/>
    </w:p>
    <w:p w14:paraId="5876AB99" w14:textId="77777777" w:rsidR="00FF1431" w:rsidRPr="000D0F24" w:rsidRDefault="00FF1431" w:rsidP="000D0F24">
      <w:pPr>
        <w:pStyle w:val="Listaszerbekezds"/>
        <w:widowControl w:val="0"/>
        <w:spacing w:after="0" w:line="240" w:lineRule="auto"/>
        <w:ind w:left="2160"/>
        <w:rPr>
          <w:rFonts w:eastAsia="Times New Roman" w:cstheme="minorHAnsi"/>
          <w:color w:val="000000"/>
          <w:highlight w:val="red"/>
          <w:lang w:eastAsia="hu-HU"/>
        </w:rPr>
      </w:pPr>
    </w:p>
    <w:p w14:paraId="5BA20152" w14:textId="77777777" w:rsidR="00FF1431" w:rsidRPr="000D0F24" w:rsidRDefault="00CB027C" w:rsidP="00F63631">
      <w:pPr>
        <w:pStyle w:val="Listaszerbekezds"/>
        <w:numPr>
          <w:ilvl w:val="0"/>
          <w:numId w:val="13"/>
        </w:numPr>
        <w:autoSpaceDE w:val="0"/>
        <w:autoSpaceDN w:val="0"/>
        <w:adjustRightInd w:val="0"/>
        <w:spacing w:after="0" w:line="240" w:lineRule="auto"/>
        <w:jc w:val="both"/>
        <w:rPr>
          <w:rFonts w:cstheme="minorHAnsi"/>
          <w:sz w:val="24"/>
          <w:szCs w:val="24"/>
        </w:rPr>
      </w:pPr>
      <w:r w:rsidRPr="0039713A">
        <w:rPr>
          <w:rFonts w:cstheme="minorHAnsi"/>
          <w:sz w:val="24"/>
          <w:szCs w:val="24"/>
        </w:rPr>
        <w:t>A víziközmű-szolgáltatás elszámolásának alapjául szolgáló vízmennyiséget hiteles és víziközmű-szolgáltató által plombált vagy leszerelést megakadályozó zárral ellátott fogyasztásmérő berendezéssel kell mérni.</w:t>
      </w:r>
      <w:r>
        <w:rPr>
          <w:rFonts w:cstheme="minorHAnsi"/>
          <w:sz w:val="24"/>
          <w:szCs w:val="24"/>
        </w:rPr>
        <w:t xml:space="preserve"> </w:t>
      </w:r>
    </w:p>
    <w:p w14:paraId="7119807A" w14:textId="77777777" w:rsidR="00FF1431" w:rsidRPr="000D0F24" w:rsidRDefault="00357F61" w:rsidP="00F63631">
      <w:pPr>
        <w:pStyle w:val="Listaszerbekezds"/>
        <w:numPr>
          <w:ilvl w:val="0"/>
          <w:numId w:val="13"/>
        </w:numPr>
        <w:autoSpaceDE w:val="0"/>
        <w:autoSpaceDN w:val="0"/>
        <w:adjustRightInd w:val="0"/>
        <w:spacing w:after="0" w:line="240" w:lineRule="auto"/>
        <w:jc w:val="both"/>
        <w:rPr>
          <w:rFonts w:cstheme="minorHAnsi"/>
          <w:sz w:val="24"/>
          <w:szCs w:val="24"/>
        </w:rPr>
      </w:pPr>
      <w:r>
        <w:rPr>
          <w:rFonts w:cstheme="minorHAnsi"/>
          <w:sz w:val="24"/>
          <w:szCs w:val="24"/>
        </w:rPr>
        <w:t>Egy felhasználási helyen belül</w:t>
      </w:r>
      <w:r w:rsidR="001E16EB">
        <w:rPr>
          <w:rFonts w:cstheme="minorHAnsi"/>
          <w:sz w:val="24"/>
          <w:szCs w:val="24"/>
        </w:rPr>
        <w:t xml:space="preserve"> </w:t>
      </w:r>
      <w:r w:rsidR="00FF1431" w:rsidRPr="000D0F24">
        <w:rPr>
          <w:rFonts w:cstheme="minorHAnsi"/>
          <w:sz w:val="24"/>
          <w:szCs w:val="24"/>
        </w:rPr>
        <w:t xml:space="preserve">a nem lakossági </w:t>
      </w:r>
      <w:r w:rsidR="00EF1321" w:rsidRPr="000D0F24">
        <w:rPr>
          <w:rFonts w:cstheme="minorHAnsi"/>
          <w:sz w:val="24"/>
          <w:szCs w:val="24"/>
        </w:rPr>
        <w:t>Felhasználó</w:t>
      </w:r>
      <w:r w:rsidR="00FF1431" w:rsidRPr="000D0F24">
        <w:rPr>
          <w:rFonts w:cstheme="minorHAnsi"/>
          <w:sz w:val="24"/>
          <w:szCs w:val="24"/>
        </w:rPr>
        <w:t xml:space="preserve">k </w:t>
      </w:r>
      <w:r w:rsidR="00CB027C">
        <w:rPr>
          <w:rFonts w:cstheme="minorHAnsi"/>
          <w:sz w:val="24"/>
          <w:szCs w:val="24"/>
        </w:rPr>
        <w:t>ivó</w:t>
      </w:r>
      <w:r w:rsidR="00FF1431" w:rsidRPr="000D0F24">
        <w:rPr>
          <w:rFonts w:cstheme="minorHAnsi"/>
          <w:sz w:val="24"/>
          <w:szCs w:val="24"/>
        </w:rPr>
        <w:t xml:space="preserve">vízhasználatát külön </w:t>
      </w:r>
      <w:r w:rsidR="00CB027C">
        <w:rPr>
          <w:rFonts w:cstheme="minorHAnsi"/>
          <w:sz w:val="24"/>
          <w:szCs w:val="24"/>
        </w:rPr>
        <w:t xml:space="preserve">bekötési vízmérővel vagy mellékvízmérővel </w:t>
      </w:r>
      <w:r w:rsidR="00FF1431" w:rsidRPr="000D0F24">
        <w:rPr>
          <w:rFonts w:cstheme="minorHAnsi"/>
          <w:sz w:val="24"/>
          <w:szCs w:val="24"/>
        </w:rPr>
        <w:t>kell mérni.</w:t>
      </w:r>
    </w:p>
    <w:p w14:paraId="7A62B26A" w14:textId="77777777" w:rsidR="00FF1431" w:rsidRPr="000D0F24" w:rsidRDefault="00FF1431" w:rsidP="00F63631">
      <w:pPr>
        <w:pStyle w:val="Listaszerbekezds"/>
        <w:numPr>
          <w:ilvl w:val="0"/>
          <w:numId w:val="13"/>
        </w:numPr>
        <w:autoSpaceDE w:val="0"/>
        <w:autoSpaceDN w:val="0"/>
        <w:adjustRightInd w:val="0"/>
        <w:spacing w:after="0" w:line="240" w:lineRule="auto"/>
        <w:jc w:val="both"/>
        <w:rPr>
          <w:rFonts w:cstheme="minorHAnsi"/>
          <w:sz w:val="24"/>
          <w:szCs w:val="24"/>
        </w:rPr>
      </w:pPr>
      <w:r w:rsidRPr="000D0F24">
        <w:rPr>
          <w:rFonts w:cstheme="minorHAnsi"/>
          <w:sz w:val="24"/>
          <w:szCs w:val="24"/>
        </w:rPr>
        <w:t xml:space="preserve">A </w:t>
      </w:r>
      <w:r w:rsidR="00EF1321" w:rsidRPr="000D0F24">
        <w:rPr>
          <w:rFonts w:cstheme="minorHAnsi"/>
          <w:sz w:val="24"/>
          <w:szCs w:val="24"/>
        </w:rPr>
        <w:t>Felhasználó</w:t>
      </w:r>
      <w:r w:rsidRPr="000D0F24">
        <w:rPr>
          <w:rFonts w:cstheme="minorHAnsi"/>
          <w:sz w:val="24"/>
          <w:szCs w:val="24"/>
        </w:rPr>
        <w:t xml:space="preserve"> kérelmére a locsolási vízhasználat mérését biztosítani kell. A locsolási vízmérő telepítéséhez szükséges</w:t>
      </w:r>
      <w:r w:rsidR="00B13D49" w:rsidRPr="000D0F24">
        <w:rPr>
          <w:rFonts w:cstheme="minorHAnsi"/>
          <w:sz w:val="24"/>
          <w:szCs w:val="24"/>
        </w:rPr>
        <w:t xml:space="preserve"> Víziközmű-szolgáltatói hozzájárulás feltételeit, az elszámolás szabályait a jelen Üzletszabályzat </w:t>
      </w:r>
      <w:r w:rsidR="00BD70C8">
        <w:rPr>
          <w:rFonts w:cstheme="minorHAnsi"/>
          <w:sz w:val="24"/>
          <w:szCs w:val="24"/>
        </w:rPr>
        <w:t>5</w:t>
      </w:r>
      <w:r w:rsidR="008F3EA8">
        <w:rPr>
          <w:rFonts w:cstheme="minorHAnsi"/>
          <w:sz w:val="24"/>
          <w:szCs w:val="24"/>
        </w:rPr>
        <w:t>.</w:t>
      </w:r>
      <w:r w:rsidR="00D06D9E">
        <w:rPr>
          <w:rFonts w:cstheme="minorHAnsi"/>
          <w:sz w:val="24"/>
          <w:szCs w:val="24"/>
        </w:rPr>
        <w:t>2</w:t>
      </w:r>
      <w:r w:rsidR="008F3EA8">
        <w:rPr>
          <w:rFonts w:cstheme="minorHAnsi"/>
          <w:sz w:val="24"/>
          <w:szCs w:val="24"/>
        </w:rPr>
        <w:t>.</w:t>
      </w:r>
      <w:r w:rsidR="00881283">
        <w:rPr>
          <w:rFonts w:cstheme="minorHAnsi"/>
          <w:sz w:val="24"/>
          <w:szCs w:val="24"/>
        </w:rPr>
        <w:t>9</w:t>
      </w:r>
      <w:r w:rsidR="008F3EA8">
        <w:rPr>
          <w:rFonts w:cstheme="minorHAnsi"/>
          <w:sz w:val="24"/>
          <w:szCs w:val="24"/>
        </w:rPr>
        <w:t>-1</w:t>
      </w:r>
      <w:r w:rsidR="00881283">
        <w:rPr>
          <w:rFonts w:cstheme="minorHAnsi"/>
          <w:sz w:val="24"/>
          <w:szCs w:val="24"/>
        </w:rPr>
        <w:t>1</w:t>
      </w:r>
      <w:r w:rsidR="00B13D49" w:rsidRPr="008F3EA8">
        <w:rPr>
          <w:rFonts w:cstheme="minorHAnsi"/>
          <w:sz w:val="24"/>
          <w:szCs w:val="24"/>
        </w:rPr>
        <w:t xml:space="preserve"> pontja</w:t>
      </w:r>
      <w:r w:rsidR="00B13D49" w:rsidRPr="000D0F24">
        <w:rPr>
          <w:rFonts w:cstheme="minorHAnsi"/>
          <w:sz w:val="24"/>
          <w:szCs w:val="24"/>
        </w:rPr>
        <w:t xml:space="preserve"> tartalmazza. </w:t>
      </w:r>
    </w:p>
    <w:p w14:paraId="37639481" w14:textId="77777777" w:rsidR="00FF1431" w:rsidRPr="00FD6F13" w:rsidRDefault="00FD6F13" w:rsidP="008664D2">
      <w:pPr>
        <w:pStyle w:val="Listaszerbekezds"/>
        <w:numPr>
          <w:ilvl w:val="0"/>
          <w:numId w:val="13"/>
        </w:numPr>
        <w:autoSpaceDE w:val="0"/>
        <w:autoSpaceDN w:val="0"/>
        <w:adjustRightInd w:val="0"/>
        <w:spacing w:after="0" w:line="240" w:lineRule="auto"/>
        <w:jc w:val="both"/>
        <w:rPr>
          <w:rFonts w:cstheme="minorHAnsi"/>
          <w:sz w:val="24"/>
          <w:szCs w:val="24"/>
        </w:rPr>
      </w:pPr>
      <w:r w:rsidRPr="00FD6F13">
        <w:rPr>
          <w:rFonts w:cstheme="minorHAnsi"/>
          <w:sz w:val="24"/>
          <w:szCs w:val="24"/>
        </w:rPr>
        <w:t xml:space="preserve">A víziközmű-szolgáltató házikert öntözéséhez a locsolási vízhasználatot elkülönített mérés nélkül, a </w:t>
      </w:r>
      <w:r w:rsidR="00C05BA6">
        <w:rPr>
          <w:rFonts w:cstheme="minorHAnsi"/>
          <w:sz w:val="24"/>
          <w:szCs w:val="24"/>
        </w:rPr>
        <w:t xml:space="preserve">Vhr. </w:t>
      </w:r>
      <w:r w:rsidRPr="00FD6F13">
        <w:rPr>
          <w:rFonts w:cstheme="minorHAnsi"/>
          <w:sz w:val="24"/>
          <w:szCs w:val="24"/>
        </w:rPr>
        <w:t xml:space="preserve">63. § (6) bekezdés d) pontja </w:t>
      </w:r>
      <w:r w:rsidR="00C05BA6">
        <w:rPr>
          <w:rFonts w:cstheme="minorHAnsi"/>
          <w:sz w:val="24"/>
          <w:szCs w:val="24"/>
        </w:rPr>
        <w:t xml:space="preserve">valamint az Üzletszabályzat 5.2.14 pontja </w:t>
      </w:r>
      <w:r w:rsidRPr="00FD6F13">
        <w:rPr>
          <w:rFonts w:cstheme="minorHAnsi"/>
          <w:sz w:val="24"/>
          <w:szCs w:val="24"/>
        </w:rPr>
        <w:t>szerint, mennyiségi korrekció útján is biztosítja a lakossági felhasználó számára, ha azt a lakossági felhasználó – az ellenőrzés lehetőségének előzetes értesítés mellőzésével történő felajánlásával – kéri</w:t>
      </w:r>
      <w:r>
        <w:rPr>
          <w:rFonts w:cstheme="minorHAnsi"/>
          <w:sz w:val="24"/>
          <w:szCs w:val="24"/>
        </w:rPr>
        <w:t xml:space="preserve">. </w:t>
      </w:r>
    </w:p>
    <w:p w14:paraId="0244E66B" w14:textId="77777777" w:rsidR="003A665A" w:rsidRPr="000D0F24" w:rsidRDefault="003A665A" w:rsidP="00F63631">
      <w:pPr>
        <w:pStyle w:val="Jegyzetszveg"/>
        <w:numPr>
          <w:ilvl w:val="0"/>
          <w:numId w:val="13"/>
        </w:numPr>
        <w:autoSpaceDE w:val="0"/>
        <w:autoSpaceDN w:val="0"/>
        <w:adjustRightInd w:val="0"/>
        <w:spacing w:after="0"/>
        <w:jc w:val="both"/>
        <w:rPr>
          <w:rFonts w:eastAsia="Calibri" w:cstheme="minorHAnsi"/>
          <w:sz w:val="24"/>
          <w:szCs w:val="24"/>
        </w:rPr>
      </w:pPr>
      <w:bookmarkStart w:id="471" w:name="bekötési"/>
      <w:bookmarkEnd w:id="471"/>
      <w:r w:rsidRPr="000D0F24">
        <w:rPr>
          <w:rFonts w:eastAsia="Calibri" w:cstheme="minorHAnsi"/>
          <w:sz w:val="24"/>
          <w:szCs w:val="24"/>
        </w:rPr>
        <w:t>A házi- és csatlakozóhálózat</w:t>
      </w:r>
      <w:r w:rsidR="001661F2">
        <w:rPr>
          <w:rFonts w:eastAsia="Calibri" w:cstheme="minorHAnsi"/>
          <w:sz w:val="24"/>
          <w:szCs w:val="24"/>
        </w:rPr>
        <w:t xml:space="preserve"> rendszeres ellenőrzése,</w:t>
      </w:r>
      <w:r w:rsidRPr="000D0F24">
        <w:rPr>
          <w:rFonts w:eastAsia="Calibri" w:cstheme="minorHAnsi"/>
          <w:sz w:val="24"/>
          <w:szCs w:val="24"/>
        </w:rPr>
        <w:t xml:space="preserve"> karbantartása, állagmegóvása a bekötési vízmérő szerinti felhasználót terheli. </w:t>
      </w:r>
    </w:p>
    <w:p w14:paraId="28484A46" w14:textId="77777777" w:rsidR="00FF1431" w:rsidRDefault="00FF1431" w:rsidP="00F63631">
      <w:pPr>
        <w:pStyle w:val="Listaszerbekezds"/>
        <w:numPr>
          <w:ilvl w:val="0"/>
          <w:numId w:val="13"/>
        </w:numPr>
        <w:autoSpaceDE w:val="0"/>
        <w:autoSpaceDN w:val="0"/>
        <w:adjustRightInd w:val="0"/>
        <w:spacing w:after="0" w:line="240" w:lineRule="auto"/>
        <w:jc w:val="both"/>
        <w:rPr>
          <w:rFonts w:cstheme="minorHAnsi"/>
          <w:sz w:val="24"/>
          <w:szCs w:val="24"/>
        </w:rPr>
      </w:pPr>
      <w:r w:rsidRPr="000D0F24">
        <w:rPr>
          <w:rFonts w:cstheme="minorHAnsi"/>
          <w:sz w:val="24"/>
          <w:szCs w:val="24"/>
        </w:rPr>
        <w:t xml:space="preserve">A saját célú </w:t>
      </w:r>
      <w:r w:rsidR="00B63846">
        <w:rPr>
          <w:rFonts w:cstheme="minorHAnsi"/>
          <w:sz w:val="24"/>
          <w:szCs w:val="24"/>
        </w:rPr>
        <w:t xml:space="preserve">vízellátó létesítményre </w:t>
      </w:r>
      <w:r w:rsidRPr="000D0F24">
        <w:rPr>
          <w:rFonts w:cstheme="minorHAnsi"/>
          <w:sz w:val="24"/>
          <w:szCs w:val="24"/>
        </w:rPr>
        <w:t xml:space="preserve">felszerelt fogyasztásmérő hitelesítéséről a </w:t>
      </w:r>
      <w:r w:rsidR="00EF1321" w:rsidRPr="000D0F24">
        <w:rPr>
          <w:rFonts w:cstheme="minorHAnsi"/>
          <w:sz w:val="24"/>
          <w:szCs w:val="24"/>
        </w:rPr>
        <w:t>Felhasználó</w:t>
      </w:r>
      <w:r w:rsidRPr="000D0F24">
        <w:rPr>
          <w:rFonts w:cstheme="minorHAnsi"/>
          <w:sz w:val="24"/>
          <w:szCs w:val="24"/>
        </w:rPr>
        <w:t xml:space="preserve">nak </w:t>
      </w:r>
      <w:r w:rsidR="001661F2">
        <w:rPr>
          <w:rFonts w:cstheme="minorHAnsi"/>
          <w:sz w:val="24"/>
          <w:szCs w:val="24"/>
        </w:rPr>
        <w:t xml:space="preserve">saját költségén </w:t>
      </w:r>
      <w:r w:rsidRPr="000D0F24">
        <w:rPr>
          <w:rFonts w:cstheme="minorHAnsi"/>
          <w:sz w:val="24"/>
          <w:szCs w:val="24"/>
        </w:rPr>
        <w:t>kell gondoskodnia.</w:t>
      </w:r>
    </w:p>
    <w:p w14:paraId="78562A22" w14:textId="77777777" w:rsidR="00D370D8" w:rsidRPr="0039713A" w:rsidRDefault="00D370D8" w:rsidP="0039713A">
      <w:pPr>
        <w:pStyle w:val="Listaszerbekezds"/>
        <w:numPr>
          <w:ilvl w:val="0"/>
          <w:numId w:val="13"/>
        </w:numPr>
        <w:autoSpaceDE w:val="0"/>
        <w:autoSpaceDN w:val="0"/>
        <w:adjustRightInd w:val="0"/>
        <w:spacing w:after="0" w:line="240" w:lineRule="auto"/>
        <w:jc w:val="both"/>
        <w:rPr>
          <w:rFonts w:cstheme="minorHAnsi"/>
          <w:sz w:val="24"/>
          <w:szCs w:val="24"/>
        </w:rPr>
      </w:pPr>
      <w:r>
        <w:rPr>
          <w:rFonts w:cstheme="minorHAnsi"/>
          <w:sz w:val="24"/>
          <w:szCs w:val="24"/>
        </w:rPr>
        <w:t xml:space="preserve">A Vksztv. </w:t>
      </w:r>
      <w:r w:rsidRPr="0039713A">
        <w:rPr>
          <w:rFonts w:cstheme="minorHAnsi"/>
          <w:sz w:val="24"/>
          <w:szCs w:val="24"/>
        </w:rPr>
        <w:t xml:space="preserve">52. § (1) </w:t>
      </w:r>
      <w:r>
        <w:rPr>
          <w:rFonts w:cstheme="minorHAnsi"/>
          <w:sz w:val="24"/>
          <w:szCs w:val="24"/>
        </w:rPr>
        <w:t xml:space="preserve">bekezdése alapján a </w:t>
      </w:r>
      <w:r w:rsidRPr="0039713A">
        <w:rPr>
          <w:rFonts w:cstheme="minorHAnsi"/>
          <w:sz w:val="24"/>
          <w:szCs w:val="24"/>
        </w:rPr>
        <w:t>Közműves ivóvízellátás esetében az elszámolás a bekötési vízmérő mérési adatain alapul.</w:t>
      </w:r>
    </w:p>
    <w:p w14:paraId="1C9B4EDE" w14:textId="77777777" w:rsidR="00D370D8" w:rsidRPr="0039713A" w:rsidRDefault="00EC0D57" w:rsidP="0039713A">
      <w:pPr>
        <w:pStyle w:val="Listaszerbekezds"/>
        <w:numPr>
          <w:ilvl w:val="0"/>
          <w:numId w:val="13"/>
        </w:numPr>
        <w:autoSpaceDE w:val="0"/>
        <w:autoSpaceDN w:val="0"/>
        <w:adjustRightInd w:val="0"/>
        <w:spacing w:after="0" w:line="240" w:lineRule="auto"/>
        <w:jc w:val="both"/>
        <w:rPr>
          <w:rFonts w:cstheme="minorHAnsi"/>
          <w:sz w:val="24"/>
          <w:szCs w:val="24"/>
        </w:rPr>
      </w:pPr>
      <w:r>
        <w:rPr>
          <w:rFonts w:cstheme="minorHAnsi"/>
          <w:sz w:val="24"/>
          <w:szCs w:val="24"/>
        </w:rPr>
        <w:t xml:space="preserve">A Vksztv. </w:t>
      </w:r>
      <w:r w:rsidRPr="0039713A">
        <w:rPr>
          <w:rFonts w:cstheme="minorHAnsi"/>
          <w:sz w:val="24"/>
          <w:szCs w:val="24"/>
        </w:rPr>
        <w:t>52. § (</w:t>
      </w:r>
      <w:r>
        <w:rPr>
          <w:rFonts w:cstheme="minorHAnsi"/>
          <w:sz w:val="24"/>
          <w:szCs w:val="24"/>
        </w:rPr>
        <w:t>2</w:t>
      </w:r>
      <w:r w:rsidRPr="0039713A">
        <w:rPr>
          <w:rFonts w:cstheme="minorHAnsi"/>
          <w:sz w:val="24"/>
          <w:szCs w:val="24"/>
        </w:rPr>
        <w:t xml:space="preserve">) </w:t>
      </w:r>
      <w:r>
        <w:rPr>
          <w:rFonts w:cstheme="minorHAnsi"/>
          <w:sz w:val="24"/>
          <w:szCs w:val="24"/>
        </w:rPr>
        <w:t>bekezdése alapján</w:t>
      </w:r>
      <w:r w:rsidRPr="0039713A">
        <w:rPr>
          <w:rFonts w:cstheme="minorHAnsi"/>
          <w:sz w:val="24"/>
          <w:szCs w:val="24"/>
        </w:rPr>
        <w:t xml:space="preserve"> </w:t>
      </w:r>
      <w:r>
        <w:rPr>
          <w:rFonts w:cstheme="minorHAnsi"/>
          <w:sz w:val="24"/>
          <w:szCs w:val="24"/>
        </w:rPr>
        <w:t>a</w:t>
      </w:r>
      <w:r w:rsidR="00D370D8" w:rsidRPr="0039713A">
        <w:rPr>
          <w:rFonts w:cstheme="minorHAnsi"/>
          <w:sz w:val="24"/>
          <w:szCs w:val="24"/>
        </w:rPr>
        <w:t xml:space="preserve"> bekötési vízmérő és a mellékvízmérők mérési különbözeteként megállapított vízfogyasztás utáni víziközmű-szolgáltatási díjat a bekötési vízmérő szerinti felhasználó </w:t>
      </w:r>
      <w:r w:rsidR="00D370D8">
        <w:rPr>
          <w:rFonts w:cstheme="minorHAnsi"/>
          <w:sz w:val="24"/>
          <w:szCs w:val="24"/>
        </w:rPr>
        <w:t xml:space="preserve">(társasház, lakóközösség, stb) </w:t>
      </w:r>
      <w:r w:rsidR="00D370D8" w:rsidRPr="0039713A">
        <w:rPr>
          <w:rFonts w:cstheme="minorHAnsi"/>
          <w:sz w:val="24"/>
          <w:szCs w:val="24"/>
        </w:rPr>
        <w:t>fizeti meg a víziközmű-szolgáltatónak.</w:t>
      </w:r>
    </w:p>
    <w:p w14:paraId="0D2D5F83" w14:textId="77777777" w:rsidR="00D370D8" w:rsidRPr="0039713A" w:rsidRDefault="00D370D8" w:rsidP="00746861">
      <w:pPr>
        <w:pStyle w:val="Listaszerbekezds"/>
        <w:numPr>
          <w:ilvl w:val="0"/>
          <w:numId w:val="13"/>
        </w:numPr>
        <w:autoSpaceDE w:val="0"/>
        <w:autoSpaceDN w:val="0"/>
        <w:adjustRightInd w:val="0"/>
        <w:spacing w:after="0" w:line="240" w:lineRule="auto"/>
        <w:jc w:val="both"/>
        <w:rPr>
          <w:rFonts w:cstheme="minorHAnsi"/>
          <w:sz w:val="24"/>
          <w:szCs w:val="24"/>
        </w:rPr>
      </w:pPr>
      <w:bookmarkStart w:id="472" w:name="pr388"/>
      <w:bookmarkEnd w:id="472"/>
      <w:r>
        <w:rPr>
          <w:rFonts w:cstheme="minorHAnsi"/>
          <w:sz w:val="24"/>
          <w:szCs w:val="24"/>
        </w:rPr>
        <w:t xml:space="preserve">A </w:t>
      </w:r>
      <w:r w:rsidR="00746861" w:rsidRPr="00746861">
        <w:rPr>
          <w:rFonts w:cstheme="minorHAnsi"/>
          <w:sz w:val="24"/>
          <w:szCs w:val="24"/>
        </w:rPr>
        <w:t xml:space="preserve">Vkszt. 52. § (2a) bekezdése alapján </w:t>
      </w:r>
      <w:r w:rsidRPr="0039713A">
        <w:rPr>
          <w:rFonts w:cstheme="minorHAnsi"/>
          <w:sz w:val="24"/>
          <w:szCs w:val="24"/>
        </w:rPr>
        <w:t>(</w:t>
      </w:r>
      <w:r>
        <w:rPr>
          <w:rFonts w:cstheme="minorHAnsi"/>
          <w:sz w:val="24"/>
          <w:szCs w:val="24"/>
        </w:rPr>
        <w:t>7</w:t>
      </w:r>
      <w:r w:rsidRPr="0039713A">
        <w:rPr>
          <w:rFonts w:cstheme="minorHAnsi"/>
          <w:sz w:val="24"/>
          <w:szCs w:val="24"/>
        </w:rPr>
        <w:t>) és (</w:t>
      </w:r>
      <w:r>
        <w:rPr>
          <w:rFonts w:cstheme="minorHAnsi"/>
          <w:sz w:val="24"/>
          <w:szCs w:val="24"/>
        </w:rPr>
        <w:t>8</w:t>
      </w:r>
      <w:r w:rsidRPr="0039713A">
        <w:rPr>
          <w:rFonts w:cstheme="minorHAnsi"/>
          <w:sz w:val="24"/>
          <w:szCs w:val="24"/>
        </w:rPr>
        <w:t xml:space="preserve">) </w:t>
      </w:r>
      <w:r w:rsidR="00746861">
        <w:rPr>
          <w:rFonts w:cstheme="minorHAnsi"/>
          <w:sz w:val="24"/>
          <w:szCs w:val="24"/>
        </w:rPr>
        <w:t>ponttól</w:t>
      </w:r>
      <w:r w:rsidRPr="0039713A">
        <w:rPr>
          <w:rFonts w:cstheme="minorHAnsi"/>
          <w:sz w:val="24"/>
          <w:szCs w:val="24"/>
        </w:rPr>
        <w:t xml:space="preserve"> eltérően a víziközmű-szolgáltatási díj elszámolásának alapja a mellékvízmérőkön mért fogyasztás, ha</w:t>
      </w:r>
    </w:p>
    <w:p w14:paraId="20B5D54C" w14:textId="77777777" w:rsidR="00D370D8" w:rsidRPr="0039713A" w:rsidRDefault="007038ED" w:rsidP="007038ED">
      <w:pPr>
        <w:pStyle w:val="Listaszerbekezds"/>
        <w:numPr>
          <w:ilvl w:val="1"/>
          <w:numId w:val="13"/>
        </w:numPr>
        <w:autoSpaceDE w:val="0"/>
        <w:autoSpaceDN w:val="0"/>
        <w:adjustRightInd w:val="0"/>
        <w:spacing w:after="0" w:line="240" w:lineRule="auto"/>
        <w:jc w:val="both"/>
        <w:rPr>
          <w:rFonts w:cstheme="minorHAnsi"/>
          <w:sz w:val="24"/>
          <w:szCs w:val="24"/>
        </w:rPr>
      </w:pPr>
      <w:bookmarkStart w:id="473" w:name="pr389"/>
      <w:bookmarkEnd w:id="473"/>
      <w:r w:rsidRPr="007038ED">
        <w:rPr>
          <w:rFonts w:cstheme="minorHAnsi"/>
          <w:sz w:val="24"/>
          <w:szCs w:val="24"/>
        </w:rPr>
        <w:t>valamennyi elkülönített vízhasználói hely hatályos mellékszolgáltatási szerződéssel rendelkezik és az ivóvízvételi helyek fogyasztását kizárólag hiteles, plombával vagy záró bélyeggel ellátott mellékvízmérőkkel mérik, és</w:t>
      </w:r>
    </w:p>
    <w:p w14:paraId="7AC47AA1" w14:textId="77777777" w:rsidR="00D370D8" w:rsidRPr="0039713A" w:rsidRDefault="00D370D8" w:rsidP="0039713A">
      <w:pPr>
        <w:pStyle w:val="Listaszerbekezds"/>
        <w:numPr>
          <w:ilvl w:val="1"/>
          <w:numId w:val="13"/>
        </w:numPr>
        <w:autoSpaceDE w:val="0"/>
        <w:autoSpaceDN w:val="0"/>
        <w:adjustRightInd w:val="0"/>
        <w:spacing w:after="0" w:line="240" w:lineRule="auto"/>
        <w:jc w:val="both"/>
        <w:rPr>
          <w:rFonts w:cstheme="minorHAnsi"/>
          <w:sz w:val="24"/>
          <w:szCs w:val="24"/>
        </w:rPr>
      </w:pPr>
      <w:bookmarkStart w:id="474" w:name="pr390"/>
      <w:bookmarkEnd w:id="474"/>
      <w:r w:rsidRPr="0039713A">
        <w:rPr>
          <w:rFonts w:cstheme="minorHAnsi"/>
          <w:sz w:val="24"/>
          <w:szCs w:val="24"/>
        </w:rPr>
        <w:t>a mellékvízmérőkön és a bekötési vízmérőn mért fogyasztási adatok, valamint a helyszíni ellenőrzés alapján a csatlakozó hálózati szakaszon a karbantartás elmaradására visszavezethető vízveszteség vagy az elszámolatlan vízvétel lehetősége kizárható.</w:t>
      </w:r>
    </w:p>
    <w:p w14:paraId="5EA17144" w14:textId="77777777" w:rsidR="00EC0D57" w:rsidRPr="0039713A" w:rsidRDefault="00EC0D57" w:rsidP="00EC0D57">
      <w:pPr>
        <w:pStyle w:val="Listaszerbekezds"/>
        <w:numPr>
          <w:ilvl w:val="0"/>
          <w:numId w:val="13"/>
        </w:numPr>
        <w:autoSpaceDE w:val="0"/>
        <w:autoSpaceDN w:val="0"/>
        <w:adjustRightInd w:val="0"/>
        <w:spacing w:after="0" w:line="240" w:lineRule="auto"/>
        <w:jc w:val="both"/>
        <w:rPr>
          <w:rFonts w:cstheme="minorHAnsi"/>
          <w:sz w:val="24"/>
          <w:szCs w:val="24"/>
        </w:rPr>
      </w:pPr>
      <w:bookmarkStart w:id="475" w:name="pr391"/>
      <w:bookmarkStart w:id="476" w:name="pr392"/>
      <w:bookmarkEnd w:id="475"/>
      <w:bookmarkEnd w:id="476"/>
      <w:r>
        <w:rPr>
          <w:rFonts w:cstheme="minorHAnsi"/>
          <w:sz w:val="24"/>
          <w:szCs w:val="24"/>
        </w:rPr>
        <w:t xml:space="preserve"> </w:t>
      </w:r>
      <w:r w:rsidR="002B235D" w:rsidRPr="00EC0D57">
        <w:rPr>
          <w:rFonts w:cstheme="minorHAnsi"/>
          <w:sz w:val="24"/>
          <w:szCs w:val="24"/>
        </w:rPr>
        <w:t xml:space="preserve">A </w:t>
      </w:r>
      <w:r w:rsidR="00D370D8" w:rsidRPr="00EC0D57">
        <w:rPr>
          <w:rFonts w:cstheme="minorHAnsi"/>
          <w:sz w:val="24"/>
          <w:szCs w:val="24"/>
        </w:rPr>
        <w:t>bekötési vízmérő, a mellékvízmérők, a házi ivóvíz- és szennyvízhálózat, továbbá a csatlakozó hálózat minden eleme és tartozéka ellenőrzésének lehetőségét a felhasználó és az elkülönített vízhasználó az e törvény végrehajtására kiadott kormányrendeletben meghatározott módon biztosítja a víziközmű-szolgáltató részére.</w:t>
      </w:r>
      <w:r>
        <w:rPr>
          <w:rFonts w:cstheme="minorHAnsi"/>
          <w:sz w:val="24"/>
          <w:szCs w:val="24"/>
        </w:rPr>
        <w:t xml:space="preserve"> </w:t>
      </w:r>
    </w:p>
    <w:p w14:paraId="7283246D" w14:textId="29052DCF" w:rsidR="00573781" w:rsidRPr="0039713A" w:rsidRDefault="002B235D" w:rsidP="0039713A">
      <w:pPr>
        <w:pStyle w:val="Jegyzetszveg"/>
        <w:numPr>
          <w:ilvl w:val="0"/>
          <w:numId w:val="13"/>
        </w:numPr>
        <w:autoSpaceDE w:val="0"/>
        <w:autoSpaceDN w:val="0"/>
        <w:adjustRightInd w:val="0"/>
        <w:spacing w:after="0"/>
        <w:jc w:val="both"/>
        <w:rPr>
          <w:rFonts w:eastAsia="Calibri" w:cstheme="minorHAnsi"/>
          <w:sz w:val="24"/>
          <w:szCs w:val="24"/>
        </w:rPr>
      </w:pPr>
      <w:r>
        <w:rPr>
          <w:rFonts w:eastAsia="Calibri" w:cstheme="minorHAnsi"/>
          <w:sz w:val="24"/>
          <w:szCs w:val="24"/>
        </w:rPr>
        <w:t>A 9. pont</w:t>
      </w:r>
      <w:r w:rsidR="00573781" w:rsidRPr="0039713A">
        <w:rPr>
          <w:rFonts w:eastAsia="Calibri" w:cstheme="minorHAnsi"/>
          <w:sz w:val="24"/>
          <w:szCs w:val="24"/>
        </w:rPr>
        <w:t xml:space="preserve"> szerinti elszámolási módra való áttérést az érintett mellékszolgáltatási szerződéssel rendelkező elkülönített vízhasználók kérhetik, amit a víziközmű-szolgáltató a jogszabályi feltételek fennállása esetén </w:t>
      </w:r>
      <w:ins w:id="477" w:author="Mihály Tamás" w:date="2017-10-27T11:21:00Z">
        <w:r w:rsidR="00F023B9">
          <w:rPr>
            <w:rFonts w:eastAsia="Calibri" w:cstheme="minorHAnsi"/>
            <w:sz w:val="24"/>
            <w:szCs w:val="24"/>
          </w:rPr>
          <w:t>külön megállapodás megkötésével (39. számú melléklet</w:t>
        </w:r>
      </w:ins>
      <w:ins w:id="478" w:author="Mihály Tamás" w:date="2017-10-27T11:22:00Z">
        <w:r w:rsidR="00F023B9">
          <w:rPr>
            <w:rFonts w:eastAsia="Calibri" w:cstheme="minorHAnsi"/>
            <w:sz w:val="24"/>
            <w:szCs w:val="24"/>
          </w:rPr>
          <w:t>)</w:t>
        </w:r>
      </w:ins>
      <w:ins w:id="479" w:author="Mihály Tamás" w:date="2017-10-27T11:21:00Z">
        <w:r w:rsidR="00F023B9">
          <w:rPr>
            <w:rFonts w:eastAsia="Calibri" w:cstheme="minorHAnsi"/>
            <w:sz w:val="24"/>
            <w:szCs w:val="24"/>
          </w:rPr>
          <w:t xml:space="preserve"> </w:t>
        </w:r>
      </w:ins>
      <w:r w:rsidR="00573781" w:rsidRPr="0039713A">
        <w:rPr>
          <w:rFonts w:eastAsia="Calibri" w:cstheme="minorHAnsi"/>
          <w:sz w:val="24"/>
          <w:szCs w:val="24"/>
        </w:rPr>
        <w:t>teljesít.</w:t>
      </w:r>
    </w:p>
    <w:p w14:paraId="2C196AED" w14:textId="77777777" w:rsidR="00573781" w:rsidRPr="0039713A" w:rsidRDefault="00D3159B" w:rsidP="0039713A">
      <w:pPr>
        <w:pStyle w:val="Jegyzetszveg"/>
        <w:numPr>
          <w:ilvl w:val="0"/>
          <w:numId w:val="13"/>
        </w:numPr>
        <w:autoSpaceDE w:val="0"/>
        <w:autoSpaceDN w:val="0"/>
        <w:adjustRightInd w:val="0"/>
        <w:spacing w:after="0"/>
        <w:jc w:val="both"/>
        <w:rPr>
          <w:rFonts w:eastAsia="Calibri" w:cstheme="minorHAnsi"/>
          <w:sz w:val="24"/>
          <w:szCs w:val="24"/>
        </w:rPr>
      </w:pPr>
      <w:r>
        <w:rPr>
          <w:rFonts w:eastAsia="Calibri" w:cstheme="minorHAnsi"/>
          <w:sz w:val="24"/>
          <w:szCs w:val="24"/>
        </w:rPr>
        <w:lastRenderedPageBreak/>
        <w:t>A</w:t>
      </w:r>
      <w:r w:rsidR="00573781" w:rsidRPr="0039713A">
        <w:rPr>
          <w:rFonts w:eastAsia="Calibri" w:cstheme="minorHAnsi"/>
          <w:sz w:val="24"/>
          <w:szCs w:val="24"/>
        </w:rPr>
        <w:t xml:space="preserve"> </w:t>
      </w:r>
      <w:r w:rsidR="007E4B92">
        <w:rPr>
          <w:rFonts w:eastAsia="Calibri" w:cstheme="minorHAnsi"/>
          <w:sz w:val="24"/>
          <w:szCs w:val="24"/>
        </w:rPr>
        <w:t>1</w:t>
      </w:r>
      <w:r w:rsidR="00EC0D57">
        <w:rPr>
          <w:rFonts w:eastAsia="Calibri" w:cstheme="minorHAnsi"/>
          <w:sz w:val="24"/>
          <w:szCs w:val="24"/>
        </w:rPr>
        <w:t>1</w:t>
      </w:r>
      <w:r w:rsidR="007E4B92">
        <w:rPr>
          <w:rFonts w:eastAsia="Calibri" w:cstheme="minorHAnsi"/>
          <w:sz w:val="24"/>
          <w:szCs w:val="24"/>
        </w:rPr>
        <w:t>. pont</w:t>
      </w:r>
      <w:r w:rsidR="00573781" w:rsidRPr="0039713A">
        <w:rPr>
          <w:rFonts w:eastAsia="Calibri" w:cstheme="minorHAnsi"/>
          <w:sz w:val="24"/>
          <w:szCs w:val="24"/>
        </w:rPr>
        <w:t xml:space="preserve"> szerinti kérelemben:</w:t>
      </w:r>
    </w:p>
    <w:p w14:paraId="6627CD5A" w14:textId="77777777" w:rsidR="00573781" w:rsidRPr="0039713A" w:rsidRDefault="00573781" w:rsidP="0039713A">
      <w:pPr>
        <w:pStyle w:val="Jegyzetszveg"/>
        <w:numPr>
          <w:ilvl w:val="1"/>
          <w:numId w:val="13"/>
        </w:numPr>
        <w:autoSpaceDE w:val="0"/>
        <w:autoSpaceDN w:val="0"/>
        <w:adjustRightInd w:val="0"/>
        <w:spacing w:after="0"/>
        <w:jc w:val="both"/>
        <w:rPr>
          <w:rFonts w:eastAsia="Calibri" w:cstheme="minorHAnsi"/>
          <w:sz w:val="24"/>
          <w:szCs w:val="24"/>
        </w:rPr>
      </w:pPr>
      <w:r w:rsidRPr="0039713A">
        <w:rPr>
          <w:rFonts w:eastAsia="Calibri" w:cstheme="minorHAnsi"/>
          <w:sz w:val="24"/>
          <w:szCs w:val="24"/>
        </w:rPr>
        <w:t>egy adott bekötési vízmérőhöz tartozó, mellékszolgáltatási szerződéssel rendelkező elkülönített vízhasználók teljes bizonyító erejű magánokiratban közlik a víziközmű-szolgáltatóval a képviseletükben eljáró személy nevét, ha az nem a bekötési vízmérő szerinti felhasználó,</w:t>
      </w:r>
    </w:p>
    <w:p w14:paraId="1FFDEBEF" w14:textId="77777777" w:rsidR="00573781" w:rsidRPr="0039713A" w:rsidRDefault="00573781" w:rsidP="0039713A">
      <w:pPr>
        <w:pStyle w:val="Jegyzetszveg"/>
        <w:numPr>
          <w:ilvl w:val="1"/>
          <w:numId w:val="13"/>
        </w:numPr>
        <w:autoSpaceDE w:val="0"/>
        <w:autoSpaceDN w:val="0"/>
        <w:adjustRightInd w:val="0"/>
        <w:spacing w:after="0"/>
        <w:jc w:val="both"/>
        <w:rPr>
          <w:rFonts w:eastAsia="Calibri" w:cstheme="minorHAnsi"/>
          <w:sz w:val="24"/>
          <w:szCs w:val="24"/>
        </w:rPr>
      </w:pPr>
      <w:r w:rsidRPr="0039713A">
        <w:rPr>
          <w:rFonts w:eastAsia="Calibri" w:cstheme="minorHAnsi"/>
          <w:sz w:val="24"/>
          <w:szCs w:val="24"/>
        </w:rPr>
        <w:t xml:space="preserve">az </w:t>
      </w:r>
      <w:r w:rsidR="004A5FF0">
        <w:rPr>
          <w:rFonts w:eastAsia="Calibri" w:cstheme="minorHAnsi"/>
          <w:sz w:val="24"/>
          <w:szCs w:val="24"/>
        </w:rPr>
        <w:t>a</w:t>
      </w:r>
      <w:r w:rsidR="0072048F">
        <w:rPr>
          <w:rFonts w:eastAsia="Calibri" w:cstheme="minorHAnsi"/>
          <w:sz w:val="24"/>
          <w:szCs w:val="24"/>
        </w:rPr>
        <w:t>)</w:t>
      </w:r>
      <w:r w:rsidR="007E4B92">
        <w:rPr>
          <w:rFonts w:eastAsia="Calibri" w:cstheme="minorHAnsi"/>
          <w:sz w:val="24"/>
          <w:szCs w:val="24"/>
        </w:rPr>
        <w:t xml:space="preserve">. </w:t>
      </w:r>
      <w:r w:rsidRPr="0039713A">
        <w:rPr>
          <w:rFonts w:eastAsia="Calibri" w:cstheme="minorHAnsi"/>
          <w:sz w:val="24"/>
          <w:szCs w:val="24"/>
        </w:rPr>
        <w:t xml:space="preserve">pontban meghatározott képviselő a csatlakozó hálózati szakasz megvalósulási állapotáról készített </w:t>
      </w:r>
      <w:r w:rsidR="005E103C">
        <w:rPr>
          <w:rFonts w:eastAsia="Calibri" w:cstheme="minorHAnsi"/>
          <w:sz w:val="24"/>
          <w:szCs w:val="24"/>
        </w:rPr>
        <w:t xml:space="preserve">egyszerűsített </w:t>
      </w:r>
      <w:r w:rsidRPr="0039713A">
        <w:rPr>
          <w:rFonts w:eastAsia="Calibri" w:cstheme="minorHAnsi"/>
          <w:sz w:val="24"/>
          <w:szCs w:val="24"/>
        </w:rPr>
        <w:t>épületgépészeti tervet a víziközmű-szolgáltató rendelkezés</w:t>
      </w:r>
      <w:r w:rsidR="005E103C">
        <w:rPr>
          <w:rFonts w:eastAsia="Calibri" w:cstheme="minorHAnsi"/>
          <w:sz w:val="24"/>
          <w:szCs w:val="24"/>
        </w:rPr>
        <w:t>é</w:t>
      </w:r>
      <w:r w:rsidRPr="0039713A">
        <w:rPr>
          <w:rFonts w:eastAsia="Calibri" w:cstheme="minorHAnsi"/>
          <w:sz w:val="24"/>
          <w:szCs w:val="24"/>
        </w:rPr>
        <w:t>re bocsátja,</w:t>
      </w:r>
    </w:p>
    <w:p w14:paraId="6B50FB6D" w14:textId="77777777" w:rsidR="00573781" w:rsidRPr="0039713A" w:rsidRDefault="00573781" w:rsidP="0039713A">
      <w:pPr>
        <w:pStyle w:val="Jegyzetszveg"/>
        <w:numPr>
          <w:ilvl w:val="1"/>
          <w:numId w:val="13"/>
        </w:numPr>
        <w:autoSpaceDE w:val="0"/>
        <w:autoSpaceDN w:val="0"/>
        <w:adjustRightInd w:val="0"/>
        <w:spacing w:after="0"/>
        <w:jc w:val="both"/>
        <w:rPr>
          <w:rFonts w:eastAsia="Calibri" w:cstheme="minorHAnsi"/>
          <w:sz w:val="24"/>
          <w:szCs w:val="24"/>
        </w:rPr>
      </w:pPr>
      <w:r w:rsidRPr="0039713A">
        <w:rPr>
          <w:rFonts w:eastAsia="Calibri" w:cstheme="minorHAnsi"/>
          <w:sz w:val="24"/>
          <w:szCs w:val="24"/>
        </w:rPr>
        <w:t xml:space="preserve">az </w:t>
      </w:r>
      <w:r w:rsidR="004A5FF0">
        <w:rPr>
          <w:rFonts w:eastAsia="Calibri" w:cstheme="minorHAnsi"/>
          <w:sz w:val="24"/>
          <w:szCs w:val="24"/>
        </w:rPr>
        <w:t>a</w:t>
      </w:r>
      <w:r w:rsidR="0072048F">
        <w:rPr>
          <w:rFonts w:eastAsia="Calibri" w:cstheme="minorHAnsi"/>
          <w:sz w:val="24"/>
          <w:szCs w:val="24"/>
        </w:rPr>
        <w:t>)</w:t>
      </w:r>
      <w:r w:rsidR="005E103C">
        <w:rPr>
          <w:rFonts w:eastAsia="Calibri" w:cstheme="minorHAnsi"/>
          <w:sz w:val="24"/>
          <w:szCs w:val="24"/>
        </w:rPr>
        <w:t>.</w:t>
      </w:r>
      <w:r w:rsidRPr="0039713A">
        <w:rPr>
          <w:rFonts w:eastAsia="Calibri" w:cstheme="minorHAnsi"/>
          <w:sz w:val="24"/>
          <w:szCs w:val="24"/>
        </w:rPr>
        <w:t xml:space="preserve"> pontban meghatározott képviselő közli a víziközmű-szolgáltatóval az arra vonatkozó megállapodásukat, hogy a mellékvízmérők és a bekötési vízmérő egyidejű leolvasására - a víziközmű-szolgáltató gyakorlatával összhangban - rendszeresen mely időpontban kerüljön sor.</w:t>
      </w:r>
    </w:p>
    <w:p w14:paraId="1CCA6901" w14:textId="77777777" w:rsidR="00573781" w:rsidRPr="0039713A" w:rsidRDefault="00573781" w:rsidP="0039713A">
      <w:pPr>
        <w:pStyle w:val="Jegyzetszveg"/>
        <w:numPr>
          <w:ilvl w:val="0"/>
          <w:numId w:val="13"/>
        </w:numPr>
        <w:autoSpaceDE w:val="0"/>
        <w:autoSpaceDN w:val="0"/>
        <w:adjustRightInd w:val="0"/>
        <w:spacing w:after="0"/>
        <w:jc w:val="both"/>
        <w:rPr>
          <w:rFonts w:eastAsia="Calibri" w:cstheme="minorHAnsi"/>
          <w:sz w:val="24"/>
          <w:szCs w:val="24"/>
        </w:rPr>
      </w:pPr>
      <w:r w:rsidRPr="0039713A">
        <w:rPr>
          <w:rFonts w:eastAsia="Calibri" w:cstheme="minorHAnsi"/>
          <w:sz w:val="24"/>
          <w:szCs w:val="24"/>
        </w:rPr>
        <w:t xml:space="preserve">Ha a </w:t>
      </w:r>
      <w:r w:rsidR="00EC4911">
        <w:rPr>
          <w:rFonts w:eastAsia="Calibri" w:cstheme="minorHAnsi"/>
          <w:sz w:val="24"/>
          <w:szCs w:val="24"/>
        </w:rPr>
        <w:t xml:space="preserve">9. pont </w:t>
      </w:r>
      <w:r w:rsidRPr="0039713A">
        <w:rPr>
          <w:rFonts w:eastAsia="Calibri" w:cstheme="minorHAnsi"/>
          <w:sz w:val="24"/>
          <w:szCs w:val="24"/>
        </w:rPr>
        <w:t xml:space="preserve">alkalmazásánál a bekötési vízmérő, illetve az elkülönített vízhasználatok összesített fogyasztásának különbözete meghaladja az </w:t>
      </w:r>
      <w:r w:rsidR="00B73028">
        <w:rPr>
          <w:rFonts w:eastAsia="Calibri" w:cstheme="minorHAnsi"/>
          <w:sz w:val="24"/>
          <w:szCs w:val="24"/>
        </w:rPr>
        <w:t>5 százalékot</w:t>
      </w:r>
      <w:r w:rsidRPr="0039713A">
        <w:rPr>
          <w:rFonts w:eastAsia="Calibri" w:cstheme="minorHAnsi"/>
          <w:sz w:val="24"/>
          <w:szCs w:val="24"/>
        </w:rPr>
        <w:t>, a csatlakozó hálózati szakasz esetleges vízveszteségének és elszámolatlan vízvételeinek (a továbbiakban együtt: elszámolatlan vízvétel) felülvizsgálata érdekében a víziközmű-szolgáltató a saját költségén, soron kívüli ellenőrzést végez.</w:t>
      </w:r>
    </w:p>
    <w:p w14:paraId="1C2B0E20" w14:textId="77777777" w:rsidR="00573781" w:rsidRPr="0039713A" w:rsidRDefault="00573781" w:rsidP="0039713A">
      <w:pPr>
        <w:pStyle w:val="Jegyzetszveg"/>
        <w:numPr>
          <w:ilvl w:val="0"/>
          <w:numId w:val="13"/>
        </w:numPr>
        <w:autoSpaceDE w:val="0"/>
        <w:autoSpaceDN w:val="0"/>
        <w:adjustRightInd w:val="0"/>
        <w:spacing w:after="0"/>
        <w:jc w:val="both"/>
        <w:rPr>
          <w:rFonts w:eastAsia="Calibri" w:cstheme="minorHAnsi"/>
          <w:sz w:val="24"/>
          <w:szCs w:val="24"/>
        </w:rPr>
      </w:pPr>
      <w:r w:rsidRPr="0039713A">
        <w:rPr>
          <w:rFonts w:eastAsia="Calibri" w:cstheme="minorHAnsi"/>
          <w:sz w:val="24"/>
          <w:szCs w:val="24"/>
        </w:rPr>
        <w:t xml:space="preserve">A vizsgálatra az elszámolatlan vízvételre utaló leolvasási adat keletkezését követő 30 napon belül kell sort keríteni. Az ellenőrző vizsgálaton a </w:t>
      </w:r>
      <w:r w:rsidR="004A5FF0">
        <w:rPr>
          <w:rFonts w:eastAsia="Calibri" w:cstheme="minorHAnsi"/>
          <w:sz w:val="24"/>
          <w:szCs w:val="24"/>
        </w:rPr>
        <w:t>1</w:t>
      </w:r>
      <w:r w:rsidR="007455C0">
        <w:rPr>
          <w:rFonts w:eastAsia="Calibri" w:cstheme="minorHAnsi"/>
          <w:sz w:val="24"/>
          <w:szCs w:val="24"/>
        </w:rPr>
        <w:t>2</w:t>
      </w:r>
      <w:r w:rsidR="004A5FF0">
        <w:rPr>
          <w:rFonts w:eastAsia="Calibri" w:cstheme="minorHAnsi"/>
          <w:sz w:val="24"/>
          <w:szCs w:val="24"/>
        </w:rPr>
        <w:t>. a).</w:t>
      </w:r>
      <w:r w:rsidRPr="0039713A">
        <w:rPr>
          <w:rFonts w:eastAsia="Calibri" w:cstheme="minorHAnsi"/>
          <w:sz w:val="24"/>
          <w:szCs w:val="24"/>
        </w:rPr>
        <w:t xml:space="preserve"> pontja szerinti képviselő vagy a bekötési vízmérő szerinti felhasználó biztosítja a bekötési vízmérő és a mellékvízmérők, valamint a csatlakozó hálózat egyidejű, részletes műszaki felülvizsgálatának lehetőségét. </w:t>
      </w:r>
    </w:p>
    <w:p w14:paraId="3AC9B565" w14:textId="77777777" w:rsidR="00573781" w:rsidRDefault="00573781" w:rsidP="0039713A">
      <w:pPr>
        <w:pStyle w:val="Jegyzetszveg"/>
        <w:numPr>
          <w:ilvl w:val="0"/>
          <w:numId w:val="13"/>
        </w:numPr>
        <w:autoSpaceDE w:val="0"/>
        <w:autoSpaceDN w:val="0"/>
        <w:adjustRightInd w:val="0"/>
        <w:spacing w:after="0"/>
        <w:jc w:val="both"/>
        <w:rPr>
          <w:rFonts w:eastAsia="Calibri" w:cstheme="minorHAnsi"/>
          <w:sz w:val="24"/>
          <w:szCs w:val="24"/>
        </w:rPr>
      </w:pPr>
      <w:r w:rsidRPr="0039713A">
        <w:rPr>
          <w:rFonts w:eastAsia="Calibri" w:cstheme="minorHAnsi"/>
          <w:sz w:val="24"/>
          <w:szCs w:val="24"/>
        </w:rPr>
        <w:t xml:space="preserve">Ha a </w:t>
      </w:r>
      <w:r w:rsidR="007455C0">
        <w:rPr>
          <w:rFonts w:eastAsia="Calibri" w:cstheme="minorHAnsi"/>
          <w:sz w:val="24"/>
          <w:szCs w:val="24"/>
        </w:rPr>
        <w:t>1</w:t>
      </w:r>
      <w:r w:rsidR="00B73028">
        <w:rPr>
          <w:rFonts w:eastAsia="Calibri" w:cstheme="minorHAnsi"/>
          <w:sz w:val="24"/>
          <w:szCs w:val="24"/>
        </w:rPr>
        <w:t>4</w:t>
      </w:r>
      <w:r w:rsidR="007455C0">
        <w:rPr>
          <w:rFonts w:eastAsia="Calibri" w:cstheme="minorHAnsi"/>
          <w:sz w:val="24"/>
          <w:szCs w:val="24"/>
        </w:rPr>
        <w:t>. pont</w:t>
      </w:r>
      <w:r w:rsidRPr="0039713A">
        <w:rPr>
          <w:rFonts w:eastAsia="Calibri" w:cstheme="minorHAnsi"/>
          <w:sz w:val="24"/>
          <w:szCs w:val="24"/>
        </w:rPr>
        <w:t xml:space="preserve"> szerinti ellenőrzés során megállapításra kerül, hogy a csatlakozó, illetve házi </w:t>
      </w:r>
      <w:r w:rsidR="004A5FF0" w:rsidRPr="004A5FF0">
        <w:rPr>
          <w:rFonts w:eastAsia="Calibri" w:cstheme="minorHAnsi"/>
          <w:sz w:val="24"/>
          <w:szCs w:val="24"/>
        </w:rPr>
        <w:t>ivóvíz-hálózati</w:t>
      </w:r>
      <w:r w:rsidRPr="0039713A">
        <w:rPr>
          <w:rFonts w:eastAsia="Calibri" w:cstheme="minorHAnsi"/>
          <w:sz w:val="24"/>
          <w:szCs w:val="24"/>
        </w:rPr>
        <w:t xml:space="preserve"> szakaszon az elfogadott mérési hibát meghaladó vízfogyasztást elszámolatlan vízvétel okozta, az elszámolatlan vízvétel megszüntetéséig a bekötési vízmérő és a mellékvízmérők összesített fogyasztási különbözetének megfizetése, valamint a soron kívüli ellenőrzés költségei az érintett </w:t>
      </w:r>
      <w:r w:rsidR="0064482F" w:rsidRPr="0064482F">
        <w:rPr>
          <w:rFonts w:eastAsia="Calibri" w:cstheme="minorHAnsi"/>
          <w:sz w:val="24"/>
          <w:szCs w:val="24"/>
        </w:rPr>
        <w:t>mellékszolgáltatási szerződéssel rendelkező vízhasználókat - eltérő megállapodás hiányában - egyetemlegesen terhelik.</w:t>
      </w:r>
      <w:r w:rsidR="0064482F" w:rsidRPr="0039713A" w:rsidDel="0064482F">
        <w:rPr>
          <w:rFonts w:eastAsia="Calibri" w:cstheme="minorHAnsi"/>
          <w:sz w:val="24"/>
          <w:szCs w:val="24"/>
        </w:rPr>
        <w:t xml:space="preserve"> </w:t>
      </w:r>
    </w:p>
    <w:p w14:paraId="6740C060" w14:textId="77777777" w:rsidR="00E63A28" w:rsidRPr="00E63A28" w:rsidRDefault="00E63A28" w:rsidP="0039713A">
      <w:pPr>
        <w:pStyle w:val="Jegyzetszveg"/>
        <w:numPr>
          <w:ilvl w:val="0"/>
          <w:numId w:val="13"/>
        </w:numPr>
        <w:autoSpaceDE w:val="0"/>
        <w:autoSpaceDN w:val="0"/>
        <w:adjustRightInd w:val="0"/>
        <w:spacing w:after="0"/>
        <w:jc w:val="both"/>
        <w:rPr>
          <w:rFonts w:eastAsia="Calibri" w:cstheme="minorHAnsi"/>
          <w:sz w:val="24"/>
          <w:szCs w:val="24"/>
        </w:rPr>
      </w:pPr>
      <w:r w:rsidRPr="00E63A28">
        <w:rPr>
          <w:rFonts w:eastAsia="Calibri" w:cstheme="minorHAnsi"/>
          <w:sz w:val="24"/>
          <w:szCs w:val="24"/>
        </w:rPr>
        <w:t xml:space="preserve">Ha a </w:t>
      </w:r>
      <w:r>
        <w:rPr>
          <w:rFonts w:eastAsia="Calibri" w:cstheme="minorHAnsi"/>
          <w:sz w:val="24"/>
          <w:szCs w:val="24"/>
        </w:rPr>
        <w:t>14</w:t>
      </w:r>
      <w:r w:rsidR="002133B4">
        <w:rPr>
          <w:rFonts w:eastAsia="Calibri" w:cstheme="minorHAnsi"/>
          <w:sz w:val="24"/>
          <w:szCs w:val="24"/>
        </w:rPr>
        <w:t xml:space="preserve">. pont </w:t>
      </w:r>
      <w:r w:rsidRPr="00E63A28">
        <w:rPr>
          <w:rFonts w:eastAsia="Calibri" w:cstheme="minorHAnsi"/>
          <w:sz w:val="24"/>
          <w:szCs w:val="24"/>
        </w:rPr>
        <w:t xml:space="preserve">szerinti ellenőrzés során megállapításra kerül, hogy a </w:t>
      </w:r>
      <w:r>
        <w:rPr>
          <w:rFonts w:eastAsia="Calibri" w:cstheme="minorHAnsi"/>
          <w:sz w:val="24"/>
          <w:szCs w:val="24"/>
        </w:rPr>
        <w:t>13</w:t>
      </w:r>
      <w:r w:rsidR="002133B4">
        <w:rPr>
          <w:rFonts w:eastAsia="Calibri" w:cstheme="minorHAnsi"/>
          <w:sz w:val="24"/>
          <w:szCs w:val="24"/>
        </w:rPr>
        <w:t>.</w:t>
      </w:r>
      <w:r w:rsidRPr="00E63A28">
        <w:rPr>
          <w:rFonts w:eastAsia="Calibri" w:cstheme="minorHAnsi"/>
          <w:sz w:val="24"/>
          <w:szCs w:val="24"/>
        </w:rPr>
        <w:t xml:space="preserve"> </w:t>
      </w:r>
      <w:r w:rsidR="002133B4">
        <w:rPr>
          <w:rFonts w:eastAsia="Calibri" w:cstheme="minorHAnsi"/>
          <w:sz w:val="24"/>
          <w:szCs w:val="24"/>
        </w:rPr>
        <w:t>pontban</w:t>
      </w:r>
      <w:r w:rsidRPr="00E63A28">
        <w:rPr>
          <w:rFonts w:eastAsia="Calibri" w:cstheme="minorHAnsi"/>
          <w:sz w:val="24"/>
          <w:szCs w:val="24"/>
        </w:rPr>
        <w:t xml:space="preserve"> meghatározott mérési különbözetet meghaladó vízfogyasztást nem a csatlakozó, illetve házi ivóvízhálózati szakaszon keletkezett elszámolatlan vízvétel okozta, az ellenőrzés költségeit, valamint a bekötési vízmérő és a mellékvízmérők összesített fogyasztási különbözete alapján számított díjat a víziközmű-szolgáltató nem háríthatja át a felhasználókra.</w:t>
      </w:r>
    </w:p>
    <w:p w14:paraId="3A21172A" w14:textId="77777777" w:rsidR="00573781" w:rsidRPr="0039713A" w:rsidRDefault="00573781" w:rsidP="0039713A">
      <w:pPr>
        <w:pStyle w:val="Jegyzetszveg"/>
        <w:numPr>
          <w:ilvl w:val="0"/>
          <w:numId w:val="13"/>
        </w:numPr>
        <w:autoSpaceDE w:val="0"/>
        <w:autoSpaceDN w:val="0"/>
        <w:adjustRightInd w:val="0"/>
        <w:spacing w:after="0"/>
        <w:jc w:val="both"/>
        <w:rPr>
          <w:rFonts w:eastAsia="Calibri" w:cstheme="minorHAnsi"/>
          <w:sz w:val="24"/>
          <w:szCs w:val="24"/>
        </w:rPr>
      </w:pPr>
      <w:r w:rsidRPr="0039713A">
        <w:rPr>
          <w:rFonts w:eastAsia="Calibri" w:cstheme="minorHAnsi"/>
          <w:sz w:val="24"/>
          <w:szCs w:val="24"/>
        </w:rPr>
        <w:t xml:space="preserve">A víziközmű-szolgáltató az elfogadott mérési </w:t>
      </w:r>
      <w:r w:rsidR="00B73028">
        <w:rPr>
          <w:rFonts w:eastAsia="Calibri" w:cstheme="minorHAnsi"/>
          <w:sz w:val="24"/>
          <w:szCs w:val="24"/>
        </w:rPr>
        <w:t xml:space="preserve">különbözetet </w:t>
      </w:r>
      <w:r w:rsidRPr="0039713A">
        <w:rPr>
          <w:rFonts w:eastAsia="Calibri" w:cstheme="minorHAnsi"/>
          <w:sz w:val="24"/>
          <w:szCs w:val="24"/>
        </w:rPr>
        <w:t xml:space="preserve">meghaladó vízfogyasztás </w:t>
      </w:r>
      <w:r w:rsidR="004A5FF0">
        <w:rPr>
          <w:rFonts w:eastAsia="Calibri" w:cstheme="minorHAnsi"/>
          <w:sz w:val="24"/>
          <w:szCs w:val="24"/>
        </w:rPr>
        <w:t>1</w:t>
      </w:r>
      <w:r w:rsidR="00B73028">
        <w:rPr>
          <w:rFonts w:eastAsia="Calibri" w:cstheme="minorHAnsi"/>
          <w:sz w:val="24"/>
          <w:szCs w:val="24"/>
        </w:rPr>
        <w:t>5</w:t>
      </w:r>
      <w:r w:rsidR="00D3159B">
        <w:rPr>
          <w:rFonts w:eastAsia="Calibri" w:cstheme="minorHAnsi"/>
          <w:sz w:val="24"/>
          <w:szCs w:val="24"/>
        </w:rPr>
        <w:t>. pont</w:t>
      </w:r>
      <w:r w:rsidRPr="0039713A">
        <w:rPr>
          <w:rFonts w:eastAsia="Calibri" w:cstheme="minorHAnsi"/>
          <w:sz w:val="24"/>
          <w:szCs w:val="24"/>
        </w:rPr>
        <w:t xml:space="preserve"> alapján történő számlázását az elszámolatlan vízvétel megszüntetéséig alkalmazhatja. Az elszámolatlan vízvétel megszüntetését a </w:t>
      </w:r>
      <w:r w:rsidR="00D3159B">
        <w:rPr>
          <w:rFonts w:eastAsia="Calibri" w:cstheme="minorHAnsi"/>
          <w:sz w:val="24"/>
          <w:szCs w:val="24"/>
        </w:rPr>
        <w:t>12.</w:t>
      </w:r>
      <w:r w:rsidR="004A5FF0">
        <w:rPr>
          <w:rFonts w:eastAsia="Calibri" w:cstheme="minorHAnsi"/>
          <w:sz w:val="24"/>
          <w:szCs w:val="24"/>
        </w:rPr>
        <w:t>a)</w:t>
      </w:r>
      <w:r w:rsidR="00D3159B">
        <w:rPr>
          <w:rFonts w:eastAsia="Calibri" w:cstheme="minorHAnsi"/>
          <w:sz w:val="24"/>
          <w:szCs w:val="24"/>
        </w:rPr>
        <w:t xml:space="preserve">. </w:t>
      </w:r>
      <w:r w:rsidRPr="0039713A">
        <w:rPr>
          <w:rFonts w:eastAsia="Calibri" w:cstheme="minorHAnsi"/>
          <w:sz w:val="24"/>
          <w:szCs w:val="24"/>
        </w:rPr>
        <w:t>pontja szerinti képviselő bejelenti a víziközmű-szolgáltatónak.</w:t>
      </w:r>
    </w:p>
    <w:p w14:paraId="22827C81" w14:textId="77777777" w:rsidR="00573781" w:rsidRPr="0039713A" w:rsidRDefault="00573781" w:rsidP="0039713A">
      <w:pPr>
        <w:pStyle w:val="Jegyzetszveg"/>
        <w:numPr>
          <w:ilvl w:val="0"/>
          <w:numId w:val="13"/>
        </w:numPr>
        <w:autoSpaceDE w:val="0"/>
        <w:autoSpaceDN w:val="0"/>
        <w:adjustRightInd w:val="0"/>
        <w:spacing w:after="0"/>
        <w:jc w:val="both"/>
        <w:rPr>
          <w:rFonts w:eastAsia="Calibri" w:cstheme="minorHAnsi"/>
          <w:sz w:val="24"/>
          <w:szCs w:val="24"/>
        </w:rPr>
      </w:pPr>
      <w:r w:rsidRPr="0039713A">
        <w:rPr>
          <w:rFonts w:eastAsia="Calibri" w:cstheme="minorHAnsi"/>
          <w:sz w:val="24"/>
          <w:szCs w:val="24"/>
        </w:rPr>
        <w:t xml:space="preserve">Ha valamely mellékszolgáltatási szerződéssel rendelkező, és a </w:t>
      </w:r>
      <w:r w:rsidR="00D3159B">
        <w:rPr>
          <w:rFonts w:eastAsia="Calibri" w:cstheme="minorHAnsi"/>
          <w:sz w:val="24"/>
          <w:szCs w:val="24"/>
        </w:rPr>
        <w:t>9. pont</w:t>
      </w:r>
      <w:r w:rsidRPr="0039713A">
        <w:rPr>
          <w:rFonts w:eastAsia="Calibri" w:cstheme="minorHAnsi"/>
          <w:sz w:val="24"/>
          <w:szCs w:val="24"/>
        </w:rPr>
        <w:t xml:space="preserve"> szerinti elszámolási módot választó elkülönített vízhasználó:</w:t>
      </w:r>
    </w:p>
    <w:p w14:paraId="02EF16F7" w14:textId="77777777" w:rsidR="00573781" w:rsidRPr="0039713A" w:rsidRDefault="00573781" w:rsidP="0039713A">
      <w:pPr>
        <w:pStyle w:val="Jegyzetszveg"/>
        <w:numPr>
          <w:ilvl w:val="1"/>
          <w:numId w:val="13"/>
        </w:numPr>
        <w:autoSpaceDE w:val="0"/>
        <w:autoSpaceDN w:val="0"/>
        <w:adjustRightInd w:val="0"/>
        <w:spacing w:after="0"/>
        <w:jc w:val="both"/>
        <w:rPr>
          <w:rFonts w:eastAsia="Calibri" w:cstheme="minorHAnsi"/>
          <w:sz w:val="24"/>
          <w:szCs w:val="24"/>
        </w:rPr>
      </w:pPr>
      <w:r w:rsidRPr="0039713A">
        <w:rPr>
          <w:rFonts w:eastAsia="Calibri" w:cstheme="minorHAnsi"/>
          <w:sz w:val="24"/>
          <w:szCs w:val="24"/>
        </w:rPr>
        <w:t>a mérésügyről szóló törvény végrehajtására kiadott kormányrendeletben előírt határidőn belül a mellékvízmérő hitelesítéséről nem gondoskodott,</w:t>
      </w:r>
    </w:p>
    <w:p w14:paraId="2950BAC1" w14:textId="77777777" w:rsidR="00573781" w:rsidRPr="0039713A" w:rsidRDefault="00573781" w:rsidP="0039713A">
      <w:pPr>
        <w:pStyle w:val="Jegyzetszveg"/>
        <w:numPr>
          <w:ilvl w:val="1"/>
          <w:numId w:val="13"/>
        </w:numPr>
        <w:autoSpaceDE w:val="0"/>
        <w:autoSpaceDN w:val="0"/>
        <w:adjustRightInd w:val="0"/>
        <w:spacing w:after="0"/>
        <w:jc w:val="both"/>
        <w:rPr>
          <w:rFonts w:eastAsia="Calibri" w:cstheme="minorHAnsi"/>
          <w:sz w:val="24"/>
          <w:szCs w:val="24"/>
        </w:rPr>
      </w:pPr>
      <w:r w:rsidRPr="0039713A">
        <w:rPr>
          <w:rFonts w:eastAsia="Calibri" w:cstheme="minorHAnsi"/>
          <w:sz w:val="24"/>
          <w:szCs w:val="24"/>
        </w:rPr>
        <w:t xml:space="preserve">három egymást követő alkalommal nem teszi lehetővé a </w:t>
      </w:r>
      <w:r w:rsidR="00D3159B">
        <w:rPr>
          <w:rFonts w:eastAsia="Calibri" w:cstheme="minorHAnsi"/>
          <w:sz w:val="24"/>
          <w:szCs w:val="24"/>
        </w:rPr>
        <w:t>12.</w:t>
      </w:r>
      <w:r w:rsidR="004A5FF0">
        <w:rPr>
          <w:rFonts w:eastAsia="Calibri" w:cstheme="minorHAnsi"/>
          <w:sz w:val="24"/>
          <w:szCs w:val="24"/>
        </w:rPr>
        <w:t>c)</w:t>
      </w:r>
      <w:r w:rsidR="00D3159B">
        <w:rPr>
          <w:rFonts w:eastAsia="Calibri" w:cstheme="minorHAnsi"/>
          <w:sz w:val="24"/>
          <w:szCs w:val="24"/>
        </w:rPr>
        <w:t>.</w:t>
      </w:r>
      <w:r w:rsidRPr="0039713A">
        <w:rPr>
          <w:rFonts w:eastAsia="Calibri" w:cstheme="minorHAnsi"/>
          <w:sz w:val="24"/>
          <w:szCs w:val="24"/>
        </w:rPr>
        <w:t xml:space="preserve"> pontja szerinti időpontban a mellékvízmérő leolvasását, vagy</w:t>
      </w:r>
    </w:p>
    <w:p w14:paraId="19193A5C" w14:textId="77777777" w:rsidR="00573781" w:rsidRPr="0039713A" w:rsidRDefault="00573781" w:rsidP="0039713A">
      <w:pPr>
        <w:pStyle w:val="Jegyzetszveg"/>
        <w:numPr>
          <w:ilvl w:val="1"/>
          <w:numId w:val="13"/>
        </w:numPr>
        <w:autoSpaceDE w:val="0"/>
        <w:autoSpaceDN w:val="0"/>
        <w:adjustRightInd w:val="0"/>
        <w:spacing w:after="0"/>
        <w:jc w:val="both"/>
        <w:rPr>
          <w:rFonts w:eastAsia="Calibri" w:cstheme="minorHAnsi"/>
          <w:sz w:val="24"/>
          <w:szCs w:val="24"/>
        </w:rPr>
      </w:pPr>
      <w:r w:rsidRPr="0039713A">
        <w:rPr>
          <w:rFonts w:eastAsia="Calibri" w:cstheme="minorHAnsi"/>
          <w:sz w:val="24"/>
          <w:szCs w:val="24"/>
        </w:rPr>
        <w:t>60 napot meghaladó fizetési késedelembe esett</w:t>
      </w:r>
    </w:p>
    <w:p w14:paraId="77E0A765" w14:textId="77777777" w:rsidR="00D06165" w:rsidRDefault="00573781" w:rsidP="00CD724C">
      <w:pPr>
        <w:jc w:val="both"/>
        <w:rPr>
          <w:rFonts w:eastAsia="Calibri" w:cstheme="minorHAnsi"/>
          <w:sz w:val="24"/>
          <w:szCs w:val="24"/>
        </w:rPr>
      </w:pPr>
      <w:r w:rsidRPr="0039713A">
        <w:rPr>
          <w:rFonts w:eastAsia="Calibri" w:cstheme="minorHAnsi"/>
          <w:sz w:val="24"/>
          <w:szCs w:val="24"/>
        </w:rPr>
        <w:lastRenderedPageBreak/>
        <w:t>az egyéb jogkövetkezmények viselése mellett tűrni köteles, hogy a víziközmű-szolgáltató az adott felhasználási hely</w:t>
      </w:r>
      <w:r w:rsidR="003E056B">
        <w:rPr>
          <w:rFonts w:eastAsia="Calibri" w:cstheme="minorHAnsi"/>
          <w:sz w:val="24"/>
          <w:szCs w:val="24"/>
        </w:rPr>
        <w:t>en</w:t>
      </w:r>
      <w:r w:rsidRPr="0039713A">
        <w:rPr>
          <w:rFonts w:eastAsia="Calibri" w:cstheme="minorHAnsi"/>
          <w:sz w:val="24"/>
          <w:szCs w:val="24"/>
        </w:rPr>
        <w:t xml:space="preserve">  a</w:t>
      </w:r>
      <w:r w:rsidR="00D3159B">
        <w:rPr>
          <w:rFonts w:eastAsia="Calibri" w:cstheme="minorHAnsi"/>
          <w:sz w:val="24"/>
          <w:szCs w:val="24"/>
        </w:rPr>
        <w:t xml:space="preserve"> </w:t>
      </w:r>
      <w:r w:rsidR="00572993">
        <w:rPr>
          <w:rFonts w:eastAsia="Calibri" w:cstheme="minorHAnsi"/>
          <w:sz w:val="24"/>
          <w:szCs w:val="24"/>
        </w:rPr>
        <w:t xml:space="preserve">Vhr. </w:t>
      </w:r>
      <w:r w:rsidRPr="0039713A">
        <w:rPr>
          <w:rFonts w:eastAsia="Calibri" w:cstheme="minorHAnsi"/>
          <w:sz w:val="24"/>
          <w:szCs w:val="24"/>
        </w:rPr>
        <w:t xml:space="preserve">72. § </w:t>
      </w:r>
      <w:r w:rsidR="003E056B">
        <w:rPr>
          <w:rFonts w:eastAsia="Calibri" w:cstheme="minorHAnsi"/>
          <w:sz w:val="24"/>
          <w:szCs w:val="24"/>
        </w:rPr>
        <w:t xml:space="preserve">és a </w:t>
      </w:r>
      <w:r w:rsidR="003E056B" w:rsidRPr="003E056B">
        <w:rPr>
          <w:rFonts w:eastAsia="Calibri" w:cstheme="minorHAnsi"/>
          <w:sz w:val="24"/>
          <w:szCs w:val="24"/>
        </w:rPr>
        <w:t>Vksztv. 58. § szerinti jogkövetkezményeket alkalmazza.</w:t>
      </w:r>
    </w:p>
    <w:p w14:paraId="0082D4F1" w14:textId="77777777" w:rsidR="00D06165" w:rsidRDefault="00D06165" w:rsidP="00CD724C">
      <w:pPr>
        <w:rPr>
          <w:rFonts w:eastAsia="Calibri" w:cstheme="minorHAnsi"/>
          <w:sz w:val="24"/>
          <w:szCs w:val="24"/>
        </w:rPr>
      </w:pPr>
      <w:r>
        <w:rPr>
          <w:rFonts w:eastAsia="Calibri" w:cstheme="minorHAnsi"/>
          <w:sz w:val="24"/>
          <w:szCs w:val="24"/>
        </w:rPr>
        <w:br w:type="page"/>
      </w:r>
    </w:p>
    <w:p w14:paraId="362FCFC8" w14:textId="77777777" w:rsidR="00D87CAD" w:rsidRPr="0039713A" w:rsidRDefault="00D87CAD" w:rsidP="0039713A">
      <w:pPr>
        <w:pStyle w:val="Listaszerbekezds"/>
        <w:widowControl w:val="0"/>
        <w:numPr>
          <w:ilvl w:val="1"/>
          <w:numId w:val="22"/>
        </w:numPr>
        <w:spacing w:after="0" w:line="240" w:lineRule="auto"/>
        <w:outlineLvl w:val="0"/>
        <w:rPr>
          <w:rFonts w:cstheme="minorHAnsi"/>
          <w:b/>
          <w:color w:val="000000"/>
          <w:sz w:val="32"/>
        </w:rPr>
      </w:pPr>
      <w:bookmarkStart w:id="480" w:name="_Toc469993497"/>
      <w:bookmarkStart w:id="481" w:name="_Toc469993698"/>
      <w:bookmarkStart w:id="482" w:name="_Toc474413670"/>
      <w:bookmarkStart w:id="483" w:name="_Toc483461646"/>
      <w:bookmarkStart w:id="484" w:name="_Toc483462163"/>
      <w:bookmarkStart w:id="485" w:name="_Toc483548431"/>
      <w:bookmarkStart w:id="486" w:name="_Toc444682390"/>
      <w:bookmarkStart w:id="487" w:name="_Toc495926105"/>
      <w:bookmarkEnd w:id="480"/>
      <w:bookmarkEnd w:id="481"/>
      <w:bookmarkEnd w:id="482"/>
      <w:bookmarkEnd w:id="483"/>
      <w:bookmarkEnd w:id="484"/>
      <w:bookmarkEnd w:id="485"/>
      <w:r w:rsidRPr="0039713A">
        <w:rPr>
          <w:rFonts w:eastAsia="Times New Roman" w:cstheme="minorHAnsi"/>
          <w:b/>
          <w:color w:val="000000"/>
          <w:sz w:val="32"/>
          <w:lang w:eastAsia="hu-HU"/>
        </w:rPr>
        <w:lastRenderedPageBreak/>
        <w:t>Szennyvízmennyiség meghatározás</w:t>
      </w:r>
      <w:bookmarkEnd w:id="486"/>
      <w:bookmarkEnd w:id="487"/>
    </w:p>
    <w:p w14:paraId="63430844" w14:textId="77777777" w:rsidR="00D87CAD" w:rsidRPr="000D0F24" w:rsidRDefault="00D87CAD" w:rsidP="000D0F24">
      <w:pPr>
        <w:pStyle w:val="Listaszerbekezds"/>
        <w:autoSpaceDE w:val="0"/>
        <w:autoSpaceDN w:val="0"/>
        <w:adjustRightInd w:val="0"/>
        <w:spacing w:after="0" w:line="240" w:lineRule="auto"/>
        <w:ind w:left="2160"/>
        <w:rPr>
          <w:rFonts w:cstheme="minorHAnsi"/>
          <w:b/>
          <w:bCs/>
          <w:sz w:val="24"/>
          <w:szCs w:val="24"/>
        </w:rPr>
      </w:pPr>
    </w:p>
    <w:p w14:paraId="1DA1117D" w14:textId="77777777" w:rsidR="00D87CAD" w:rsidRPr="000D0F24" w:rsidRDefault="00D87CAD" w:rsidP="00974175">
      <w:pPr>
        <w:pStyle w:val="Listaszerbekezds"/>
        <w:numPr>
          <w:ilvl w:val="0"/>
          <w:numId w:val="79"/>
        </w:numPr>
        <w:autoSpaceDE w:val="0"/>
        <w:autoSpaceDN w:val="0"/>
        <w:adjustRightInd w:val="0"/>
        <w:spacing w:after="0" w:line="240" w:lineRule="auto"/>
        <w:jc w:val="both"/>
        <w:rPr>
          <w:rFonts w:cstheme="minorHAnsi"/>
          <w:sz w:val="24"/>
          <w:szCs w:val="24"/>
        </w:rPr>
      </w:pPr>
      <w:r w:rsidRPr="000D0F24">
        <w:rPr>
          <w:rFonts w:cstheme="minorHAnsi"/>
          <w:sz w:val="24"/>
          <w:szCs w:val="24"/>
        </w:rPr>
        <w:t>A szennyvízelvezetési helyről a szennyvízelvezető műbe kerülő szennyvíz mennyisége méréssel, mérés hiányában pedig az adott helyen fogyasztott vízmennyiség alapulvételével állapítható meg.</w:t>
      </w:r>
    </w:p>
    <w:p w14:paraId="4728BAC2" w14:textId="77777777" w:rsidR="00D87CAD" w:rsidRPr="000D0F24" w:rsidRDefault="00D87CAD" w:rsidP="00974175">
      <w:pPr>
        <w:pStyle w:val="Listaszerbekezds"/>
        <w:numPr>
          <w:ilvl w:val="0"/>
          <w:numId w:val="79"/>
        </w:numPr>
        <w:autoSpaceDE w:val="0"/>
        <w:autoSpaceDN w:val="0"/>
        <w:adjustRightInd w:val="0"/>
        <w:spacing w:after="0" w:line="240" w:lineRule="auto"/>
        <w:jc w:val="both"/>
        <w:rPr>
          <w:rFonts w:cstheme="minorHAnsi"/>
          <w:sz w:val="24"/>
          <w:szCs w:val="24"/>
        </w:rPr>
      </w:pPr>
      <w:r w:rsidRPr="000D0F24">
        <w:rPr>
          <w:rFonts w:cstheme="minorHAnsi"/>
          <w:sz w:val="24"/>
          <w:szCs w:val="24"/>
        </w:rPr>
        <w:t xml:space="preserve">A </w:t>
      </w:r>
      <w:r w:rsidR="00EF1321" w:rsidRPr="000D0F24">
        <w:rPr>
          <w:rFonts w:cstheme="minorHAnsi"/>
          <w:sz w:val="24"/>
          <w:szCs w:val="24"/>
        </w:rPr>
        <w:t>Felhasználó</w:t>
      </w:r>
      <w:r w:rsidRPr="000D0F24">
        <w:rPr>
          <w:rFonts w:cstheme="minorHAnsi"/>
          <w:sz w:val="24"/>
          <w:szCs w:val="24"/>
        </w:rPr>
        <w:t xml:space="preserve"> által felhasznált nem víziközműből származó víz mennyiségének – amennyiben a felhasznált víz közüzemi szennyvízhálózatba kerül – mérésére a </w:t>
      </w:r>
      <w:r w:rsidR="00EF1321" w:rsidRPr="000D0F24">
        <w:rPr>
          <w:rFonts w:cstheme="minorHAnsi"/>
          <w:sz w:val="24"/>
          <w:szCs w:val="24"/>
        </w:rPr>
        <w:t>Felhasználó</w:t>
      </w:r>
      <w:r w:rsidRPr="000D0F24">
        <w:rPr>
          <w:rFonts w:cstheme="minorHAnsi"/>
          <w:sz w:val="24"/>
          <w:szCs w:val="24"/>
        </w:rPr>
        <w:t xml:space="preserve">nak </w:t>
      </w:r>
      <w:r w:rsidR="00357F61">
        <w:rPr>
          <w:rFonts w:cstheme="minorHAnsi"/>
          <w:sz w:val="24"/>
          <w:szCs w:val="24"/>
        </w:rPr>
        <w:t>telki vízmérőt</w:t>
      </w:r>
      <w:r w:rsidRPr="000D0F24">
        <w:rPr>
          <w:rFonts w:cstheme="minorHAnsi"/>
          <w:sz w:val="24"/>
          <w:szCs w:val="24"/>
        </w:rPr>
        <w:t xml:space="preserve"> kell felszerelnie</w:t>
      </w:r>
      <w:r w:rsidR="00AB60D0">
        <w:rPr>
          <w:rFonts w:cstheme="minorHAnsi"/>
          <w:sz w:val="24"/>
          <w:szCs w:val="24"/>
        </w:rPr>
        <w:t xml:space="preserve"> </w:t>
      </w:r>
      <w:r w:rsidR="00AB60D0">
        <w:rPr>
          <w:rFonts w:cstheme="minorHAnsi"/>
          <w:color w:val="000000"/>
          <w:sz w:val="24"/>
        </w:rPr>
        <w:t>(2</w:t>
      </w:r>
      <w:r w:rsidR="001C16B2">
        <w:rPr>
          <w:rFonts w:cstheme="minorHAnsi"/>
          <w:color w:val="000000"/>
          <w:sz w:val="24"/>
        </w:rPr>
        <w:t>9</w:t>
      </w:r>
      <w:r w:rsidR="00AB60D0">
        <w:rPr>
          <w:rFonts w:cstheme="minorHAnsi"/>
          <w:color w:val="000000"/>
          <w:sz w:val="24"/>
        </w:rPr>
        <w:t>. számú melléklet).</w:t>
      </w:r>
    </w:p>
    <w:p w14:paraId="00916FDC" w14:textId="77777777" w:rsidR="00D87CAD" w:rsidRPr="000D0F24" w:rsidRDefault="00D87CAD" w:rsidP="00974175">
      <w:pPr>
        <w:pStyle w:val="Listaszerbekezds"/>
        <w:numPr>
          <w:ilvl w:val="0"/>
          <w:numId w:val="79"/>
        </w:numPr>
        <w:autoSpaceDE w:val="0"/>
        <w:autoSpaceDN w:val="0"/>
        <w:adjustRightInd w:val="0"/>
        <w:spacing w:after="0" w:line="240" w:lineRule="auto"/>
        <w:jc w:val="both"/>
        <w:rPr>
          <w:rFonts w:cstheme="minorHAnsi"/>
          <w:sz w:val="24"/>
          <w:szCs w:val="24"/>
        </w:rPr>
      </w:pPr>
      <w:r w:rsidRPr="000D0F24">
        <w:rPr>
          <w:rFonts w:cstheme="minorHAnsi"/>
          <w:sz w:val="24"/>
          <w:szCs w:val="24"/>
        </w:rPr>
        <w:t>A víziközmű-szolgáltató előírhatja a közműves szennyvízmennyiség-mérő beépítését és működtetését.</w:t>
      </w:r>
    </w:p>
    <w:p w14:paraId="667CF40E" w14:textId="77777777" w:rsidR="00D87CAD" w:rsidRPr="000D0F24" w:rsidRDefault="00D87CAD" w:rsidP="00974175">
      <w:pPr>
        <w:pStyle w:val="Listaszerbekezds"/>
        <w:numPr>
          <w:ilvl w:val="0"/>
          <w:numId w:val="79"/>
        </w:numPr>
        <w:autoSpaceDE w:val="0"/>
        <w:autoSpaceDN w:val="0"/>
        <w:adjustRightInd w:val="0"/>
        <w:spacing w:after="0" w:line="240" w:lineRule="auto"/>
        <w:jc w:val="both"/>
        <w:rPr>
          <w:rFonts w:cstheme="minorHAnsi"/>
          <w:sz w:val="24"/>
          <w:szCs w:val="24"/>
        </w:rPr>
      </w:pPr>
      <w:r w:rsidRPr="000D0F24">
        <w:rPr>
          <w:rFonts w:cstheme="minorHAnsi"/>
          <w:sz w:val="24"/>
          <w:szCs w:val="24"/>
        </w:rPr>
        <w:t xml:space="preserve">A nem víziközműből származó víz felhasználásából keletkezett szennyvíz közműves szennyvízmennyiség-mérő működtetéséről, karbantartásáról, kalibrálásáról – az (1) bekezdésen kívüli esetben – a </w:t>
      </w:r>
      <w:r w:rsidR="00EF1321" w:rsidRPr="000D0F24">
        <w:rPr>
          <w:rFonts w:cstheme="minorHAnsi"/>
          <w:sz w:val="24"/>
          <w:szCs w:val="24"/>
        </w:rPr>
        <w:t>Felhasználó</w:t>
      </w:r>
      <w:r w:rsidRPr="000D0F24">
        <w:rPr>
          <w:rFonts w:cstheme="minorHAnsi"/>
          <w:sz w:val="24"/>
          <w:szCs w:val="24"/>
        </w:rPr>
        <w:t xml:space="preserve">nak saját költségén kell gondoskodnia. A kalibrálás gyakoriságát a felek a </w:t>
      </w:r>
      <w:r w:rsidR="00CD2743">
        <w:rPr>
          <w:rFonts w:cstheme="minorHAnsi"/>
          <w:sz w:val="24"/>
          <w:szCs w:val="24"/>
        </w:rPr>
        <w:t>közszolgáltatási</w:t>
      </w:r>
      <w:r w:rsidRPr="000D0F24">
        <w:rPr>
          <w:rFonts w:cstheme="minorHAnsi"/>
          <w:sz w:val="24"/>
          <w:szCs w:val="24"/>
        </w:rPr>
        <w:t xml:space="preserve"> szerződésben határozzák meg.</w:t>
      </w:r>
    </w:p>
    <w:p w14:paraId="62ABB293" w14:textId="77777777" w:rsidR="00D87CAD" w:rsidRPr="000D0F24" w:rsidRDefault="00D87CAD" w:rsidP="00974175">
      <w:pPr>
        <w:pStyle w:val="Listaszerbekezds"/>
        <w:numPr>
          <w:ilvl w:val="0"/>
          <w:numId w:val="79"/>
        </w:numPr>
        <w:autoSpaceDE w:val="0"/>
        <w:autoSpaceDN w:val="0"/>
        <w:adjustRightInd w:val="0"/>
        <w:spacing w:after="0" w:line="240" w:lineRule="auto"/>
        <w:jc w:val="both"/>
        <w:rPr>
          <w:rFonts w:cstheme="minorHAnsi"/>
          <w:sz w:val="24"/>
          <w:szCs w:val="24"/>
        </w:rPr>
      </w:pPr>
      <w:r w:rsidRPr="000D0F24">
        <w:rPr>
          <w:rFonts w:cstheme="minorHAnsi"/>
          <w:sz w:val="24"/>
          <w:szCs w:val="24"/>
        </w:rPr>
        <w:t xml:space="preserve">A szennyvíz mennyiségének mérésére </w:t>
      </w:r>
      <w:r w:rsidR="00AB60D0">
        <w:rPr>
          <w:rFonts w:cstheme="minorHAnsi"/>
          <w:color w:val="000000"/>
          <w:sz w:val="24"/>
        </w:rPr>
        <w:t>(</w:t>
      </w:r>
      <w:r w:rsidR="001C16B2">
        <w:rPr>
          <w:rFonts w:cstheme="minorHAnsi"/>
          <w:color w:val="000000"/>
          <w:sz w:val="24"/>
        </w:rPr>
        <w:t>30</w:t>
      </w:r>
      <w:r w:rsidR="00AB60D0">
        <w:rPr>
          <w:rFonts w:cstheme="minorHAnsi"/>
          <w:color w:val="000000"/>
          <w:sz w:val="24"/>
        </w:rPr>
        <w:t>. számú melléklet).</w:t>
      </w:r>
      <w:r w:rsidRPr="000D0F24">
        <w:rPr>
          <w:rFonts w:cstheme="minorHAnsi"/>
          <w:sz w:val="24"/>
          <w:szCs w:val="24"/>
        </w:rPr>
        <w:t>csak olyan mérőeszköz alkalmazható, amely megfelel az e rendeletben foglaltaknak, és amelyhez a víziközmű-szolgáltató előzetesen hozzájárult. A méréssel történő szennyvíz</w:t>
      </w:r>
      <w:r w:rsidR="00357F61">
        <w:rPr>
          <w:rFonts w:cstheme="minorHAnsi"/>
          <w:sz w:val="24"/>
          <w:szCs w:val="24"/>
        </w:rPr>
        <w:t xml:space="preserve">elvezetési és –tisztítási </w:t>
      </w:r>
      <w:r w:rsidRPr="000D0F24">
        <w:rPr>
          <w:rFonts w:cstheme="minorHAnsi"/>
          <w:sz w:val="24"/>
          <w:szCs w:val="24"/>
        </w:rPr>
        <w:t xml:space="preserve">szolgáltatás elszámolásának feltételeit a </w:t>
      </w:r>
      <w:r w:rsidR="00CD2743">
        <w:rPr>
          <w:rFonts w:cstheme="minorHAnsi"/>
          <w:sz w:val="24"/>
          <w:szCs w:val="24"/>
        </w:rPr>
        <w:t>közszolgáltatási</w:t>
      </w:r>
      <w:r w:rsidRPr="000D0F24">
        <w:rPr>
          <w:rFonts w:cstheme="minorHAnsi"/>
          <w:sz w:val="24"/>
          <w:szCs w:val="24"/>
        </w:rPr>
        <w:t xml:space="preserve"> szerződésben rögzíteni kell.</w:t>
      </w:r>
    </w:p>
    <w:p w14:paraId="6FEE8F82" w14:textId="77777777" w:rsidR="00D87CAD" w:rsidRPr="000D0F24" w:rsidRDefault="00D87CAD" w:rsidP="00974175">
      <w:pPr>
        <w:pStyle w:val="Listaszerbekezds"/>
        <w:numPr>
          <w:ilvl w:val="0"/>
          <w:numId w:val="79"/>
        </w:numPr>
        <w:autoSpaceDE w:val="0"/>
        <w:autoSpaceDN w:val="0"/>
        <w:adjustRightInd w:val="0"/>
        <w:spacing w:after="0" w:line="240" w:lineRule="auto"/>
        <w:jc w:val="both"/>
        <w:rPr>
          <w:rFonts w:cstheme="minorHAnsi"/>
          <w:sz w:val="24"/>
          <w:szCs w:val="24"/>
        </w:rPr>
      </w:pPr>
      <w:r w:rsidRPr="000D0F24">
        <w:rPr>
          <w:rFonts w:cstheme="minorHAnsi"/>
          <w:sz w:val="24"/>
          <w:szCs w:val="24"/>
        </w:rPr>
        <w:t>Nem vehető figyelembe a szennyvíz mennyiségének meghatározásánál:</w:t>
      </w:r>
    </w:p>
    <w:p w14:paraId="2E0473D3" w14:textId="77777777" w:rsidR="00D87CAD" w:rsidRPr="000D0F24" w:rsidRDefault="00D87CAD" w:rsidP="00974175">
      <w:pPr>
        <w:pStyle w:val="Listaszerbekezds"/>
        <w:numPr>
          <w:ilvl w:val="0"/>
          <w:numId w:val="80"/>
        </w:numPr>
        <w:autoSpaceDE w:val="0"/>
        <w:autoSpaceDN w:val="0"/>
        <w:adjustRightInd w:val="0"/>
        <w:spacing w:after="0" w:line="240" w:lineRule="auto"/>
        <w:jc w:val="both"/>
        <w:rPr>
          <w:rFonts w:cstheme="minorHAnsi"/>
          <w:sz w:val="24"/>
          <w:szCs w:val="24"/>
        </w:rPr>
      </w:pPr>
      <w:r w:rsidRPr="000D0F24">
        <w:rPr>
          <w:rFonts w:cstheme="minorHAnsi"/>
          <w:sz w:val="24"/>
          <w:szCs w:val="24"/>
        </w:rPr>
        <w:t>az a szennyvízmennyiség, ami az illetékes vízügyi hatóság engedélye alapján üzemeltetett, saját célú szennyvízelhelyező műben nyert elhelyezést,</w:t>
      </w:r>
    </w:p>
    <w:p w14:paraId="7BDC3A65" w14:textId="77777777" w:rsidR="00D87CAD" w:rsidRPr="000D0F24" w:rsidRDefault="00D87CAD" w:rsidP="00974175">
      <w:pPr>
        <w:pStyle w:val="Listaszerbekezds"/>
        <w:numPr>
          <w:ilvl w:val="0"/>
          <w:numId w:val="80"/>
        </w:numPr>
        <w:autoSpaceDE w:val="0"/>
        <w:autoSpaceDN w:val="0"/>
        <w:adjustRightInd w:val="0"/>
        <w:spacing w:after="0" w:line="240" w:lineRule="auto"/>
        <w:jc w:val="both"/>
        <w:rPr>
          <w:rFonts w:cstheme="minorHAnsi"/>
          <w:sz w:val="24"/>
          <w:szCs w:val="24"/>
        </w:rPr>
      </w:pPr>
      <w:r w:rsidRPr="000D0F24">
        <w:rPr>
          <w:rFonts w:cstheme="minorHAnsi"/>
          <w:sz w:val="24"/>
          <w:szCs w:val="24"/>
        </w:rPr>
        <w:t xml:space="preserve">az a szennyvízmennyiség, amelynek a közüzemi szennyvízhálózatba vezetését minőségi vagy egyéb okok miatt az illetékes vízügyi hatóság megtiltotta, és szakszerű, ártalommentes elhelyezését a </w:t>
      </w:r>
      <w:r w:rsidR="00EF1321" w:rsidRPr="000D0F24">
        <w:rPr>
          <w:rFonts w:cstheme="minorHAnsi"/>
          <w:sz w:val="24"/>
          <w:szCs w:val="24"/>
        </w:rPr>
        <w:t>Felhasználó</w:t>
      </w:r>
      <w:r w:rsidRPr="000D0F24">
        <w:rPr>
          <w:rFonts w:cstheme="minorHAnsi"/>
          <w:sz w:val="24"/>
          <w:szCs w:val="24"/>
        </w:rPr>
        <w:t xml:space="preserve"> igazolta,</w:t>
      </w:r>
    </w:p>
    <w:p w14:paraId="4AB91F3D" w14:textId="77777777" w:rsidR="00D87CAD" w:rsidRPr="000D0F24" w:rsidRDefault="00D87CAD" w:rsidP="00974175">
      <w:pPr>
        <w:pStyle w:val="Listaszerbekezds"/>
        <w:numPr>
          <w:ilvl w:val="0"/>
          <w:numId w:val="80"/>
        </w:numPr>
        <w:autoSpaceDE w:val="0"/>
        <w:autoSpaceDN w:val="0"/>
        <w:adjustRightInd w:val="0"/>
        <w:spacing w:after="0" w:line="240" w:lineRule="auto"/>
        <w:jc w:val="both"/>
        <w:rPr>
          <w:rFonts w:cstheme="minorHAnsi"/>
          <w:sz w:val="24"/>
          <w:szCs w:val="24"/>
        </w:rPr>
      </w:pPr>
      <w:r w:rsidRPr="000D0F24">
        <w:rPr>
          <w:rFonts w:cstheme="minorHAnsi"/>
          <w:sz w:val="24"/>
          <w:szCs w:val="24"/>
        </w:rPr>
        <w:t xml:space="preserve">az a vízmennyiség, amely a házi ivóvízhálózat, illetve a csatlakozó hálózat meghibásodása következtében </w:t>
      </w:r>
      <w:r w:rsidR="003E056B">
        <w:rPr>
          <w:rFonts w:cstheme="minorHAnsi"/>
          <w:sz w:val="24"/>
          <w:szCs w:val="24"/>
        </w:rPr>
        <w:t xml:space="preserve">a </w:t>
      </w:r>
      <w:r w:rsidR="003E056B" w:rsidRPr="003E056B">
        <w:rPr>
          <w:rFonts w:cstheme="minorHAnsi"/>
          <w:sz w:val="24"/>
          <w:szCs w:val="24"/>
          <w:u w:val="wave"/>
        </w:rPr>
        <w:t>67/A. § (5) bekezdésében meghatározott mennyiséget meghaladóan</w:t>
      </w:r>
      <w:r w:rsidR="003E056B" w:rsidRPr="003E056B">
        <w:rPr>
          <w:rFonts w:cstheme="minorHAnsi"/>
          <w:sz w:val="24"/>
          <w:szCs w:val="24"/>
        </w:rPr>
        <w:t xml:space="preserve"> </w:t>
      </w:r>
      <w:r w:rsidRPr="000D0F24">
        <w:rPr>
          <w:rFonts w:cstheme="minorHAnsi"/>
          <w:sz w:val="24"/>
          <w:szCs w:val="24"/>
        </w:rPr>
        <w:t>a környezetben elszivárgott,</w:t>
      </w:r>
    </w:p>
    <w:p w14:paraId="3AF04C64" w14:textId="77777777" w:rsidR="00D87CAD" w:rsidRPr="000D0F24" w:rsidRDefault="00754E5E" w:rsidP="00974175">
      <w:pPr>
        <w:pStyle w:val="Listaszerbekezds"/>
        <w:numPr>
          <w:ilvl w:val="0"/>
          <w:numId w:val="80"/>
        </w:numPr>
        <w:autoSpaceDE w:val="0"/>
        <w:autoSpaceDN w:val="0"/>
        <w:adjustRightInd w:val="0"/>
        <w:spacing w:after="0" w:line="240" w:lineRule="auto"/>
        <w:jc w:val="both"/>
        <w:rPr>
          <w:rFonts w:cstheme="minorHAnsi"/>
          <w:sz w:val="24"/>
          <w:szCs w:val="24"/>
        </w:rPr>
      </w:pPr>
      <w:r w:rsidRPr="00754E5E">
        <w:rPr>
          <w:rFonts w:cstheme="minorHAnsi"/>
          <w:sz w:val="24"/>
          <w:szCs w:val="24"/>
        </w:rPr>
        <w:t>elkülönített mérés hiányában a lakossági felhasználó által a házikert öntözéséhez május 1-jétől szeptember 30-ig terjedő időszakban az elszámolás alapjául szolgáló ivóvíz</w:t>
      </w:r>
      <w:r>
        <w:rPr>
          <w:rFonts w:cstheme="minorHAnsi"/>
          <w:sz w:val="24"/>
          <w:szCs w:val="24"/>
        </w:rPr>
        <w:t xml:space="preserve">fogyasztás 10 százaléka </w:t>
      </w:r>
      <w:r w:rsidR="00D87CAD" w:rsidRPr="000D0F24">
        <w:rPr>
          <w:rFonts w:cstheme="minorHAnsi"/>
          <w:sz w:val="24"/>
          <w:szCs w:val="24"/>
        </w:rPr>
        <w:t>, valamint</w:t>
      </w:r>
    </w:p>
    <w:p w14:paraId="2FAF5B04" w14:textId="77777777" w:rsidR="00D87CAD" w:rsidRPr="000D0F24" w:rsidRDefault="00D87CAD" w:rsidP="00974175">
      <w:pPr>
        <w:pStyle w:val="Listaszerbekezds"/>
        <w:numPr>
          <w:ilvl w:val="0"/>
          <w:numId w:val="80"/>
        </w:numPr>
        <w:autoSpaceDE w:val="0"/>
        <w:autoSpaceDN w:val="0"/>
        <w:adjustRightInd w:val="0"/>
        <w:spacing w:after="0" w:line="240" w:lineRule="auto"/>
        <w:jc w:val="both"/>
        <w:rPr>
          <w:rFonts w:cstheme="minorHAnsi"/>
          <w:sz w:val="24"/>
          <w:szCs w:val="24"/>
        </w:rPr>
      </w:pPr>
      <w:r w:rsidRPr="000D0F24">
        <w:rPr>
          <w:rFonts w:cstheme="minorHAnsi"/>
          <w:sz w:val="24"/>
          <w:szCs w:val="24"/>
        </w:rPr>
        <w:t xml:space="preserve">a házi ivóvízhálózatra a víziközmű-szolgáltató és a </w:t>
      </w:r>
      <w:r w:rsidR="008228F3" w:rsidRPr="000D0F24">
        <w:rPr>
          <w:rFonts w:cstheme="minorHAnsi"/>
          <w:sz w:val="24"/>
          <w:szCs w:val="24"/>
        </w:rPr>
        <w:t>Felhasználó</w:t>
      </w:r>
      <w:r w:rsidRPr="000D0F24">
        <w:rPr>
          <w:rFonts w:cstheme="minorHAnsi"/>
          <w:sz w:val="24"/>
          <w:szCs w:val="24"/>
        </w:rPr>
        <w:t xml:space="preserve"> írásbeli megállapodása alapján telepített locsolási vízmérőn mért elkülönített locsolási vízhasználat, ha a d) pont szerinti kedvezmény igénybevételére nem kerül sor.</w:t>
      </w:r>
    </w:p>
    <w:p w14:paraId="75437540" w14:textId="77777777" w:rsidR="00D87CAD" w:rsidRPr="000D0F24" w:rsidRDefault="00215ABE" w:rsidP="00974175">
      <w:pPr>
        <w:pStyle w:val="Listaszerbekezds"/>
        <w:numPr>
          <w:ilvl w:val="0"/>
          <w:numId w:val="79"/>
        </w:numPr>
        <w:autoSpaceDE w:val="0"/>
        <w:autoSpaceDN w:val="0"/>
        <w:adjustRightInd w:val="0"/>
        <w:spacing w:after="0" w:line="240" w:lineRule="auto"/>
        <w:jc w:val="both"/>
        <w:rPr>
          <w:rFonts w:cstheme="minorHAnsi"/>
          <w:sz w:val="24"/>
          <w:szCs w:val="24"/>
        </w:rPr>
      </w:pPr>
      <w:r>
        <w:rPr>
          <w:rFonts w:cstheme="minorHAnsi"/>
          <w:sz w:val="24"/>
          <w:szCs w:val="24"/>
        </w:rPr>
        <w:t xml:space="preserve">Ha </w:t>
      </w:r>
      <w:r w:rsidR="00D87CAD" w:rsidRPr="000D0F24">
        <w:rPr>
          <w:rFonts w:cstheme="minorHAnsi"/>
          <w:sz w:val="24"/>
          <w:szCs w:val="24"/>
        </w:rPr>
        <w:t xml:space="preserve">a felhasználási helyen keletkezett szennyvizet </w:t>
      </w:r>
      <w:r>
        <w:rPr>
          <w:rFonts w:cstheme="minorHAnsi"/>
          <w:sz w:val="24"/>
          <w:szCs w:val="24"/>
        </w:rPr>
        <w:t>saját célú</w:t>
      </w:r>
      <w:r w:rsidR="00D87CAD" w:rsidRPr="000D0F24">
        <w:rPr>
          <w:rFonts w:cstheme="minorHAnsi"/>
          <w:sz w:val="24"/>
          <w:szCs w:val="24"/>
        </w:rPr>
        <w:t xml:space="preserve"> szennyvíz-elhelyező műbe</w:t>
      </w:r>
      <w:r>
        <w:rPr>
          <w:rFonts w:cstheme="minorHAnsi"/>
          <w:sz w:val="24"/>
          <w:szCs w:val="24"/>
        </w:rPr>
        <w:t xml:space="preserve"> és közcsatornába egyidejűleg vezetik,</w:t>
      </w:r>
      <w:r w:rsidR="00D87CAD" w:rsidRPr="000D0F24">
        <w:rPr>
          <w:rFonts w:cstheme="minorHAnsi"/>
          <w:sz w:val="24"/>
          <w:szCs w:val="24"/>
        </w:rPr>
        <w:t xml:space="preserve"> </w:t>
      </w:r>
      <w:r w:rsidRPr="00215ABE">
        <w:rPr>
          <w:rFonts w:cstheme="minorHAnsi"/>
          <w:sz w:val="24"/>
          <w:szCs w:val="24"/>
        </w:rPr>
        <w:t>a víziközmű-szolgáltató és a szennyvíz-elhelyező mű működését engedélyező hatóság jogosult a közműves ivóvízhálózatból és a saját célú vízkivételi műből származó víz, illetve az elvezetett szennyvíz mért mennyiségét ellenőrizni.</w:t>
      </w:r>
      <w:r>
        <w:rPr>
          <w:rFonts w:cstheme="minorHAnsi"/>
          <w:sz w:val="24"/>
          <w:szCs w:val="24"/>
        </w:rPr>
        <w:t xml:space="preserve"> </w:t>
      </w:r>
    </w:p>
    <w:p w14:paraId="37F61F6C" w14:textId="77777777" w:rsidR="00D87CAD" w:rsidRPr="00C83ED7" w:rsidRDefault="00D87CAD" w:rsidP="00974175">
      <w:pPr>
        <w:pStyle w:val="Listaszerbekezds"/>
        <w:numPr>
          <w:ilvl w:val="0"/>
          <w:numId w:val="79"/>
        </w:numPr>
        <w:autoSpaceDE w:val="0"/>
        <w:autoSpaceDN w:val="0"/>
        <w:adjustRightInd w:val="0"/>
        <w:spacing w:after="0" w:line="240" w:lineRule="auto"/>
        <w:jc w:val="both"/>
        <w:rPr>
          <w:rFonts w:cstheme="minorHAnsi"/>
          <w:sz w:val="24"/>
          <w:szCs w:val="24"/>
        </w:rPr>
      </w:pPr>
      <w:r w:rsidRPr="000D0F24">
        <w:rPr>
          <w:rFonts w:cstheme="minorHAnsi"/>
          <w:sz w:val="24"/>
          <w:szCs w:val="24"/>
        </w:rPr>
        <w:t xml:space="preserve">A </w:t>
      </w:r>
      <w:r w:rsidR="0024332F" w:rsidRPr="000D0F24">
        <w:rPr>
          <w:rFonts w:cstheme="minorHAnsi"/>
          <w:sz w:val="24"/>
          <w:szCs w:val="24"/>
        </w:rPr>
        <w:t>V</w:t>
      </w:r>
      <w:r w:rsidRPr="000D0F24">
        <w:rPr>
          <w:rFonts w:cstheme="minorHAnsi"/>
          <w:sz w:val="24"/>
          <w:szCs w:val="24"/>
        </w:rPr>
        <w:t>íziközmű-szolgáltató a szennyvíz-törzshálózatba bocsátott szennyvíz mennyiségét és minőségét előzetes értesítés nélkül ellenőrizheti.</w:t>
      </w:r>
    </w:p>
    <w:p w14:paraId="78203FC8" w14:textId="77777777" w:rsidR="003967A2" w:rsidRPr="0039713A" w:rsidRDefault="0023749F" w:rsidP="0039713A">
      <w:pPr>
        <w:pStyle w:val="Listaszerbekezds"/>
        <w:widowControl w:val="0"/>
        <w:numPr>
          <w:ilvl w:val="1"/>
          <w:numId w:val="22"/>
        </w:numPr>
        <w:spacing w:after="0" w:line="240" w:lineRule="auto"/>
        <w:outlineLvl w:val="0"/>
        <w:rPr>
          <w:rFonts w:cstheme="minorHAnsi"/>
          <w:b/>
          <w:color w:val="000000"/>
          <w:sz w:val="32"/>
        </w:rPr>
      </w:pPr>
      <w:bookmarkStart w:id="488" w:name="_Toc469993499"/>
      <w:bookmarkStart w:id="489" w:name="_Toc469993700"/>
      <w:bookmarkStart w:id="490" w:name="_Toc474413672"/>
      <w:bookmarkStart w:id="491" w:name="_Toc483461648"/>
      <w:bookmarkStart w:id="492" w:name="_Toc483462165"/>
      <w:bookmarkStart w:id="493" w:name="_Toc483548433"/>
      <w:bookmarkStart w:id="494" w:name="pr1038"/>
      <w:bookmarkStart w:id="495" w:name="pr1039"/>
      <w:bookmarkStart w:id="496" w:name="pr1040"/>
      <w:bookmarkStart w:id="497" w:name="pr1041"/>
      <w:bookmarkStart w:id="498" w:name="_Toc444682391"/>
      <w:bookmarkStart w:id="499" w:name="_Toc495926106"/>
      <w:bookmarkEnd w:id="488"/>
      <w:bookmarkEnd w:id="489"/>
      <w:bookmarkEnd w:id="490"/>
      <w:bookmarkEnd w:id="491"/>
      <w:bookmarkEnd w:id="492"/>
      <w:bookmarkEnd w:id="493"/>
      <w:bookmarkEnd w:id="494"/>
      <w:bookmarkEnd w:id="495"/>
      <w:bookmarkEnd w:id="496"/>
      <w:bookmarkEnd w:id="497"/>
      <w:r w:rsidRPr="0039713A">
        <w:rPr>
          <w:rFonts w:eastAsia="Times New Roman" w:cstheme="minorHAnsi"/>
          <w:b/>
          <w:color w:val="000000"/>
          <w:sz w:val="32"/>
          <w:lang w:eastAsia="hu-HU"/>
        </w:rPr>
        <w:t>Mérőeszközök l</w:t>
      </w:r>
      <w:r w:rsidR="003967A2" w:rsidRPr="0039713A">
        <w:rPr>
          <w:rFonts w:eastAsia="Times New Roman" w:cstheme="minorHAnsi"/>
          <w:b/>
          <w:color w:val="000000"/>
          <w:sz w:val="32"/>
          <w:lang w:eastAsia="hu-HU"/>
        </w:rPr>
        <w:t>eolvasása</w:t>
      </w:r>
      <w:bookmarkEnd w:id="498"/>
      <w:bookmarkEnd w:id="499"/>
    </w:p>
    <w:p w14:paraId="083BDBCA" w14:textId="77777777" w:rsidR="0023749F" w:rsidRPr="000D0F24" w:rsidRDefault="0023749F" w:rsidP="000D0F24">
      <w:pPr>
        <w:pStyle w:val="Listaszerbekezds"/>
        <w:autoSpaceDE w:val="0"/>
        <w:autoSpaceDN w:val="0"/>
        <w:adjustRightInd w:val="0"/>
        <w:spacing w:after="0" w:line="240" w:lineRule="auto"/>
        <w:ind w:left="1069"/>
        <w:jc w:val="both"/>
        <w:rPr>
          <w:rFonts w:cstheme="minorHAnsi"/>
          <w:b/>
          <w:color w:val="000000"/>
          <w:sz w:val="28"/>
          <w:szCs w:val="20"/>
        </w:rPr>
      </w:pPr>
    </w:p>
    <w:p w14:paraId="7B6B78DF" w14:textId="77777777" w:rsidR="003967A2" w:rsidRPr="000D0F24" w:rsidRDefault="003967A2" w:rsidP="00CD3332">
      <w:pPr>
        <w:pStyle w:val="Listaszerbekezds"/>
        <w:numPr>
          <w:ilvl w:val="0"/>
          <w:numId w:val="16"/>
        </w:numPr>
        <w:autoSpaceDE w:val="0"/>
        <w:autoSpaceDN w:val="0"/>
        <w:adjustRightInd w:val="0"/>
        <w:spacing w:after="0" w:line="240" w:lineRule="auto"/>
        <w:ind w:right="163"/>
        <w:jc w:val="both"/>
        <w:rPr>
          <w:rFonts w:cstheme="minorHAnsi"/>
        </w:rPr>
      </w:pPr>
      <w:r w:rsidRPr="000D0F24">
        <w:rPr>
          <w:rFonts w:cstheme="minorHAnsi"/>
          <w:color w:val="000000"/>
          <w:sz w:val="24"/>
          <w:szCs w:val="20"/>
        </w:rPr>
        <w:lastRenderedPageBreak/>
        <w:t xml:space="preserve">Az elszámolási időszakban szolgáltatott vízmennyiséget a </w:t>
      </w:r>
      <w:r w:rsidR="00587756" w:rsidRPr="000D0F24">
        <w:rPr>
          <w:rFonts w:cstheme="minorHAnsi"/>
          <w:color w:val="000000"/>
          <w:sz w:val="24"/>
          <w:szCs w:val="20"/>
        </w:rPr>
        <w:t>Víziközmű-</w:t>
      </w:r>
      <w:r w:rsidRPr="000D0F24">
        <w:rPr>
          <w:rFonts w:cstheme="minorHAnsi"/>
          <w:color w:val="000000"/>
          <w:sz w:val="24"/>
          <w:szCs w:val="20"/>
        </w:rPr>
        <w:t>szolgáltató a vízmérő leolvasásából vagy elektronikus leolvasásából nyert adatok alapján állapítja meg.</w:t>
      </w:r>
    </w:p>
    <w:p w14:paraId="6508EE75" w14:textId="77777777" w:rsidR="003967A2" w:rsidRPr="000D0F24" w:rsidRDefault="003967A2" w:rsidP="00CD3332">
      <w:pPr>
        <w:pStyle w:val="Listaszerbekezds"/>
        <w:numPr>
          <w:ilvl w:val="0"/>
          <w:numId w:val="16"/>
        </w:numPr>
        <w:autoSpaceDE w:val="0"/>
        <w:autoSpaceDN w:val="0"/>
        <w:adjustRightInd w:val="0"/>
        <w:spacing w:after="0" w:line="240" w:lineRule="auto"/>
        <w:ind w:right="163"/>
        <w:jc w:val="both"/>
        <w:rPr>
          <w:rFonts w:cstheme="minorHAnsi"/>
        </w:rPr>
      </w:pPr>
      <w:r w:rsidRPr="000D0F24">
        <w:rPr>
          <w:rFonts w:cstheme="minorHAnsi"/>
          <w:color w:val="000000"/>
          <w:sz w:val="24"/>
          <w:szCs w:val="20"/>
        </w:rPr>
        <w:t xml:space="preserve">A szolgáltatás mennyiségének megállapítása érdekében a </w:t>
      </w:r>
      <w:r w:rsidR="00587756" w:rsidRPr="000D0F24">
        <w:rPr>
          <w:rFonts w:cstheme="minorHAnsi"/>
          <w:color w:val="000000"/>
          <w:sz w:val="24"/>
          <w:szCs w:val="20"/>
        </w:rPr>
        <w:t>Víziközmű-</w:t>
      </w:r>
      <w:r w:rsidRPr="000D0F24">
        <w:rPr>
          <w:rFonts w:cstheme="minorHAnsi"/>
          <w:color w:val="000000"/>
          <w:sz w:val="24"/>
          <w:szCs w:val="20"/>
        </w:rPr>
        <w:t xml:space="preserve">szolgáltató rendszeresen </w:t>
      </w:r>
      <w:r w:rsidR="0024332F" w:rsidRPr="000D0F24">
        <w:rPr>
          <w:rFonts w:cstheme="minorHAnsi"/>
          <w:color w:val="000000"/>
          <w:sz w:val="24"/>
          <w:szCs w:val="20"/>
        </w:rPr>
        <w:t xml:space="preserve">személyes felkeresés útján, manuálisan </w:t>
      </w:r>
      <w:r w:rsidRPr="000D0F24">
        <w:rPr>
          <w:rFonts w:cstheme="minorHAnsi"/>
          <w:color w:val="000000"/>
          <w:sz w:val="24"/>
          <w:szCs w:val="20"/>
        </w:rPr>
        <w:t xml:space="preserve">olvassa </w:t>
      </w:r>
      <w:r w:rsidR="0024332F" w:rsidRPr="000D0F24">
        <w:rPr>
          <w:rFonts w:cstheme="minorHAnsi"/>
          <w:color w:val="000000"/>
          <w:sz w:val="24"/>
          <w:szCs w:val="20"/>
        </w:rPr>
        <w:t xml:space="preserve">le </w:t>
      </w:r>
      <w:r w:rsidRPr="000D0F24">
        <w:rPr>
          <w:rFonts w:cstheme="minorHAnsi"/>
          <w:color w:val="000000"/>
          <w:sz w:val="24"/>
          <w:szCs w:val="20"/>
        </w:rPr>
        <w:t xml:space="preserve">a bekötési vízmérőket. </w:t>
      </w:r>
    </w:p>
    <w:p w14:paraId="22B0EAA1" w14:textId="77777777" w:rsidR="003967A2" w:rsidRPr="000D0F24" w:rsidRDefault="003967A2" w:rsidP="00CD3332">
      <w:pPr>
        <w:pStyle w:val="Listaszerbekezds"/>
        <w:numPr>
          <w:ilvl w:val="0"/>
          <w:numId w:val="16"/>
        </w:numPr>
        <w:autoSpaceDE w:val="0"/>
        <w:autoSpaceDN w:val="0"/>
        <w:adjustRightInd w:val="0"/>
        <w:spacing w:after="0" w:line="240" w:lineRule="auto"/>
        <w:ind w:right="163"/>
        <w:jc w:val="both"/>
        <w:rPr>
          <w:rFonts w:cstheme="minorHAnsi"/>
        </w:rPr>
      </w:pPr>
      <w:r w:rsidRPr="000D0F24">
        <w:rPr>
          <w:rFonts w:cstheme="minorHAnsi"/>
          <w:sz w:val="24"/>
        </w:rPr>
        <w:t xml:space="preserve">A </w:t>
      </w:r>
      <w:r w:rsidR="00EF1321" w:rsidRPr="000D0F24">
        <w:rPr>
          <w:rFonts w:cstheme="minorHAnsi"/>
          <w:sz w:val="24"/>
        </w:rPr>
        <w:t>Felhasználó</w:t>
      </w:r>
      <w:r w:rsidRPr="000D0F24">
        <w:rPr>
          <w:rFonts w:cstheme="minorHAnsi"/>
          <w:sz w:val="24"/>
        </w:rPr>
        <w:t xml:space="preserve">nak lehetőséget kell biztosítania arra, hogy a </w:t>
      </w:r>
      <w:r w:rsidR="0024332F" w:rsidRPr="000D0F24">
        <w:rPr>
          <w:rFonts w:cstheme="minorHAnsi"/>
          <w:sz w:val="24"/>
        </w:rPr>
        <w:t>V</w:t>
      </w:r>
      <w:r w:rsidRPr="000D0F24">
        <w:rPr>
          <w:rFonts w:cstheme="minorHAnsi"/>
          <w:sz w:val="24"/>
        </w:rPr>
        <w:t>íziközmű-szolgáltató eltérő megállapodás hiányában lakossági f</w:t>
      </w:r>
      <w:r w:rsidR="0024332F" w:rsidRPr="000D0F24">
        <w:rPr>
          <w:rFonts w:cstheme="minorHAnsi"/>
          <w:sz w:val="24"/>
        </w:rPr>
        <w:t>elhasználás</w:t>
      </w:r>
      <w:r w:rsidRPr="000D0F24">
        <w:rPr>
          <w:rFonts w:cstheme="minorHAnsi"/>
          <w:sz w:val="24"/>
        </w:rPr>
        <w:t xml:space="preserve"> esetén </w:t>
      </w:r>
      <w:r w:rsidR="004C67D2" w:rsidRPr="000D0F24">
        <w:rPr>
          <w:rFonts w:cstheme="minorHAnsi"/>
          <w:sz w:val="24"/>
        </w:rPr>
        <w:t xml:space="preserve">legalább évente egyszer </w:t>
      </w:r>
      <w:r w:rsidRPr="000D0F24">
        <w:rPr>
          <w:rFonts w:cstheme="minorHAnsi"/>
          <w:sz w:val="24"/>
        </w:rPr>
        <w:t xml:space="preserve">– </w:t>
      </w:r>
      <w:r w:rsidR="00EF1321" w:rsidRPr="000D0F24">
        <w:rPr>
          <w:rFonts w:cstheme="minorHAnsi"/>
          <w:sz w:val="24"/>
        </w:rPr>
        <w:t>Felhasználó</w:t>
      </w:r>
      <w:r w:rsidRPr="000D0F24">
        <w:rPr>
          <w:rFonts w:cstheme="minorHAnsi"/>
          <w:sz w:val="24"/>
        </w:rPr>
        <w:t xml:space="preserve"> kérésére negyedévente -, nem lakossági/önkormányzati fogyasztás esetén félévente, havonta vagy ennél </w:t>
      </w:r>
      <w:r w:rsidR="0024332F" w:rsidRPr="000D0F24">
        <w:rPr>
          <w:rFonts w:cstheme="minorHAnsi"/>
          <w:sz w:val="24"/>
        </w:rPr>
        <w:t>gyakrabban</w:t>
      </w:r>
      <w:r w:rsidRPr="000D0F24">
        <w:rPr>
          <w:rFonts w:cstheme="minorHAnsi"/>
          <w:sz w:val="24"/>
        </w:rPr>
        <w:t xml:space="preserve"> is leolvashassa a mérőket. A </w:t>
      </w:r>
      <w:r w:rsidR="0024332F" w:rsidRPr="000D0F24">
        <w:rPr>
          <w:rFonts w:cstheme="minorHAnsi"/>
          <w:sz w:val="24"/>
        </w:rPr>
        <w:t>V</w:t>
      </w:r>
      <w:r w:rsidRPr="000D0F24">
        <w:rPr>
          <w:rFonts w:cstheme="minorHAnsi"/>
          <w:sz w:val="24"/>
        </w:rPr>
        <w:t xml:space="preserve">íziközmű-szolgáltató fenntartja a jogot, hogy </w:t>
      </w:r>
      <w:r w:rsidR="0024332F" w:rsidRPr="000D0F24">
        <w:rPr>
          <w:rFonts w:cstheme="minorHAnsi"/>
          <w:sz w:val="24"/>
        </w:rPr>
        <w:t xml:space="preserve">– a </w:t>
      </w:r>
      <w:r w:rsidR="00EF1321" w:rsidRPr="000D0F24">
        <w:rPr>
          <w:rFonts w:cstheme="minorHAnsi"/>
          <w:sz w:val="24"/>
        </w:rPr>
        <w:t>Felhasználó</w:t>
      </w:r>
      <w:r w:rsidR="0024332F" w:rsidRPr="000D0F24">
        <w:rPr>
          <w:rFonts w:cstheme="minorHAnsi"/>
          <w:sz w:val="24"/>
        </w:rPr>
        <w:t xml:space="preserve">val kötött eltérő megállapodás hiányában - </w:t>
      </w:r>
      <w:r w:rsidRPr="000D0F24">
        <w:rPr>
          <w:rFonts w:cstheme="minorHAnsi"/>
          <w:sz w:val="24"/>
        </w:rPr>
        <w:t>ettől eltérő ütemezéssel olvassa le a vízmérőket, azonban ez a jog évi egy alkalomnál ritkább leolvasásra nem terjed ki.</w:t>
      </w:r>
    </w:p>
    <w:p w14:paraId="7825DA15" w14:textId="77777777" w:rsidR="0024332F" w:rsidRPr="000D0F24" w:rsidRDefault="003967A2" w:rsidP="00CD3332">
      <w:pPr>
        <w:pStyle w:val="Listaszerbekezds"/>
        <w:numPr>
          <w:ilvl w:val="0"/>
          <w:numId w:val="16"/>
        </w:numPr>
        <w:autoSpaceDE w:val="0"/>
        <w:autoSpaceDN w:val="0"/>
        <w:adjustRightInd w:val="0"/>
        <w:spacing w:after="0" w:line="240" w:lineRule="auto"/>
        <w:ind w:right="163"/>
        <w:jc w:val="both"/>
        <w:rPr>
          <w:rFonts w:cstheme="minorHAnsi"/>
        </w:rPr>
      </w:pPr>
      <w:r w:rsidRPr="000D0F24">
        <w:rPr>
          <w:rFonts w:cstheme="minorHAnsi"/>
          <w:color w:val="000000"/>
          <w:sz w:val="24"/>
          <w:szCs w:val="20"/>
        </w:rPr>
        <w:t xml:space="preserve">A </w:t>
      </w:r>
      <w:r w:rsidR="0024332F" w:rsidRPr="000D0F24">
        <w:rPr>
          <w:rFonts w:cstheme="minorHAnsi"/>
          <w:color w:val="000000"/>
          <w:sz w:val="24"/>
          <w:szCs w:val="20"/>
        </w:rPr>
        <w:t>Víziközmű-</w:t>
      </w:r>
      <w:r w:rsidRPr="000D0F24">
        <w:rPr>
          <w:rFonts w:cstheme="minorHAnsi"/>
          <w:color w:val="000000"/>
          <w:sz w:val="24"/>
          <w:szCs w:val="20"/>
        </w:rPr>
        <w:t xml:space="preserve">szolgáltató a </w:t>
      </w:r>
      <w:r w:rsidR="005D162B">
        <w:rPr>
          <w:rFonts w:cstheme="minorHAnsi"/>
          <w:color w:val="000000"/>
          <w:sz w:val="24"/>
          <w:szCs w:val="20"/>
        </w:rPr>
        <w:t xml:space="preserve">leolvasás </w:t>
      </w:r>
      <w:r w:rsidRPr="000D0F24">
        <w:rPr>
          <w:rFonts w:cstheme="minorHAnsi"/>
          <w:color w:val="000000"/>
          <w:sz w:val="24"/>
          <w:szCs w:val="20"/>
        </w:rPr>
        <w:t xml:space="preserve">gyakoriság változásáról a </w:t>
      </w:r>
      <w:r w:rsidR="00EF1321" w:rsidRPr="000D0F24">
        <w:rPr>
          <w:rFonts w:cstheme="minorHAnsi"/>
          <w:color w:val="000000"/>
          <w:sz w:val="24"/>
          <w:szCs w:val="20"/>
        </w:rPr>
        <w:t>Felhasználó</w:t>
      </w:r>
      <w:r w:rsidRPr="000D0F24">
        <w:rPr>
          <w:rFonts w:cstheme="minorHAnsi"/>
          <w:color w:val="000000"/>
          <w:sz w:val="24"/>
          <w:szCs w:val="20"/>
        </w:rPr>
        <w:t xml:space="preserve">t </w:t>
      </w:r>
      <w:r w:rsidR="005D162B">
        <w:rPr>
          <w:rFonts w:cstheme="minorHAnsi"/>
          <w:color w:val="000000"/>
          <w:sz w:val="24"/>
          <w:szCs w:val="20"/>
        </w:rPr>
        <w:t xml:space="preserve">az érintett leolvasási időpontot megelőzően </w:t>
      </w:r>
      <w:r w:rsidRPr="000D0F24">
        <w:rPr>
          <w:rFonts w:cstheme="minorHAnsi"/>
          <w:color w:val="000000"/>
          <w:sz w:val="24"/>
          <w:szCs w:val="20"/>
        </w:rPr>
        <w:t>30 nappal korábban értesít</w:t>
      </w:r>
      <w:r w:rsidR="0024332F" w:rsidRPr="000D0F24">
        <w:rPr>
          <w:rFonts w:cstheme="minorHAnsi"/>
          <w:color w:val="000000"/>
          <w:sz w:val="24"/>
          <w:szCs w:val="20"/>
        </w:rPr>
        <w:t>i</w:t>
      </w:r>
      <w:r w:rsidRPr="000D0F24">
        <w:rPr>
          <w:rFonts w:cstheme="minorHAnsi"/>
          <w:color w:val="000000"/>
          <w:sz w:val="24"/>
          <w:szCs w:val="20"/>
        </w:rPr>
        <w:t xml:space="preserve">. </w:t>
      </w:r>
    </w:p>
    <w:p w14:paraId="5F2C4F4A" w14:textId="77777777" w:rsidR="003967A2" w:rsidRPr="000D0F24" w:rsidRDefault="003967A2" w:rsidP="00CD3332">
      <w:pPr>
        <w:pStyle w:val="Listaszerbekezds"/>
        <w:numPr>
          <w:ilvl w:val="0"/>
          <w:numId w:val="16"/>
        </w:numPr>
        <w:autoSpaceDE w:val="0"/>
        <w:autoSpaceDN w:val="0"/>
        <w:adjustRightInd w:val="0"/>
        <w:spacing w:after="0" w:line="240" w:lineRule="auto"/>
        <w:ind w:right="163"/>
        <w:jc w:val="both"/>
        <w:rPr>
          <w:rFonts w:cstheme="minorHAnsi"/>
        </w:rPr>
      </w:pPr>
      <w:r w:rsidRPr="000D0F24">
        <w:rPr>
          <w:rFonts w:cstheme="minorHAnsi"/>
          <w:color w:val="000000"/>
          <w:sz w:val="24"/>
          <w:szCs w:val="20"/>
        </w:rPr>
        <w:t xml:space="preserve">A </w:t>
      </w:r>
      <w:r w:rsidR="0024332F" w:rsidRPr="000D0F24">
        <w:rPr>
          <w:rFonts w:cstheme="minorHAnsi"/>
          <w:color w:val="000000"/>
          <w:sz w:val="24"/>
          <w:szCs w:val="20"/>
        </w:rPr>
        <w:t>F</w:t>
      </w:r>
      <w:r w:rsidRPr="000D0F24">
        <w:rPr>
          <w:rFonts w:cstheme="minorHAnsi"/>
          <w:color w:val="000000"/>
          <w:sz w:val="24"/>
          <w:szCs w:val="20"/>
        </w:rPr>
        <w:t xml:space="preserve">elhasználó kérésére </w:t>
      </w:r>
      <w:r w:rsidR="0024332F" w:rsidRPr="000D0F24">
        <w:rPr>
          <w:rFonts w:cstheme="minorHAnsi"/>
          <w:color w:val="000000"/>
          <w:sz w:val="24"/>
          <w:szCs w:val="20"/>
        </w:rPr>
        <w:t>a Víziközmű-</w:t>
      </w:r>
      <w:r w:rsidRPr="000D0F24">
        <w:rPr>
          <w:rFonts w:cstheme="minorHAnsi"/>
          <w:color w:val="000000"/>
          <w:sz w:val="24"/>
          <w:szCs w:val="20"/>
        </w:rPr>
        <w:t xml:space="preserve">szolgáltató köteles a fogyasztásmérő legalább negyedévenkénti leolvasására. </w:t>
      </w:r>
    </w:p>
    <w:p w14:paraId="41EAA6DE" w14:textId="77777777" w:rsidR="003967A2" w:rsidRPr="000D0F24" w:rsidRDefault="0024332F" w:rsidP="00CD3332">
      <w:pPr>
        <w:pStyle w:val="Listaszerbekezds"/>
        <w:numPr>
          <w:ilvl w:val="0"/>
          <w:numId w:val="16"/>
        </w:numPr>
        <w:autoSpaceDE w:val="0"/>
        <w:autoSpaceDN w:val="0"/>
        <w:adjustRightInd w:val="0"/>
        <w:spacing w:after="0" w:line="240" w:lineRule="auto"/>
        <w:ind w:right="163"/>
        <w:jc w:val="both"/>
        <w:rPr>
          <w:rFonts w:cstheme="minorHAnsi"/>
          <w:color w:val="000000"/>
          <w:sz w:val="24"/>
          <w:szCs w:val="20"/>
        </w:rPr>
      </w:pPr>
      <w:r w:rsidRPr="000D0F24">
        <w:rPr>
          <w:rFonts w:cstheme="minorHAnsi"/>
          <w:sz w:val="24"/>
        </w:rPr>
        <w:t>A V</w:t>
      </w:r>
      <w:r w:rsidR="003967A2" w:rsidRPr="000D0F24">
        <w:rPr>
          <w:rFonts w:cstheme="minorHAnsi"/>
          <w:sz w:val="24"/>
        </w:rPr>
        <w:t xml:space="preserve">íziközmű-szolgáltató 5 napos időtartam megjelölésével a </w:t>
      </w:r>
      <w:r w:rsidR="00EF1321" w:rsidRPr="000D0F24">
        <w:rPr>
          <w:rFonts w:cstheme="minorHAnsi"/>
          <w:sz w:val="24"/>
        </w:rPr>
        <w:t>Felhasználó</w:t>
      </w:r>
      <w:r w:rsidR="003967A2" w:rsidRPr="000D0F24">
        <w:rPr>
          <w:rFonts w:cstheme="minorHAnsi"/>
          <w:sz w:val="24"/>
        </w:rPr>
        <w:t xml:space="preserve"> figyelmét felhívja a leolvasás várható id</w:t>
      </w:r>
      <w:r w:rsidRPr="000D0F24">
        <w:rPr>
          <w:rFonts w:cstheme="minorHAnsi"/>
          <w:sz w:val="24"/>
        </w:rPr>
        <w:t>őpontjára</w:t>
      </w:r>
      <w:r w:rsidR="003967A2" w:rsidRPr="000D0F24">
        <w:rPr>
          <w:rFonts w:cstheme="minorHAnsi"/>
          <w:sz w:val="24"/>
        </w:rPr>
        <w:t xml:space="preserve"> a leolvasás</w:t>
      </w:r>
      <w:r w:rsidRPr="000D0F24">
        <w:rPr>
          <w:rFonts w:cstheme="minorHAnsi"/>
          <w:sz w:val="24"/>
        </w:rPr>
        <w:t>t megelőző</w:t>
      </w:r>
      <w:r w:rsidR="003967A2" w:rsidRPr="000D0F24">
        <w:rPr>
          <w:rFonts w:cstheme="minorHAnsi"/>
          <w:sz w:val="24"/>
        </w:rPr>
        <w:t xml:space="preserve"> utolsó számlában, </w:t>
      </w:r>
      <w:r w:rsidRPr="000D0F24">
        <w:rPr>
          <w:rFonts w:cstheme="minorHAnsi"/>
          <w:sz w:val="24"/>
        </w:rPr>
        <w:t xml:space="preserve">vagy a </w:t>
      </w:r>
      <w:r w:rsidR="003967A2" w:rsidRPr="000D0F24">
        <w:rPr>
          <w:rFonts w:cstheme="minorHAnsi"/>
          <w:sz w:val="24"/>
        </w:rPr>
        <w:t>számla mellékletében vagy egyéb módon.</w:t>
      </w:r>
    </w:p>
    <w:p w14:paraId="62107C72" w14:textId="77777777" w:rsidR="003967A2" w:rsidRDefault="003967A2" w:rsidP="00CD3332">
      <w:pPr>
        <w:pStyle w:val="Listaszerbekezds"/>
        <w:numPr>
          <w:ilvl w:val="0"/>
          <w:numId w:val="16"/>
        </w:numPr>
        <w:autoSpaceDE w:val="0"/>
        <w:autoSpaceDN w:val="0"/>
        <w:adjustRightInd w:val="0"/>
        <w:spacing w:after="0" w:line="240" w:lineRule="auto"/>
        <w:ind w:right="163"/>
        <w:jc w:val="both"/>
        <w:rPr>
          <w:rFonts w:cstheme="minorHAnsi"/>
          <w:color w:val="000000"/>
          <w:sz w:val="24"/>
          <w:szCs w:val="20"/>
        </w:rPr>
      </w:pPr>
      <w:r w:rsidRPr="000D0F24">
        <w:rPr>
          <w:rFonts w:cstheme="minorHAnsi"/>
          <w:color w:val="000000"/>
          <w:sz w:val="24"/>
          <w:szCs w:val="20"/>
        </w:rPr>
        <w:t xml:space="preserve">Sikertelen leolvasás esetén a </w:t>
      </w:r>
      <w:r w:rsidR="0024332F" w:rsidRPr="000D0F24">
        <w:rPr>
          <w:rFonts w:cstheme="minorHAnsi"/>
          <w:color w:val="000000"/>
          <w:sz w:val="24"/>
          <w:szCs w:val="20"/>
        </w:rPr>
        <w:t>Víziközmű-</w:t>
      </w:r>
      <w:r w:rsidRPr="000D0F24">
        <w:rPr>
          <w:rFonts w:cstheme="minorHAnsi"/>
          <w:color w:val="000000"/>
          <w:sz w:val="24"/>
          <w:szCs w:val="20"/>
        </w:rPr>
        <w:t xml:space="preserve">szolgáltató képviselője értesítést hagy a következő leolvasási időpont megjelölésével, illetve saját elérhetőségével. Amennyiben a megjelölt időpont a </w:t>
      </w:r>
      <w:r w:rsidR="00EF1321" w:rsidRPr="000D0F24">
        <w:rPr>
          <w:rFonts w:cstheme="minorHAnsi"/>
          <w:color w:val="000000"/>
          <w:sz w:val="24"/>
          <w:szCs w:val="20"/>
        </w:rPr>
        <w:t>Felhasználó</w:t>
      </w:r>
      <w:r w:rsidRPr="000D0F24">
        <w:rPr>
          <w:rFonts w:cstheme="minorHAnsi"/>
          <w:color w:val="000000"/>
          <w:sz w:val="24"/>
          <w:szCs w:val="20"/>
        </w:rPr>
        <w:t>nak nem felel meg, lehetősége van a</w:t>
      </w:r>
      <w:r w:rsidR="0024332F" w:rsidRPr="000D0F24">
        <w:rPr>
          <w:rFonts w:cstheme="minorHAnsi"/>
          <w:color w:val="000000"/>
          <w:sz w:val="24"/>
          <w:szCs w:val="20"/>
        </w:rPr>
        <w:t>z értesítésben megjelölt</w:t>
      </w:r>
      <w:r w:rsidRPr="000D0F24">
        <w:rPr>
          <w:rFonts w:cstheme="minorHAnsi"/>
          <w:color w:val="000000"/>
          <w:sz w:val="24"/>
          <w:szCs w:val="20"/>
        </w:rPr>
        <w:t xml:space="preserve"> telefonszámon időpontot egyeztetni</w:t>
      </w:r>
      <w:r w:rsidR="0024332F" w:rsidRPr="000D0F24">
        <w:rPr>
          <w:rFonts w:cstheme="minorHAnsi"/>
          <w:color w:val="000000"/>
          <w:sz w:val="24"/>
          <w:szCs w:val="20"/>
        </w:rPr>
        <w:t>. A</w:t>
      </w:r>
      <w:r w:rsidRPr="000D0F24">
        <w:rPr>
          <w:rFonts w:cstheme="minorHAnsi"/>
          <w:color w:val="000000"/>
          <w:sz w:val="24"/>
          <w:szCs w:val="20"/>
        </w:rPr>
        <w:t xml:space="preserve"> </w:t>
      </w:r>
      <w:r w:rsidR="0024332F" w:rsidRPr="000D0F24">
        <w:rPr>
          <w:rFonts w:cstheme="minorHAnsi"/>
          <w:color w:val="000000"/>
          <w:sz w:val="24"/>
          <w:szCs w:val="20"/>
        </w:rPr>
        <w:t>Víziközmű-</w:t>
      </w:r>
      <w:r w:rsidRPr="000D0F24">
        <w:rPr>
          <w:rFonts w:cstheme="minorHAnsi"/>
          <w:color w:val="000000"/>
          <w:sz w:val="24"/>
          <w:szCs w:val="20"/>
        </w:rPr>
        <w:t>szolgáltató a leolvasási időszakon belül, munkanapokon legkésőbb 20 óráig biztosít</w:t>
      </w:r>
      <w:r w:rsidR="0024332F" w:rsidRPr="000D0F24">
        <w:rPr>
          <w:rFonts w:cstheme="minorHAnsi"/>
          <w:color w:val="000000"/>
          <w:sz w:val="24"/>
          <w:szCs w:val="20"/>
        </w:rPr>
        <w:t xml:space="preserve"> lehetőséget</w:t>
      </w:r>
      <w:r w:rsidRPr="000D0F24">
        <w:rPr>
          <w:rFonts w:cstheme="minorHAnsi"/>
          <w:color w:val="000000"/>
          <w:sz w:val="24"/>
          <w:szCs w:val="20"/>
        </w:rPr>
        <w:t xml:space="preserve"> az </w:t>
      </w:r>
      <w:r w:rsidR="0024332F" w:rsidRPr="000D0F24">
        <w:rPr>
          <w:rFonts w:cstheme="minorHAnsi"/>
          <w:color w:val="000000"/>
          <w:sz w:val="24"/>
          <w:szCs w:val="20"/>
        </w:rPr>
        <w:t xml:space="preserve">előzetes </w:t>
      </w:r>
      <w:r w:rsidRPr="000D0F24">
        <w:rPr>
          <w:rFonts w:cstheme="minorHAnsi"/>
          <w:color w:val="000000"/>
          <w:sz w:val="24"/>
          <w:szCs w:val="20"/>
        </w:rPr>
        <w:t>időpont</w:t>
      </w:r>
      <w:r w:rsidR="0024332F" w:rsidRPr="000D0F24">
        <w:rPr>
          <w:rFonts w:cstheme="minorHAnsi"/>
          <w:color w:val="000000"/>
          <w:sz w:val="24"/>
          <w:szCs w:val="20"/>
        </w:rPr>
        <w:t xml:space="preserve"> egyeztetés alapján végzett</w:t>
      </w:r>
      <w:r w:rsidRPr="000D0F24">
        <w:rPr>
          <w:rFonts w:cstheme="minorHAnsi"/>
          <w:color w:val="000000"/>
          <w:sz w:val="24"/>
          <w:szCs w:val="20"/>
        </w:rPr>
        <w:t xml:space="preserve"> </w:t>
      </w:r>
      <w:r w:rsidR="0024332F" w:rsidRPr="000D0F24">
        <w:rPr>
          <w:rFonts w:cstheme="minorHAnsi"/>
          <w:color w:val="000000"/>
          <w:sz w:val="24"/>
          <w:szCs w:val="20"/>
        </w:rPr>
        <w:t xml:space="preserve">vízmérő </w:t>
      </w:r>
      <w:r w:rsidRPr="000D0F24">
        <w:rPr>
          <w:rFonts w:cstheme="minorHAnsi"/>
          <w:color w:val="000000"/>
          <w:sz w:val="24"/>
          <w:szCs w:val="20"/>
        </w:rPr>
        <w:t xml:space="preserve">leolvasásra. A leolvasás időpontja tekintetében a </w:t>
      </w:r>
      <w:r w:rsidR="006F241B" w:rsidRPr="000D0F24">
        <w:rPr>
          <w:rFonts w:cstheme="minorHAnsi"/>
          <w:color w:val="000000"/>
          <w:sz w:val="24"/>
          <w:szCs w:val="20"/>
        </w:rPr>
        <w:t>Víziközmű-</w:t>
      </w:r>
      <w:r w:rsidRPr="000D0F24">
        <w:rPr>
          <w:rFonts w:cstheme="minorHAnsi"/>
          <w:color w:val="000000"/>
          <w:sz w:val="24"/>
          <w:szCs w:val="20"/>
        </w:rPr>
        <w:t xml:space="preserve">szolgáltató és a </w:t>
      </w:r>
      <w:r w:rsidR="006F241B" w:rsidRPr="000D0F24">
        <w:rPr>
          <w:rFonts w:cstheme="minorHAnsi"/>
          <w:color w:val="000000"/>
          <w:sz w:val="24"/>
          <w:szCs w:val="20"/>
        </w:rPr>
        <w:t>F</w:t>
      </w:r>
      <w:r w:rsidRPr="000D0F24">
        <w:rPr>
          <w:rFonts w:cstheme="minorHAnsi"/>
          <w:color w:val="000000"/>
          <w:sz w:val="24"/>
          <w:szCs w:val="20"/>
        </w:rPr>
        <w:t xml:space="preserve">elhasználó köteles megegyezni. </w:t>
      </w:r>
    </w:p>
    <w:p w14:paraId="2D830D89" w14:textId="77777777" w:rsidR="00E63A28" w:rsidRPr="00E63A28" w:rsidRDefault="00E63A28" w:rsidP="00CD3332">
      <w:pPr>
        <w:pStyle w:val="Listaszerbekezds"/>
        <w:numPr>
          <w:ilvl w:val="0"/>
          <w:numId w:val="16"/>
        </w:numPr>
        <w:autoSpaceDE w:val="0"/>
        <w:autoSpaceDN w:val="0"/>
        <w:adjustRightInd w:val="0"/>
        <w:spacing w:after="0" w:line="240" w:lineRule="auto"/>
        <w:ind w:right="163"/>
        <w:jc w:val="both"/>
        <w:rPr>
          <w:rFonts w:cstheme="minorHAnsi"/>
          <w:color w:val="000000"/>
          <w:sz w:val="28"/>
          <w:szCs w:val="20"/>
        </w:rPr>
      </w:pPr>
      <w:r w:rsidRPr="00E63A28">
        <w:rPr>
          <w:sz w:val="24"/>
        </w:rPr>
        <w:t>A felhasználónak</w:t>
      </w:r>
      <w:r w:rsidRPr="00CD724C">
        <w:rPr>
          <w:sz w:val="24"/>
        </w:rPr>
        <w:t xml:space="preserve"> a </w:t>
      </w:r>
      <w:r w:rsidRPr="00E63A28">
        <w:rPr>
          <w:sz w:val="24"/>
        </w:rPr>
        <w:t xml:space="preserve">felajánlott 5 napos időtartamon belül meg kell határoznia azt az időpontot, amely számára megfelelő. Ha a megadott időtartamon belül </w:t>
      </w:r>
      <w:r w:rsidRPr="00CD724C">
        <w:rPr>
          <w:sz w:val="24"/>
        </w:rPr>
        <w:t xml:space="preserve">nem </w:t>
      </w:r>
      <w:r w:rsidRPr="00E63A28">
        <w:rPr>
          <w:sz w:val="24"/>
        </w:rPr>
        <w:t>tudja biztosítani a leolvasást, ezt a víziközmű-szolgáltató felé jeleznie kell legkésőbb az időtartam kezdetét megelőző napon.</w:t>
      </w:r>
    </w:p>
    <w:p w14:paraId="17AB1EBB" w14:textId="77777777" w:rsidR="003967A2" w:rsidRPr="000D0F24" w:rsidRDefault="00E63A28" w:rsidP="00CD3332">
      <w:pPr>
        <w:pStyle w:val="Listaszerbekezds"/>
        <w:numPr>
          <w:ilvl w:val="0"/>
          <w:numId w:val="16"/>
        </w:numPr>
        <w:autoSpaceDE w:val="0"/>
        <w:autoSpaceDN w:val="0"/>
        <w:adjustRightInd w:val="0"/>
        <w:spacing w:after="0" w:line="240" w:lineRule="auto"/>
        <w:ind w:right="163"/>
        <w:jc w:val="both"/>
        <w:rPr>
          <w:rFonts w:cstheme="minorHAnsi"/>
          <w:color w:val="000000"/>
          <w:sz w:val="24"/>
          <w:szCs w:val="20"/>
        </w:rPr>
      </w:pPr>
      <w:r w:rsidRPr="00E63A28">
        <w:rPr>
          <w:sz w:val="24"/>
          <w:szCs w:val="24"/>
        </w:rPr>
        <w:t xml:space="preserve">Ha a fogyasztásmérő leolvasására legalább egy éven keresztül nem került sor, és a felhasználó a </w:t>
      </w:r>
      <w:r>
        <w:rPr>
          <w:sz w:val="24"/>
          <w:szCs w:val="24"/>
        </w:rPr>
        <w:t>14</w:t>
      </w:r>
      <w:r w:rsidR="002133B4">
        <w:rPr>
          <w:sz w:val="24"/>
          <w:szCs w:val="24"/>
        </w:rPr>
        <w:t>.</w:t>
      </w:r>
      <w:r w:rsidRPr="00E63A28">
        <w:rPr>
          <w:sz w:val="24"/>
          <w:szCs w:val="24"/>
        </w:rPr>
        <w:t xml:space="preserve"> </w:t>
      </w:r>
      <w:r w:rsidR="002133B4">
        <w:rPr>
          <w:sz w:val="24"/>
          <w:szCs w:val="24"/>
        </w:rPr>
        <w:t>pontban</w:t>
      </w:r>
      <w:r w:rsidRPr="00E63A28">
        <w:rPr>
          <w:sz w:val="24"/>
          <w:szCs w:val="24"/>
        </w:rPr>
        <w:t xml:space="preserve"> szerint nem jelentett be fogyasztásmérő állást, valamint távleolvasási adat sem áll rendelkezésre,</w:t>
      </w:r>
      <w:r w:rsidRPr="00CD724C">
        <w:rPr>
          <w:sz w:val="24"/>
        </w:rPr>
        <w:t xml:space="preserve"> a </w:t>
      </w:r>
      <w:r w:rsidR="002133B4" w:rsidRPr="00CD724C">
        <w:rPr>
          <w:sz w:val="24"/>
        </w:rPr>
        <w:t>V</w:t>
      </w:r>
      <w:r w:rsidRPr="00CD724C">
        <w:rPr>
          <w:sz w:val="24"/>
        </w:rPr>
        <w:t xml:space="preserve">íziközmű-szolgáltató </w:t>
      </w:r>
      <w:r w:rsidRPr="00E63A28">
        <w:rPr>
          <w:sz w:val="24"/>
          <w:szCs w:val="24"/>
        </w:rPr>
        <w:t xml:space="preserve">az ivóvíz- és a szennyvízmennyiséget a legutolsó sikeres leolvasást megelőző 12 hónap átlagfogyasztását alapul véve állapítja meg, valamint bekötési mérővel rendelkező felhasználási helyek esetében a sikertelen leolvasást követően, legfeljebb 30 napon belül, a kibocsátott számlában, rögzített telefonhívás keretében </w:t>
      </w:r>
      <w:r w:rsidRPr="00CD724C">
        <w:rPr>
          <w:sz w:val="24"/>
        </w:rPr>
        <w:t xml:space="preserve">vagy </w:t>
      </w:r>
      <w:r w:rsidRPr="00E63A28">
        <w:rPr>
          <w:sz w:val="24"/>
          <w:szCs w:val="24"/>
        </w:rPr>
        <w:t>egyéb igazolható</w:t>
      </w:r>
      <w:r w:rsidRPr="00CD724C">
        <w:rPr>
          <w:sz w:val="24"/>
        </w:rPr>
        <w:t xml:space="preserve"> módon </w:t>
      </w:r>
      <w:r w:rsidRPr="00E63A28">
        <w:rPr>
          <w:sz w:val="24"/>
          <w:szCs w:val="24"/>
        </w:rPr>
        <w:t xml:space="preserve">a víziközmű-szolgáltató köteles a felhasználó figyelmét felhívni arra, hogy legfeljebb </w:t>
      </w:r>
      <w:r w:rsidRPr="00CD724C">
        <w:rPr>
          <w:sz w:val="24"/>
        </w:rPr>
        <w:t xml:space="preserve">két hónapon </w:t>
      </w:r>
      <w:r w:rsidRPr="00E63A28">
        <w:rPr>
          <w:sz w:val="24"/>
          <w:szCs w:val="24"/>
        </w:rPr>
        <w:t>belül egyeztesse le a soron kívüli leolvasás időpontját, és tegye lehetővé annak elvégzését. A víziközmű-szolgáltató a soron kívüli</w:t>
      </w:r>
      <w:r w:rsidRPr="00CD724C">
        <w:rPr>
          <w:sz w:val="24"/>
        </w:rPr>
        <w:t xml:space="preserve"> leolvasás </w:t>
      </w:r>
      <w:r w:rsidRPr="00E63A28">
        <w:rPr>
          <w:sz w:val="24"/>
          <w:szCs w:val="24"/>
        </w:rPr>
        <w:t xml:space="preserve">elvégzésére legalább heti egy munkanapon </w:t>
      </w:r>
      <w:r w:rsidRPr="00CD724C">
        <w:rPr>
          <w:sz w:val="24"/>
        </w:rPr>
        <w:t xml:space="preserve">20 </w:t>
      </w:r>
      <w:r w:rsidRPr="00E63A28">
        <w:rPr>
          <w:sz w:val="24"/>
          <w:szCs w:val="24"/>
        </w:rPr>
        <w:t>óráig lehetőséget biztosít. Az értesítésnek tartalmaznia kell a víziközmű-szolgáltató időpont-egyeztetésre alkalmas elérhetőségét is</w:t>
      </w:r>
      <w:r w:rsidRPr="00CD724C">
        <w:rPr>
          <w:sz w:val="24"/>
        </w:rPr>
        <w:t xml:space="preserve">. </w:t>
      </w:r>
    </w:p>
    <w:p w14:paraId="1AC6BD3C" w14:textId="77777777" w:rsidR="003967A2" w:rsidRPr="000D0F24" w:rsidRDefault="003967A2" w:rsidP="00CD3332">
      <w:pPr>
        <w:pStyle w:val="Listaszerbekezds"/>
        <w:numPr>
          <w:ilvl w:val="0"/>
          <w:numId w:val="16"/>
        </w:numPr>
        <w:autoSpaceDE w:val="0"/>
        <w:autoSpaceDN w:val="0"/>
        <w:adjustRightInd w:val="0"/>
        <w:spacing w:after="0" w:line="240" w:lineRule="auto"/>
        <w:ind w:right="163"/>
        <w:jc w:val="both"/>
        <w:rPr>
          <w:rFonts w:cstheme="minorHAnsi"/>
          <w:color w:val="000000"/>
          <w:sz w:val="24"/>
          <w:szCs w:val="20"/>
        </w:rPr>
      </w:pPr>
      <w:r w:rsidRPr="000D0F24">
        <w:rPr>
          <w:rFonts w:cstheme="minorHAnsi"/>
          <w:color w:val="000000"/>
          <w:sz w:val="24"/>
          <w:szCs w:val="20"/>
        </w:rPr>
        <w:t xml:space="preserve">Ha az írásos értesítés ellenére a </w:t>
      </w:r>
      <w:r w:rsidR="006F241B" w:rsidRPr="000D0F24">
        <w:rPr>
          <w:rFonts w:cstheme="minorHAnsi"/>
          <w:color w:val="000000"/>
          <w:sz w:val="24"/>
          <w:szCs w:val="20"/>
        </w:rPr>
        <w:t>F</w:t>
      </w:r>
      <w:r w:rsidRPr="000D0F24">
        <w:rPr>
          <w:rFonts w:cstheme="minorHAnsi"/>
          <w:color w:val="000000"/>
          <w:sz w:val="24"/>
          <w:szCs w:val="20"/>
        </w:rPr>
        <w:t xml:space="preserve">elhasználó nem él az időpont-egyeztetés lehetőségével, vagy nem biztosítja a leolvasás elvégzését, a </w:t>
      </w:r>
      <w:r w:rsidR="006F241B" w:rsidRPr="000D0F24">
        <w:rPr>
          <w:rFonts w:cstheme="minorHAnsi"/>
          <w:color w:val="000000"/>
          <w:sz w:val="24"/>
          <w:szCs w:val="20"/>
        </w:rPr>
        <w:t>Víziközmű-</w:t>
      </w:r>
      <w:r w:rsidRPr="000D0F24">
        <w:rPr>
          <w:rFonts w:cstheme="minorHAnsi"/>
          <w:color w:val="000000"/>
          <w:sz w:val="24"/>
          <w:szCs w:val="20"/>
        </w:rPr>
        <w:t xml:space="preserve">szolgáltatót a leolvasás elmaradásáért nem terheli felelősség. </w:t>
      </w:r>
    </w:p>
    <w:p w14:paraId="55565D58" w14:textId="77777777" w:rsidR="003967A2" w:rsidRPr="000D0F24" w:rsidRDefault="003967A2" w:rsidP="00CD3332">
      <w:pPr>
        <w:pStyle w:val="Listaszerbekezds"/>
        <w:numPr>
          <w:ilvl w:val="0"/>
          <w:numId w:val="16"/>
        </w:numPr>
        <w:autoSpaceDE w:val="0"/>
        <w:autoSpaceDN w:val="0"/>
        <w:adjustRightInd w:val="0"/>
        <w:spacing w:after="0" w:line="240" w:lineRule="auto"/>
        <w:jc w:val="both"/>
        <w:rPr>
          <w:rFonts w:cstheme="minorHAnsi"/>
          <w:color w:val="000000"/>
          <w:sz w:val="24"/>
          <w:szCs w:val="20"/>
        </w:rPr>
      </w:pPr>
      <w:r w:rsidRPr="000D0F24">
        <w:rPr>
          <w:rFonts w:cstheme="minorHAnsi"/>
          <w:color w:val="000000"/>
          <w:sz w:val="24"/>
          <w:szCs w:val="20"/>
        </w:rPr>
        <w:lastRenderedPageBreak/>
        <w:t xml:space="preserve">A rendszeres ütemezéstől eltérő, a </w:t>
      </w:r>
      <w:r w:rsidR="006F241B" w:rsidRPr="000D0F24">
        <w:rPr>
          <w:rFonts w:cstheme="minorHAnsi"/>
          <w:color w:val="000000"/>
          <w:sz w:val="24"/>
          <w:szCs w:val="20"/>
        </w:rPr>
        <w:t>F</w:t>
      </w:r>
      <w:r w:rsidRPr="000D0F24">
        <w:rPr>
          <w:rFonts w:cstheme="minorHAnsi"/>
          <w:color w:val="000000"/>
          <w:sz w:val="24"/>
          <w:szCs w:val="20"/>
        </w:rPr>
        <w:t xml:space="preserve">elhasználó kérésére történő soron kívüli leolvasásért a </w:t>
      </w:r>
      <w:r w:rsidR="006F241B" w:rsidRPr="000D0F24">
        <w:rPr>
          <w:rFonts w:cstheme="minorHAnsi"/>
          <w:color w:val="000000"/>
          <w:sz w:val="24"/>
          <w:szCs w:val="20"/>
        </w:rPr>
        <w:t>Víziközmű-</w:t>
      </w:r>
      <w:r w:rsidRPr="000D0F24">
        <w:rPr>
          <w:rFonts w:cstheme="minorHAnsi"/>
          <w:color w:val="000000"/>
          <w:sz w:val="24"/>
          <w:szCs w:val="20"/>
        </w:rPr>
        <w:t xml:space="preserve">szolgáltató </w:t>
      </w:r>
      <w:r w:rsidR="007C3CBE" w:rsidRPr="000D0F24">
        <w:rPr>
          <w:rFonts w:cstheme="minorHAnsi"/>
          <w:color w:val="000000"/>
          <w:sz w:val="24"/>
          <w:szCs w:val="20"/>
        </w:rPr>
        <w:t xml:space="preserve">jogosult </w:t>
      </w:r>
      <w:r w:rsidRPr="000D0F24">
        <w:rPr>
          <w:rFonts w:cstheme="minorHAnsi"/>
          <w:color w:val="000000"/>
          <w:sz w:val="24"/>
          <w:szCs w:val="20"/>
        </w:rPr>
        <w:t xml:space="preserve">díjat </w:t>
      </w:r>
      <w:r w:rsidR="007C3CBE" w:rsidRPr="000D0F24">
        <w:rPr>
          <w:rFonts w:cstheme="minorHAnsi"/>
          <w:color w:val="000000"/>
          <w:sz w:val="24"/>
          <w:szCs w:val="20"/>
        </w:rPr>
        <w:t>fel</w:t>
      </w:r>
      <w:r w:rsidRPr="000D0F24">
        <w:rPr>
          <w:rFonts w:cstheme="minorHAnsi"/>
          <w:color w:val="000000"/>
          <w:sz w:val="24"/>
          <w:szCs w:val="20"/>
        </w:rPr>
        <w:t>számít</w:t>
      </w:r>
      <w:r w:rsidR="007C3CBE" w:rsidRPr="000D0F24">
        <w:rPr>
          <w:rFonts w:cstheme="minorHAnsi"/>
          <w:color w:val="000000"/>
          <w:sz w:val="24"/>
          <w:szCs w:val="20"/>
        </w:rPr>
        <w:t>ani</w:t>
      </w:r>
      <w:r w:rsidRPr="000D0F24">
        <w:rPr>
          <w:rFonts w:cstheme="minorHAnsi"/>
          <w:color w:val="000000"/>
          <w:sz w:val="24"/>
          <w:szCs w:val="20"/>
        </w:rPr>
        <w:t xml:space="preserve">. </w:t>
      </w:r>
    </w:p>
    <w:p w14:paraId="6D47DBCC" w14:textId="77777777" w:rsidR="003967A2" w:rsidRPr="000D0F24" w:rsidRDefault="003967A2" w:rsidP="00CD3332">
      <w:pPr>
        <w:pStyle w:val="Listaszerbekezds"/>
        <w:numPr>
          <w:ilvl w:val="0"/>
          <w:numId w:val="16"/>
        </w:numPr>
        <w:autoSpaceDE w:val="0"/>
        <w:autoSpaceDN w:val="0"/>
        <w:adjustRightInd w:val="0"/>
        <w:spacing w:after="0" w:line="240" w:lineRule="auto"/>
        <w:jc w:val="both"/>
        <w:rPr>
          <w:rFonts w:cstheme="minorHAnsi"/>
          <w:color w:val="000000"/>
          <w:sz w:val="24"/>
          <w:szCs w:val="20"/>
        </w:rPr>
      </w:pPr>
      <w:r w:rsidRPr="000D0F24">
        <w:rPr>
          <w:rFonts w:cstheme="minorHAnsi"/>
          <w:color w:val="000000"/>
          <w:sz w:val="24"/>
          <w:szCs w:val="20"/>
        </w:rPr>
        <w:t xml:space="preserve">A </w:t>
      </w:r>
      <w:r w:rsidR="006F241B" w:rsidRPr="000D0F24">
        <w:rPr>
          <w:rFonts w:cstheme="minorHAnsi"/>
          <w:color w:val="000000"/>
          <w:sz w:val="24"/>
          <w:szCs w:val="20"/>
        </w:rPr>
        <w:t>Víziközmű-</w:t>
      </w:r>
      <w:r w:rsidRPr="000D0F24">
        <w:rPr>
          <w:rFonts w:cstheme="minorHAnsi"/>
          <w:color w:val="000000"/>
          <w:sz w:val="24"/>
          <w:szCs w:val="20"/>
        </w:rPr>
        <w:t xml:space="preserve">szolgáltató vízmérő leolvasást végző munkatársai személyazonosságukat fényképes azonosító igazolvánnyal igazolják. </w:t>
      </w:r>
    </w:p>
    <w:p w14:paraId="78C81159" w14:textId="77777777" w:rsidR="003967A2" w:rsidRPr="000D0F24" w:rsidRDefault="003967A2" w:rsidP="00CD3332">
      <w:pPr>
        <w:pStyle w:val="Listaszerbekezds"/>
        <w:numPr>
          <w:ilvl w:val="0"/>
          <w:numId w:val="16"/>
        </w:numPr>
        <w:autoSpaceDE w:val="0"/>
        <w:autoSpaceDN w:val="0"/>
        <w:adjustRightInd w:val="0"/>
        <w:spacing w:after="0" w:line="240" w:lineRule="auto"/>
        <w:jc w:val="both"/>
        <w:rPr>
          <w:rFonts w:cstheme="minorHAnsi"/>
          <w:color w:val="000000"/>
          <w:sz w:val="24"/>
          <w:szCs w:val="20"/>
        </w:rPr>
      </w:pPr>
      <w:r w:rsidRPr="000D0F24">
        <w:rPr>
          <w:rFonts w:cstheme="minorHAnsi"/>
          <w:color w:val="000000"/>
          <w:sz w:val="24"/>
          <w:szCs w:val="20"/>
        </w:rPr>
        <w:t xml:space="preserve">Ha a </w:t>
      </w:r>
      <w:r w:rsidR="006F241B" w:rsidRPr="000D0F24">
        <w:rPr>
          <w:rFonts w:cstheme="minorHAnsi"/>
          <w:color w:val="000000"/>
          <w:sz w:val="24"/>
          <w:szCs w:val="20"/>
        </w:rPr>
        <w:t xml:space="preserve">Víziközmű-szolgáltató </w:t>
      </w:r>
      <w:r w:rsidRPr="000D0F24">
        <w:rPr>
          <w:rFonts w:cstheme="minorHAnsi"/>
          <w:color w:val="000000"/>
          <w:sz w:val="24"/>
          <w:szCs w:val="20"/>
        </w:rPr>
        <w:t>az előző leolvasási időszakban megállapított átlagfogyasztás 200%-át</w:t>
      </w:r>
      <w:r w:rsidR="009F04D2" w:rsidRPr="000D0F24">
        <w:rPr>
          <w:rFonts w:cstheme="minorHAnsi"/>
          <w:color w:val="000000"/>
          <w:sz w:val="24"/>
          <w:szCs w:val="20"/>
        </w:rPr>
        <w:t>, de</w:t>
      </w:r>
      <w:r w:rsidR="00382A46" w:rsidRPr="000D0F24">
        <w:rPr>
          <w:rFonts w:cstheme="minorHAnsi"/>
          <w:color w:val="000000"/>
          <w:sz w:val="24"/>
          <w:szCs w:val="20"/>
        </w:rPr>
        <w:t xml:space="preserve"> legalább </w:t>
      </w:r>
      <w:r w:rsidR="009F04D2" w:rsidRPr="000D0F24">
        <w:rPr>
          <w:rFonts w:cstheme="minorHAnsi"/>
          <w:color w:val="000000"/>
          <w:sz w:val="24"/>
          <w:szCs w:val="20"/>
        </w:rPr>
        <w:t xml:space="preserve">az átlagfogyasztást </w:t>
      </w:r>
      <w:r w:rsidR="00382A46" w:rsidRPr="000D0F24">
        <w:rPr>
          <w:rFonts w:cstheme="minorHAnsi"/>
          <w:color w:val="000000"/>
          <w:sz w:val="24"/>
          <w:szCs w:val="20"/>
        </w:rPr>
        <w:t>10 m</w:t>
      </w:r>
      <w:r w:rsidR="00382A46" w:rsidRPr="000D0F24">
        <w:rPr>
          <w:rFonts w:cstheme="minorHAnsi"/>
          <w:color w:val="000000"/>
          <w:sz w:val="24"/>
          <w:szCs w:val="20"/>
          <w:vertAlign w:val="superscript"/>
        </w:rPr>
        <w:t>3</w:t>
      </w:r>
      <w:r w:rsidR="00382A46" w:rsidRPr="000D0F24">
        <w:rPr>
          <w:rFonts w:cstheme="minorHAnsi"/>
          <w:color w:val="000000"/>
          <w:sz w:val="24"/>
          <w:szCs w:val="20"/>
        </w:rPr>
        <w:t>-</w:t>
      </w:r>
      <w:r w:rsidR="009F04D2" w:rsidRPr="000D0F24">
        <w:rPr>
          <w:rFonts w:cstheme="minorHAnsi"/>
          <w:color w:val="000000"/>
          <w:sz w:val="24"/>
          <w:szCs w:val="20"/>
        </w:rPr>
        <w:t>el</w:t>
      </w:r>
      <w:r w:rsidR="00382A46" w:rsidRPr="000D0F24">
        <w:rPr>
          <w:rFonts w:cstheme="minorHAnsi"/>
          <w:color w:val="000000"/>
          <w:sz w:val="24"/>
          <w:szCs w:val="20"/>
        </w:rPr>
        <w:t xml:space="preserve"> </w:t>
      </w:r>
      <w:r w:rsidRPr="000D0F24">
        <w:rPr>
          <w:rFonts w:cstheme="minorHAnsi"/>
          <w:color w:val="000000"/>
          <w:sz w:val="24"/>
          <w:szCs w:val="20"/>
        </w:rPr>
        <w:t>meghaladó fogyasztást rögzít, vagy egyéb lényeges eltérést tapasztal, ak</w:t>
      </w:r>
      <w:r w:rsidR="006F241B" w:rsidRPr="000D0F24">
        <w:rPr>
          <w:rFonts w:cstheme="minorHAnsi"/>
          <w:color w:val="000000"/>
          <w:sz w:val="24"/>
          <w:szCs w:val="20"/>
        </w:rPr>
        <w:t>kor tájékoztatja a F</w:t>
      </w:r>
      <w:r w:rsidRPr="000D0F24">
        <w:rPr>
          <w:rFonts w:cstheme="minorHAnsi"/>
          <w:color w:val="000000"/>
          <w:sz w:val="24"/>
          <w:szCs w:val="20"/>
        </w:rPr>
        <w:t>elhasználót, megkísérli megállapítani az eltérés okát, és műszaki meghibásodás gyanúja ese</w:t>
      </w:r>
      <w:r w:rsidR="006F241B" w:rsidRPr="000D0F24">
        <w:rPr>
          <w:rFonts w:cstheme="minorHAnsi"/>
          <w:color w:val="000000"/>
          <w:sz w:val="24"/>
          <w:szCs w:val="20"/>
        </w:rPr>
        <w:t>tén arra a helyszínen felhívja F</w:t>
      </w:r>
      <w:r w:rsidRPr="000D0F24">
        <w:rPr>
          <w:rFonts w:cstheme="minorHAnsi"/>
          <w:color w:val="000000"/>
          <w:sz w:val="24"/>
          <w:szCs w:val="20"/>
        </w:rPr>
        <w:t xml:space="preserve">elhasználó figyelmét. A tájékoztatásról </w:t>
      </w:r>
      <w:r w:rsidR="00EF1321" w:rsidRPr="000D0F24">
        <w:rPr>
          <w:rFonts w:cstheme="minorHAnsi"/>
          <w:color w:val="000000"/>
          <w:sz w:val="24"/>
          <w:szCs w:val="20"/>
        </w:rPr>
        <w:t>Felhasználó</w:t>
      </w:r>
      <w:r w:rsidRPr="000D0F24">
        <w:rPr>
          <w:rFonts w:cstheme="minorHAnsi"/>
          <w:color w:val="000000"/>
          <w:sz w:val="24"/>
          <w:szCs w:val="20"/>
        </w:rPr>
        <w:t xml:space="preserve"> által aláírt jegyzőkönyvet vesz fel, vagy jegyzőkönyvvel jelzi a </w:t>
      </w:r>
      <w:r w:rsidR="006F241B" w:rsidRPr="000D0F24">
        <w:rPr>
          <w:rFonts w:cstheme="minorHAnsi"/>
          <w:color w:val="000000"/>
          <w:sz w:val="24"/>
          <w:szCs w:val="20"/>
        </w:rPr>
        <w:t>F</w:t>
      </w:r>
      <w:r w:rsidRPr="000D0F24">
        <w:rPr>
          <w:rFonts w:cstheme="minorHAnsi"/>
          <w:color w:val="000000"/>
          <w:sz w:val="24"/>
          <w:szCs w:val="20"/>
        </w:rPr>
        <w:t xml:space="preserve">elhasználó igazolható módon történő tájékoztatásának szükségességét. </w:t>
      </w:r>
    </w:p>
    <w:p w14:paraId="2E4E876F" w14:textId="647A6E35" w:rsidR="00A94FE3" w:rsidRPr="00D74EF5" w:rsidRDefault="003967A2" w:rsidP="00CD3332">
      <w:pPr>
        <w:pStyle w:val="Listaszerbekezds"/>
        <w:numPr>
          <w:ilvl w:val="0"/>
          <w:numId w:val="16"/>
        </w:numPr>
        <w:autoSpaceDE w:val="0"/>
        <w:autoSpaceDN w:val="0"/>
        <w:adjustRightInd w:val="0"/>
        <w:spacing w:after="0" w:line="240" w:lineRule="auto"/>
        <w:jc w:val="both"/>
        <w:rPr>
          <w:rFonts w:cstheme="minorHAnsi"/>
          <w:sz w:val="32"/>
          <w:szCs w:val="24"/>
        </w:rPr>
      </w:pPr>
      <w:r w:rsidRPr="000D0F24">
        <w:rPr>
          <w:rFonts w:cstheme="minorHAnsi"/>
          <w:color w:val="000000"/>
          <w:sz w:val="24"/>
          <w:szCs w:val="20"/>
        </w:rPr>
        <w:t>A fogyasztási adatok megállapít</w:t>
      </w:r>
      <w:r w:rsidR="006F241B" w:rsidRPr="000D0F24">
        <w:rPr>
          <w:rFonts w:cstheme="minorHAnsi"/>
          <w:color w:val="000000"/>
          <w:sz w:val="24"/>
          <w:szCs w:val="20"/>
        </w:rPr>
        <w:t>hatók</w:t>
      </w:r>
      <w:r w:rsidRPr="000D0F24">
        <w:rPr>
          <w:rFonts w:cstheme="minorHAnsi"/>
          <w:color w:val="000000"/>
          <w:sz w:val="24"/>
          <w:szCs w:val="20"/>
        </w:rPr>
        <w:t xml:space="preserve"> </w:t>
      </w:r>
      <w:r w:rsidR="006F241B" w:rsidRPr="000D0F24">
        <w:rPr>
          <w:rFonts w:cstheme="minorHAnsi"/>
          <w:color w:val="000000"/>
          <w:sz w:val="24"/>
          <w:szCs w:val="20"/>
        </w:rPr>
        <w:t>a F</w:t>
      </w:r>
      <w:r w:rsidRPr="000D0F24">
        <w:rPr>
          <w:rFonts w:cstheme="minorHAnsi"/>
          <w:color w:val="000000"/>
          <w:sz w:val="24"/>
          <w:szCs w:val="20"/>
        </w:rPr>
        <w:t>elhasználó</w:t>
      </w:r>
      <w:r w:rsidR="006F241B" w:rsidRPr="000D0F24">
        <w:rPr>
          <w:rFonts w:cstheme="minorHAnsi"/>
          <w:color w:val="000000"/>
          <w:sz w:val="24"/>
          <w:szCs w:val="20"/>
        </w:rPr>
        <w:t xml:space="preserve"> által leolvasott és a Víziközmű-szolgáltató részére közöltek szerint</w:t>
      </w:r>
      <w:r w:rsidRPr="000D0F24">
        <w:rPr>
          <w:rFonts w:cstheme="minorHAnsi"/>
          <w:color w:val="000000"/>
          <w:sz w:val="24"/>
          <w:szCs w:val="20"/>
        </w:rPr>
        <w:t xml:space="preserve">. A </w:t>
      </w:r>
      <w:r w:rsidR="00EF1321" w:rsidRPr="000D0F24">
        <w:rPr>
          <w:rFonts w:cstheme="minorHAnsi"/>
          <w:color w:val="000000"/>
          <w:sz w:val="24"/>
          <w:szCs w:val="20"/>
        </w:rPr>
        <w:t>Felhasználó</w:t>
      </w:r>
      <w:r w:rsidRPr="000D0F24">
        <w:rPr>
          <w:rFonts w:cstheme="minorHAnsi"/>
          <w:color w:val="000000"/>
          <w:sz w:val="24"/>
          <w:szCs w:val="20"/>
        </w:rPr>
        <w:t xml:space="preserve">i leolvasás során megállapított mérőállás telefonon, a </w:t>
      </w:r>
      <w:r w:rsidR="006F241B" w:rsidRPr="000D0F24">
        <w:rPr>
          <w:rFonts w:cstheme="minorHAnsi"/>
          <w:color w:val="000000"/>
          <w:sz w:val="24"/>
          <w:szCs w:val="20"/>
        </w:rPr>
        <w:t>Víziközmű-</w:t>
      </w:r>
      <w:r w:rsidRPr="000D0F24">
        <w:rPr>
          <w:rFonts w:cstheme="minorHAnsi"/>
          <w:color w:val="000000"/>
          <w:sz w:val="24"/>
          <w:szCs w:val="20"/>
        </w:rPr>
        <w:t xml:space="preserve">szolgáltató online ügyfélszolgálatán keresztül,  </w:t>
      </w:r>
      <w:r w:rsidR="002133B4">
        <w:rPr>
          <w:rFonts w:cstheme="minorHAnsi"/>
          <w:color w:val="000000"/>
          <w:sz w:val="24"/>
          <w:szCs w:val="20"/>
        </w:rPr>
        <w:t xml:space="preserve">mobileszköz </w:t>
      </w:r>
      <w:r w:rsidR="005D162B">
        <w:rPr>
          <w:rFonts w:cstheme="minorHAnsi"/>
          <w:color w:val="000000"/>
          <w:sz w:val="24"/>
          <w:szCs w:val="20"/>
        </w:rPr>
        <w:t>Androidos applikáció</w:t>
      </w:r>
      <w:r w:rsidR="002133B4">
        <w:rPr>
          <w:rFonts w:cstheme="minorHAnsi"/>
          <w:color w:val="000000"/>
          <w:sz w:val="24"/>
          <w:szCs w:val="20"/>
        </w:rPr>
        <w:t>já</w:t>
      </w:r>
      <w:r w:rsidR="005D162B">
        <w:rPr>
          <w:rFonts w:cstheme="minorHAnsi"/>
          <w:color w:val="000000"/>
          <w:sz w:val="24"/>
          <w:szCs w:val="20"/>
        </w:rPr>
        <w:t>n</w:t>
      </w:r>
      <w:r w:rsidR="002133B4">
        <w:rPr>
          <w:rFonts w:cstheme="minorHAnsi"/>
          <w:color w:val="000000"/>
          <w:sz w:val="24"/>
          <w:szCs w:val="20"/>
        </w:rPr>
        <w:t xml:space="preserve"> keresztül</w:t>
      </w:r>
      <w:r w:rsidR="005D162B">
        <w:rPr>
          <w:rFonts w:cstheme="minorHAnsi"/>
          <w:color w:val="000000"/>
          <w:sz w:val="24"/>
          <w:szCs w:val="20"/>
        </w:rPr>
        <w:t xml:space="preserve">, </w:t>
      </w:r>
      <w:r w:rsidRPr="000D0F24">
        <w:rPr>
          <w:rFonts w:cstheme="minorHAnsi"/>
          <w:color w:val="000000"/>
          <w:sz w:val="24"/>
          <w:szCs w:val="20"/>
        </w:rPr>
        <w:t>levélben</w:t>
      </w:r>
      <w:del w:id="500" w:author="Mihály Tamás" w:date="2017-10-11T13:42:00Z">
        <w:r w:rsidR="005728A9" w:rsidRPr="000D0F24" w:rsidDel="00713FFB">
          <w:rPr>
            <w:rFonts w:cstheme="minorHAnsi"/>
            <w:color w:val="000000"/>
            <w:sz w:val="24"/>
            <w:szCs w:val="20"/>
          </w:rPr>
          <w:delText xml:space="preserve">, </w:delText>
        </w:r>
        <w:r w:rsidRPr="000D0F24" w:rsidDel="00713FFB">
          <w:rPr>
            <w:rFonts w:cstheme="minorHAnsi"/>
            <w:color w:val="000000"/>
            <w:sz w:val="24"/>
            <w:szCs w:val="20"/>
          </w:rPr>
          <w:delText xml:space="preserve"> és személyesen</w:delText>
        </w:r>
      </w:del>
      <w:r w:rsidRPr="000D0F24">
        <w:rPr>
          <w:rFonts w:cstheme="minorHAnsi"/>
          <w:color w:val="000000"/>
          <w:sz w:val="24"/>
          <w:szCs w:val="20"/>
        </w:rPr>
        <w:t xml:space="preserve"> jelenthető be. </w:t>
      </w:r>
    </w:p>
    <w:p w14:paraId="15AE69CB" w14:textId="77777777" w:rsidR="00D74EF5" w:rsidRPr="00D74EF5" w:rsidRDefault="00D74EF5" w:rsidP="00CD3332">
      <w:pPr>
        <w:pStyle w:val="Listaszerbekezds"/>
        <w:numPr>
          <w:ilvl w:val="0"/>
          <w:numId w:val="16"/>
        </w:numPr>
        <w:autoSpaceDE w:val="0"/>
        <w:autoSpaceDN w:val="0"/>
        <w:adjustRightInd w:val="0"/>
        <w:spacing w:after="0" w:line="240" w:lineRule="auto"/>
        <w:jc w:val="both"/>
        <w:rPr>
          <w:rFonts w:cstheme="minorHAnsi"/>
          <w:color w:val="000000"/>
          <w:sz w:val="24"/>
          <w:szCs w:val="20"/>
        </w:rPr>
      </w:pPr>
      <w:r w:rsidRPr="00D74EF5">
        <w:rPr>
          <w:rFonts w:cstheme="minorHAnsi"/>
          <w:color w:val="000000"/>
          <w:sz w:val="24"/>
          <w:szCs w:val="20"/>
        </w:rPr>
        <w:t xml:space="preserve">A leolvasási időszakban, a leolvasó által megjelölt leolvasási időszakon kívül </w:t>
      </w:r>
      <w:r w:rsidR="00610119">
        <w:rPr>
          <w:rFonts w:cstheme="minorHAnsi"/>
          <w:color w:val="000000"/>
          <w:sz w:val="24"/>
          <w:szCs w:val="20"/>
        </w:rPr>
        <w:t xml:space="preserve">a Felhasználó által </w:t>
      </w:r>
      <w:r w:rsidRPr="00D74EF5">
        <w:rPr>
          <w:rFonts w:cstheme="minorHAnsi"/>
          <w:color w:val="000000"/>
          <w:sz w:val="24"/>
          <w:szCs w:val="20"/>
        </w:rPr>
        <w:t xml:space="preserve">bejelentett </w:t>
      </w:r>
      <w:r w:rsidR="00610119">
        <w:rPr>
          <w:rFonts w:cstheme="minorHAnsi"/>
          <w:color w:val="000000"/>
          <w:sz w:val="24"/>
          <w:szCs w:val="20"/>
        </w:rPr>
        <w:t>víz</w:t>
      </w:r>
      <w:r w:rsidRPr="00D74EF5">
        <w:rPr>
          <w:rFonts w:cstheme="minorHAnsi"/>
          <w:color w:val="000000"/>
          <w:sz w:val="24"/>
          <w:szCs w:val="20"/>
        </w:rPr>
        <w:t>mérőállá</w:t>
      </w:r>
      <w:r w:rsidR="00610119">
        <w:rPr>
          <w:rFonts w:cstheme="minorHAnsi"/>
          <w:color w:val="000000"/>
          <w:sz w:val="24"/>
          <w:szCs w:val="20"/>
        </w:rPr>
        <w:t>s</w:t>
      </w:r>
      <w:r w:rsidRPr="00D74EF5">
        <w:rPr>
          <w:rFonts w:cstheme="minorHAnsi"/>
          <w:color w:val="000000"/>
          <w:sz w:val="24"/>
          <w:szCs w:val="20"/>
        </w:rPr>
        <w:t xml:space="preserve"> a számlázás alapjául nem szolgálhat</w:t>
      </w:r>
      <w:r w:rsidR="00856328">
        <w:rPr>
          <w:rFonts w:cstheme="minorHAnsi"/>
          <w:color w:val="000000"/>
          <w:sz w:val="24"/>
          <w:szCs w:val="20"/>
        </w:rPr>
        <w:t>,</w:t>
      </w:r>
      <w:r w:rsidRPr="00D74EF5">
        <w:rPr>
          <w:rFonts w:cstheme="minorHAnsi"/>
          <w:color w:val="000000"/>
          <w:sz w:val="24"/>
          <w:szCs w:val="20"/>
        </w:rPr>
        <w:t xml:space="preserve"> illetve azt a Víziközmű-szolgáltató jogosult figyelmen kívül hagyni</w:t>
      </w:r>
      <w:r>
        <w:rPr>
          <w:rFonts w:cstheme="minorHAnsi"/>
          <w:color w:val="000000"/>
          <w:sz w:val="24"/>
          <w:szCs w:val="20"/>
        </w:rPr>
        <w:t>.</w:t>
      </w:r>
    </w:p>
    <w:p w14:paraId="5F1D5AA0" w14:textId="77777777" w:rsidR="00A94FE3" w:rsidRPr="000D0F24" w:rsidRDefault="006F241B" w:rsidP="00D74EF5">
      <w:pPr>
        <w:pStyle w:val="Listaszerbekezds"/>
        <w:numPr>
          <w:ilvl w:val="0"/>
          <w:numId w:val="16"/>
        </w:numPr>
        <w:autoSpaceDE w:val="0"/>
        <w:autoSpaceDN w:val="0"/>
        <w:adjustRightInd w:val="0"/>
        <w:spacing w:after="0" w:line="240" w:lineRule="auto"/>
        <w:jc w:val="both"/>
        <w:rPr>
          <w:rFonts w:cstheme="minorHAnsi"/>
        </w:rPr>
      </w:pPr>
      <w:r w:rsidRPr="00D74EF5">
        <w:rPr>
          <w:rFonts w:cstheme="minorHAnsi"/>
          <w:color w:val="000000"/>
          <w:sz w:val="24"/>
          <w:szCs w:val="20"/>
        </w:rPr>
        <w:t>A V</w:t>
      </w:r>
      <w:r w:rsidR="00A94FE3" w:rsidRPr="00D74EF5">
        <w:rPr>
          <w:rFonts w:cstheme="minorHAnsi"/>
          <w:color w:val="000000"/>
          <w:sz w:val="24"/>
          <w:szCs w:val="20"/>
        </w:rPr>
        <w:t xml:space="preserve">íziközmű-szolgáltató fenntartja a jogot, hogy a </w:t>
      </w:r>
      <w:r w:rsidR="00EF1321" w:rsidRPr="00D74EF5">
        <w:rPr>
          <w:rFonts w:cstheme="minorHAnsi"/>
          <w:color w:val="000000"/>
          <w:sz w:val="24"/>
          <w:szCs w:val="20"/>
        </w:rPr>
        <w:t>Felhasználó</w:t>
      </w:r>
      <w:r w:rsidR="00A94FE3" w:rsidRPr="00D74EF5">
        <w:rPr>
          <w:rFonts w:cstheme="minorHAnsi"/>
          <w:color w:val="000000"/>
          <w:sz w:val="24"/>
          <w:szCs w:val="20"/>
        </w:rPr>
        <w:t xml:space="preserve"> által közölt</w:t>
      </w:r>
      <w:r w:rsidR="00A94FE3" w:rsidRPr="000D0F24">
        <w:rPr>
          <w:rFonts w:cstheme="minorHAnsi"/>
        </w:rPr>
        <w:t xml:space="preserve"> </w:t>
      </w:r>
      <w:r w:rsidR="00A94FE3" w:rsidRPr="00CD724C">
        <w:rPr>
          <w:sz w:val="24"/>
        </w:rPr>
        <w:t xml:space="preserve">mérőállást a számlázási rendszerben történő rögzítés előtt ellenőrizze és amennyiben a mérőállás </w:t>
      </w:r>
      <w:r w:rsidRPr="00CD724C">
        <w:rPr>
          <w:sz w:val="24"/>
        </w:rPr>
        <w:t>a megelőző adatok alapján hibásnak tekinthető</w:t>
      </w:r>
      <w:r w:rsidR="00A94FE3" w:rsidRPr="00CD724C">
        <w:rPr>
          <w:sz w:val="24"/>
        </w:rPr>
        <w:t>, a bejelentett mérőállást elutasíthatja</w:t>
      </w:r>
      <w:r w:rsidR="00A94FE3" w:rsidRPr="000D0F24">
        <w:rPr>
          <w:rFonts w:cstheme="minorHAnsi"/>
        </w:rPr>
        <w:t>.</w:t>
      </w:r>
    </w:p>
    <w:p w14:paraId="042A89B7" w14:textId="77777777" w:rsidR="003967A2" w:rsidRPr="00856328" w:rsidRDefault="006F241B" w:rsidP="00CD3332">
      <w:pPr>
        <w:pStyle w:val="Listaszerbekezds"/>
        <w:numPr>
          <w:ilvl w:val="0"/>
          <w:numId w:val="16"/>
        </w:numPr>
        <w:autoSpaceDE w:val="0"/>
        <w:autoSpaceDN w:val="0"/>
        <w:adjustRightInd w:val="0"/>
        <w:spacing w:after="0" w:line="240" w:lineRule="auto"/>
        <w:jc w:val="both"/>
        <w:rPr>
          <w:rFonts w:cstheme="minorHAnsi"/>
          <w:sz w:val="32"/>
          <w:szCs w:val="24"/>
        </w:rPr>
      </w:pPr>
      <w:r w:rsidRPr="000D0F24">
        <w:rPr>
          <w:rFonts w:cstheme="minorHAnsi"/>
          <w:color w:val="000000"/>
          <w:sz w:val="24"/>
          <w:szCs w:val="20"/>
        </w:rPr>
        <w:t>A F</w:t>
      </w:r>
      <w:r w:rsidR="003967A2" w:rsidRPr="000D0F24">
        <w:rPr>
          <w:rFonts w:cstheme="minorHAnsi"/>
          <w:color w:val="000000"/>
          <w:sz w:val="24"/>
          <w:szCs w:val="20"/>
        </w:rPr>
        <w:t>elhasználó által</w:t>
      </w:r>
      <w:r w:rsidRPr="000D0F24">
        <w:rPr>
          <w:rFonts w:cstheme="minorHAnsi"/>
          <w:color w:val="000000"/>
          <w:sz w:val="24"/>
          <w:szCs w:val="20"/>
        </w:rPr>
        <w:t>i</w:t>
      </w:r>
      <w:r w:rsidR="003967A2" w:rsidRPr="000D0F24">
        <w:rPr>
          <w:rFonts w:cstheme="minorHAnsi"/>
          <w:color w:val="000000"/>
          <w:sz w:val="24"/>
          <w:szCs w:val="20"/>
        </w:rPr>
        <w:t xml:space="preserve"> leolvasás mellett a </w:t>
      </w:r>
      <w:r w:rsidRPr="000D0F24">
        <w:rPr>
          <w:rFonts w:cstheme="minorHAnsi"/>
          <w:color w:val="000000"/>
          <w:sz w:val="24"/>
          <w:szCs w:val="20"/>
        </w:rPr>
        <w:t>Víziközmű-</w:t>
      </w:r>
      <w:r w:rsidR="003967A2" w:rsidRPr="000D0F24">
        <w:rPr>
          <w:rFonts w:cstheme="minorHAnsi"/>
          <w:color w:val="000000"/>
          <w:sz w:val="24"/>
          <w:szCs w:val="20"/>
        </w:rPr>
        <w:t xml:space="preserve">szolgáltató az általa tervezett leolvasásokat </w:t>
      </w:r>
      <w:r w:rsidRPr="000D0F24">
        <w:rPr>
          <w:rFonts w:cstheme="minorHAnsi"/>
          <w:color w:val="000000"/>
          <w:sz w:val="24"/>
          <w:szCs w:val="20"/>
        </w:rPr>
        <w:t xml:space="preserve">rendszeresen, </w:t>
      </w:r>
      <w:r w:rsidR="003967A2" w:rsidRPr="000D0F24">
        <w:rPr>
          <w:rFonts w:cstheme="minorHAnsi"/>
          <w:color w:val="000000"/>
          <w:sz w:val="24"/>
          <w:szCs w:val="20"/>
        </w:rPr>
        <w:t>ütemterv szerint elvégzi.</w:t>
      </w:r>
    </w:p>
    <w:p w14:paraId="6EF1DFEF" w14:textId="77777777" w:rsidR="00856328" w:rsidRDefault="00856328" w:rsidP="00CD3332">
      <w:pPr>
        <w:pStyle w:val="Listaszerbekezds"/>
        <w:numPr>
          <w:ilvl w:val="0"/>
          <w:numId w:val="16"/>
        </w:numPr>
        <w:autoSpaceDE w:val="0"/>
        <w:autoSpaceDN w:val="0"/>
        <w:adjustRightInd w:val="0"/>
        <w:spacing w:after="0" w:line="240" w:lineRule="auto"/>
        <w:jc w:val="both"/>
        <w:rPr>
          <w:rFonts w:cstheme="minorHAnsi"/>
          <w:color w:val="000000"/>
          <w:sz w:val="24"/>
          <w:szCs w:val="20"/>
        </w:rPr>
      </w:pPr>
      <w:r w:rsidRPr="00856328">
        <w:rPr>
          <w:rFonts w:cstheme="minorHAnsi"/>
          <w:color w:val="000000"/>
          <w:sz w:val="24"/>
          <w:szCs w:val="20"/>
        </w:rPr>
        <w:t xml:space="preserve">A leolvasási időszakon kívül történő </w:t>
      </w:r>
      <w:r>
        <w:rPr>
          <w:rFonts w:cstheme="minorHAnsi"/>
          <w:color w:val="000000"/>
          <w:sz w:val="24"/>
          <w:szCs w:val="20"/>
        </w:rPr>
        <w:t xml:space="preserve">havi rendszerességi </w:t>
      </w:r>
      <w:r w:rsidRPr="00856328">
        <w:rPr>
          <w:rFonts w:cstheme="minorHAnsi"/>
          <w:color w:val="000000"/>
          <w:sz w:val="24"/>
          <w:szCs w:val="20"/>
        </w:rPr>
        <w:t>mérőállás bejelentéshez előzetes regisztráció szükséges, mely bármely ügyfélszolgálati elérhetőségen megtehető</w:t>
      </w:r>
      <w:r>
        <w:rPr>
          <w:rFonts w:cstheme="minorHAnsi"/>
          <w:color w:val="000000"/>
          <w:sz w:val="24"/>
          <w:szCs w:val="20"/>
        </w:rPr>
        <w:t>.</w:t>
      </w:r>
    </w:p>
    <w:p w14:paraId="5028C557" w14:textId="77777777" w:rsidR="00856328" w:rsidRPr="00856328" w:rsidRDefault="00856328" w:rsidP="00CD3332">
      <w:pPr>
        <w:pStyle w:val="Listaszerbekezds"/>
        <w:numPr>
          <w:ilvl w:val="0"/>
          <w:numId w:val="16"/>
        </w:numPr>
        <w:autoSpaceDE w:val="0"/>
        <w:autoSpaceDN w:val="0"/>
        <w:adjustRightInd w:val="0"/>
        <w:spacing w:after="0" w:line="240" w:lineRule="auto"/>
        <w:jc w:val="both"/>
        <w:rPr>
          <w:rFonts w:cstheme="minorHAnsi"/>
          <w:color w:val="000000"/>
          <w:sz w:val="24"/>
          <w:szCs w:val="20"/>
        </w:rPr>
      </w:pPr>
      <w:r>
        <w:rPr>
          <w:rFonts w:cstheme="minorHAnsi"/>
          <w:color w:val="000000"/>
          <w:sz w:val="24"/>
          <w:szCs w:val="20"/>
        </w:rPr>
        <w:t>Amennyiben két egymást követő hónapban nem érkezik a felhasználó részéről mérőállás bejelentés, a Víziközmű-szolgáltató jogosult a havi rendszerességi mérőállás bejelentés regisztrációt külön értesítés nélkül visszavonni.</w:t>
      </w:r>
    </w:p>
    <w:p w14:paraId="47277BA3" w14:textId="77777777" w:rsidR="003967A2" w:rsidRPr="000D0F24" w:rsidRDefault="003967A2" w:rsidP="000D0F24">
      <w:pPr>
        <w:pStyle w:val="Listaszerbekezds"/>
        <w:widowControl w:val="0"/>
        <w:spacing w:after="0" w:line="240" w:lineRule="auto"/>
        <w:ind w:left="2160"/>
        <w:rPr>
          <w:rFonts w:eastAsia="Times New Roman" w:cstheme="minorHAnsi"/>
          <w:color w:val="000000"/>
          <w:lang w:eastAsia="hu-HU"/>
        </w:rPr>
      </w:pPr>
    </w:p>
    <w:p w14:paraId="50BEFEAC" w14:textId="77777777" w:rsidR="003967A2" w:rsidRPr="000D0F24" w:rsidRDefault="003967A2" w:rsidP="000D0F24">
      <w:pPr>
        <w:pStyle w:val="Listaszerbekezds"/>
        <w:widowControl w:val="0"/>
        <w:spacing w:after="0" w:line="240" w:lineRule="auto"/>
        <w:ind w:left="2160"/>
        <w:rPr>
          <w:rFonts w:eastAsia="Times New Roman" w:cstheme="minorHAnsi"/>
          <w:color w:val="000000"/>
          <w:highlight w:val="red"/>
          <w:lang w:eastAsia="hu-HU"/>
        </w:rPr>
      </w:pPr>
    </w:p>
    <w:p w14:paraId="4A3CD9E3" w14:textId="77777777" w:rsidR="00EB6234" w:rsidRDefault="00EB6234">
      <w:pPr>
        <w:rPr>
          <w:rFonts w:eastAsia="Times New Roman" w:cstheme="minorHAnsi"/>
          <w:b/>
          <w:color w:val="000000"/>
          <w:sz w:val="32"/>
          <w:lang w:eastAsia="hu-HU"/>
        </w:rPr>
      </w:pPr>
      <w:bookmarkStart w:id="501" w:name="_Toc353432370"/>
      <w:r>
        <w:rPr>
          <w:rFonts w:eastAsia="Times New Roman" w:cstheme="minorHAnsi"/>
          <w:b/>
          <w:color w:val="000000"/>
          <w:sz w:val="32"/>
          <w:lang w:eastAsia="hu-HU"/>
        </w:rPr>
        <w:br w:type="page"/>
      </w:r>
    </w:p>
    <w:p w14:paraId="1B7FA54B" w14:textId="77777777" w:rsidR="0027574F" w:rsidRDefault="004D30B9" w:rsidP="00304B32">
      <w:pPr>
        <w:pStyle w:val="Listaszerbekezds"/>
        <w:widowControl w:val="0"/>
        <w:numPr>
          <w:ilvl w:val="0"/>
          <w:numId w:val="22"/>
        </w:numPr>
        <w:spacing w:after="0" w:line="240" w:lineRule="auto"/>
        <w:outlineLvl w:val="0"/>
        <w:rPr>
          <w:rFonts w:eastAsia="Times New Roman" w:cstheme="minorHAnsi"/>
          <w:b/>
          <w:color w:val="000000"/>
          <w:sz w:val="32"/>
          <w:lang w:eastAsia="hu-HU"/>
        </w:rPr>
      </w:pPr>
      <w:bookmarkStart w:id="502" w:name="_Toc444682392"/>
      <w:bookmarkStart w:id="503" w:name="_Toc495926107"/>
      <w:r w:rsidRPr="001046DC">
        <w:rPr>
          <w:rFonts w:eastAsia="Times New Roman" w:cstheme="minorHAnsi"/>
          <w:b/>
          <w:color w:val="000000"/>
          <w:sz w:val="32"/>
          <w:lang w:eastAsia="hu-HU"/>
        </w:rPr>
        <w:lastRenderedPageBreak/>
        <w:t>Bekötési m</w:t>
      </w:r>
      <w:r w:rsidR="0027574F" w:rsidRPr="001046DC">
        <w:rPr>
          <w:rFonts w:eastAsia="Times New Roman" w:cstheme="minorHAnsi"/>
          <w:b/>
          <w:color w:val="000000"/>
          <w:sz w:val="32"/>
          <w:lang w:eastAsia="hu-HU"/>
        </w:rPr>
        <w:t>érő felszerelés</w:t>
      </w:r>
      <w:r w:rsidR="00FF605C" w:rsidRPr="001046DC">
        <w:rPr>
          <w:rFonts w:eastAsia="Times New Roman" w:cstheme="minorHAnsi"/>
          <w:b/>
          <w:color w:val="000000"/>
          <w:sz w:val="32"/>
          <w:lang w:eastAsia="hu-HU"/>
        </w:rPr>
        <w:t>e</w:t>
      </w:r>
      <w:r w:rsidR="0027574F" w:rsidRPr="001046DC">
        <w:rPr>
          <w:rFonts w:eastAsia="Times New Roman" w:cstheme="minorHAnsi"/>
          <w:b/>
          <w:color w:val="000000"/>
          <w:sz w:val="32"/>
          <w:lang w:eastAsia="hu-HU"/>
        </w:rPr>
        <w:t>, mérőcsere, hitelesítés</w:t>
      </w:r>
      <w:bookmarkEnd w:id="501"/>
      <w:bookmarkEnd w:id="502"/>
      <w:bookmarkEnd w:id="503"/>
    </w:p>
    <w:p w14:paraId="0AF50132" w14:textId="77777777" w:rsidR="001046DC" w:rsidRPr="001046DC" w:rsidRDefault="001046DC" w:rsidP="001046DC">
      <w:pPr>
        <w:pStyle w:val="Listaszerbekezds"/>
        <w:widowControl w:val="0"/>
        <w:spacing w:after="0" w:line="240" w:lineRule="auto"/>
        <w:rPr>
          <w:rFonts w:eastAsia="Times New Roman" w:cstheme="minorHAnsi"/>
          <w:b/>
          <w:color w:val="000000"/>
          <w:sz w:val="32"/>
          <w:lang w:eastAsia="hu-HU"/>
        </w:rPr>
      </w:pPr>
    </w:p>
    <w:p w14:paraId="743B918F" w14:textId="77777777" w:rsidR="007F38BB" w:rsidRPr="007F38BB" w:rsidRDefault="007F38BB" w:rsidP="00974175">
      <w:pPr>
        <w:pStyle w:val="Listaszerbekezds"/>
        <w:numPr>
          <w:ilvl w:val="0"/>
          <w:numId w:val="131"/>
        </w:numPr>
        <w:spacing w:after="0" w:line="240" w:lineRule="auto"/>
        <w:jc w:val="both"/>
        <w:rPr>
          <w:rFonts w:eastAsia="Times New Roman" w:cstheme="minorHAnsi"/>
          <w:sz w:val="24"/>
          <w:szCs w:val="24"/>
        </w:rPr>
      </w:pPr>
      <w:bookmarkStart w:id="504" w:name="_Toc353203516"/>
      <w:bookmarkStart w:id="505" w:name="_Toc353432371"/>
      <w:r>
        <w:rPr>
          <w:rFonts w:eastAsia="Times New Roman" w:cstheme="minorHAnsi"/>
          <w:sz w:val="24"/>
          <w:szCs w:val="24"/>
        </w:rPr>
        <w:t xml:space="preserve"> </w:t>
      </w:r>
      <w:r w:rsidRPr="007F38BB">
        <w:rPr>
          <w:rFonts w:eastAsia="Times New Roman" w:cstheme="minorHAnsi"/>
          <w:sz w:val="24"/>
          <w:szCs w:val="24"/>
        </w:rPr>
        <w:t>A mérésügyi hatóság által hitelesített fogyasztásmérő beépítéséről, cseréjéről, időszakos hitelesítéséről, kalibrálásáról a mérőeszköz tulajdonosa saját költségén köteles gondoskodni.</w:t>
      </w:r>
    </w:p>
    <w:p w14:paraId="2C4C1635" w14:textId="77777777" w:rsidR="007F38BB" w:rsidRPr="007F38BB" w:rsidRDefault="007F38BB" w:rsidP="00974175">
      <w:pPr>
        <w:pStyle w:val="Listaszerbekezds"/>
        <w:numPr>
          <w:ilvl w:val="0"/>
          <w:numId w:val="131"/>
        </w:numPr>
        <w:spacing w:after="0" w:line="240" w:lineRule="auto"/>
        <w:jc w:val="both"/>
        <w:rPr>
          <w:rFonts w:eastAsia="Times New Roman" w:cstheme="minorHAnsi"/>
          <w:sz w:val="24"/>
          <w:szCs w:val="24"/>
        </w:rPr>
      </w:pPr>
      <w:bookmarkStart w:id="506" w:name="_Toc353203518"/>
      <w:bookmarkStart w:id="507" w:name="_Toc353432372"/>
      <w:bookmarkEnd w:id="504"/>
      <w:bookmarkEnd w:id="505"/>
      <w:r w:rsidRPr="007F38BB">
        <w:rPr>
          <w:rFonts w:eastAsia="Times New Roman" w:cstheme="minorHAnsi"/>
          <w:sz w:val="24"/>
          <w:szCs w:val="24"/>
        </w:rPr>
        <w:t>A bekötési vízmérő tulajdonjoga a víziközmű-szolgáltatót vagy az ellátásért felelőst, telki vízmérő</w:t>
      </w:r>
      <w:r w:rsidR="003E056B">
        <w:rPr>
          <w:rFonts w:eastAsia="Times New Roman" w:cstheme="minorHAnsi"/>
          <w:sz w:val="24"/>
          <w:szCs w:val="24"/>
        </w:rPr>
        <w:t>, valamint szennyvízmennyiség-mérő</w:t>
      </w:r>
      <w:r w:rsidRPr="007F38BB">
        <w:rPr>
          <w:rFonts w:eastAsia="Times New Roman" w:cstheme="minorHAnsi"/>
          <w:sz w:val="24"/>
          <w:szCs w:val="24"/>
        </w:rPr>
        <w:t xml:space="preserve"> tulajdonjoga a felhasználót, a mellékvízmérő tulajdonjoga a felhasználót vagy – a mellékszolgáltatási szerződés eltérő rendelkezése hiányában – az elkülönített vízhasználót illeti meg.</w:t>
      </w:r>
    </w:p>
    <w:p w14:paraId="7DFCC172" w14:textId="77777777" w:rsidR="00F7192F" w:rsidRPr="003C0397" w:rsidRDefault="00F7192F" w:rsidP="00974175">
      <w:pPr>
        <w:pStyle w:val="Listaszerbekezds"/>
        <w:numPr>
          <w:ilvl w:val="0"/>
          <w:numId w:val="131"/>
        </w:numPr>
        <w:spacing w:after="0" w:line="240" w:lineRule="auto"/>
        <w:jc w:val="both"/>
        <w:rPr>
          <w:rFonts w:eastAsia="Times New Roman" w:cstheme="minorHAnsi"/>
          <w:sz w:val="24"/>
          <w:szCs w:val="24"/>
        </w:rPr>
      </w:pPr>
      <w:r w:rsidRPr="00F7192F">
        <w:rPr>
          <w:rFonts w:eastAsia="Times New Roman" w:cstheme="minorHAnsi"/>
          <w:sz w:val="24"/>
          <w:szCs w:val="24"/>
        </w:rPr>
        <w:t>Ha a felhasználó az előzetes értesítés nélkül tett felkeresés alkalmával a bekötési vízmérő azonnali cseréjéhez nem járult hozzá, a víziközmű-szolgáltató a cserét úgy köteles előkészíteni, hogy a munkavégzés időpontjáról tértivevény szolgá</w:t>
      </w:r>
      <w:r w:rsidRPr="00EF546E">
        <w:rPr>
          <w:rFonts w:eastAsia="Times New Roman" w:cstheme="minorHAnsi"/>
          <w:sz w:val="24"/>
          <w:szCs w:val="24"/>
        </w:rPr>
        <w:t xml:space="preserve">ltatással feladott levélben vagy egyéb igazolható módon legalább 15 nappal megelőzően értesíti a felhasználót. Az értesítésben a víziközmű-szolgáltató köteles felajánlani – az értesítés kézhezvételétől számított 8. napig – az ettől eltérő alkalomra vonatkozó időpont egyeztetés lehetőségét azzal, hogy a </w:t>
      </w:r>
      <w:r w:rsidRPr="003C0397">
        <w:rPr>
          <w:rFonts w:eastAsia="Times New Roman" w:cstheme="minorHAnsi"/>
          <w:sz w:val="24"/>
          <w:szCs w:val="24"/>
        </w:rPr>
        <w:t xml:space="preserve">cserére legalább heti egy munkanapon </w:t>
      </w:r>
      <w:r w:rsidR="00737BA6" w:rsidRPr="00737BA6">
        <w:rPr>
          <w:rFonts w:eastAsia="Times New Roman" w:cstheme="minorHAnsi"/>
          <w:sz w:val="24"/>
          <w:szCs w:val="24"/>
        </w:rPr>
        <w:t>május 1-től szeptember 30-ig 7 és 20 óra között, október 1-től április 30-ig 7 és 19 óra között lehetőséget biztosít.</w:t>
      </w:r>
    </w:p>
    <w:p w14:paraId="64963C94" w14:textId="77777777" w:rsidR="00D137DD" w:rsidRPr="00CD3F29" w:rsidRDefault="00D137DD" w:rsidP="00974175">
      <w:pPr>
        <w:pStyle w:val="Listaszerbekezds"/>
        <w:numPr>
          <w:ilvl w:val="0"/>
          <w:numId w:val="131"/>
        </w:numPr>
        <w:spacing w:after="0" w:line="240" w:lineRule="auto"/>
        <w:jc w:val="both"/>
        <w:rPr>
          <w:rFonts w:eastAsia="Times New Roman" w:cstheme="minorHAnsi"/>
          <w:sz w:val="24"/>
          <w:szCs w:val="24"/>
        </w:rPr>
      </w:pPr>
      <w:bookmarkStart w:id="508" w:name="_Toc353203519"/>
      <w:bookmarkStart w:id="509" w:name="_Toc353432373"/>
      <w:bookmarkEnd w:id="506"/>
      <w:bookmarkEnd w:id="507"/>
      <w:r w:rsidRPr="00CD3F29">
        <w:rPr>
          <w:rFonts w:eastAsia="Times New Roman" w:cstheme="minorHAnsi"/>
          <w:sz w:val="24"/>
          <w:szCs w:val="24"/>
        </w:rPr>
        <w:t xml:space="preserve">A </w:t>
      </w:r>
      <w:r w:rsidR="00FF605C" w:rsidRPr="00CD3F29">
        <w:rPr>
          <w:rFonts w:eastAsia="Times New Roman" w:cstheme="minorHAnsi"/>
          <w:sz w:val="24"/>
          <w:szCs w:val="24"/>
        </w:rPr>
        <w:t>F</w:t>
      </w:r>
      <w:r w:rsidRPr="00CD3F29">
        <w:rPr>
          <w:rFonts w:eastAsia="Times New Roman" w:cstheme="minorHAnsi"/>
          <w:sz w:val="24"/>
          <w:szCs w:val="24"/>
        </w:rPr>
        <w:t xml:space="preserve">elhasználó köteles a </w:t>
      </w:r>
      <w:r w:rsidR="00FF605C" w:rsidRPr="00CD3F29">
        <w:rPr>
          <w:rFonts w:eastAsia="Times New Roman" w:cstheme="minorHAnsi"/>
          <w:sz w:val="24"/>
          <w:szCs w:val="24"/>
        </w:rPr>
        <w:t>V</w:t>
      </w:r>
      <w:r w:rsidRPr="00CD3F29">
        <w:rPr>
          <w:rFonts w:eastAsia="Times New Roman" w:cstheme="minorHAnsi"/>
          <w:sz w:val="24"/>
          <w:szCs w:val="24"/>
        </w:rPr>
        <w:t xml:space="preserve">íziközmű-szolgáltató által megküldött értesítésben </w:t>
      </w:r>
      <w:r w:rsidR="003D7D1A">
        <w:rPr>
          <w:rFonts w:eastAsia="Times New Roman" w:cstheme="minorHAnsi"/>
          <w:sz w:val="24"/>
          <w:szCs w:val="24"/>
        </w:rPr>
        <w:t xml:space="preserve">(32. sz. melléklet) </w:t>
      </w:r>
      <w:r w:rsidRPr="00CD3F29">
        <w:rPr>
          <w:rFonts w:eastAsia="Times New Roman" w:cstheme="minorHAnsi"/>
          <w:sz w:val="24"/>
          <w:szCs w:val="24"/>
        </w:rPr>
        <w:t>megjelölt vagy a közös megegyezéssel kijelölt időpontban a felhasználási helyhez tartozó mérőhelyen a munkavégzést lehetővé tenni.</w:t>
      </w:r>
      <w:bookmarkEnd w:id="508"/>
      <w:bookmarkEnd w:id="509"/>
    </w:p>
    <w:p w14:paraId="729EF7DE" w14:textId="77777777" w:rsidR="00D137DD" w:rsidRPr="00CD3F29" w:rsidRDefault="00D137DD" w:rsidP="00974175">
      <w:pPr>
        <w:pStyle w:val="Listaszerbekezds"/>
        <w:numPr>
          <w:ilvl w:val="0"/>
          <w:numId w:val="131"/>
        </w:numPr>
        <w:spacing w:after="0" w:line="240" w:lineRule="auto"/>
        <w:jc w:val="both"/>
        <w:rPr>
          <w:rFonts w:eastAsia="Times New Roman" w:cstheme="minorHAnsi"/>
          <w:sz w:val="24"/>
          <w:szCs w:val="24"/>
        </w:rPr>
      </w:pPr>
      <w:bookmarkStart w:id="510" w:name="_Toc353203520"/>
      <w:bookmarkStart w:id="511" w:name="_Toc353432374"/>
      <w:r w:rsidRPr="00CD3F29">
        <w:rPr>
          <w:rFonts w:eastAsia="Times New Roman" w:cstheme="minorHAnsi"/>
          <w:sz w:val="24"/>
          <w:szCs w:val="24"/>
        </w:rPr>
        <w:t>A</w:t>
      </w:r>
      <w:r w:rsidR="0054636C">
        <w:rPr>
          <w:rFonts w:eastAsia="Times New Roman" w:cstheme="minorHAnsi"/>
          <w:sz w:val="24"/>
          <w:szCs w:val="24"/>
        </w:rPr>
        <w:t>z elszámolás alapjául szolgáló fogyasztás</w:t>
      </w:r>
      <w:r w:rsidR="001A5E42" w:rsidRPr="00CD3F29">
        <w:rPr>
          <w:rFonts w:eastAsia="Times New Roman" w:cstheme="minorHAnsi"/>
          <w:sz w:val="24"/>
          <w:szCs w:val="24"/>
        </w:rPr>
        <w:t>mérő</w:t>
      </w:r>
      <w:r w:rsidR="0054636C">
        <w:rPr>
          <w:rFonts w:eastAsia="Times New Roman" w:cstheme="minorHAnsi"/>
          <w:sz w:val="24"/>
          <w:szCs w:val="24"/>
        </w:rPr>
        <w:t xml:space="preserve"> </w:t>
      </w:r>
      <w:r w:rsidRPr="00CD3F29">
        <w:rPr>
          <w:rFonts w:eastAsia="Times New Roman" w:cstheme="minorHAnsi"/>
          <w:sz w:val="24"/>
          <w:szCs w:val="24"/>
        </w:rPr>
        <w:t>cseré</w:t>
      </w:r>
      <w:r w:rsidR="0054636C">
        <w:rPr>
          <w:rFonts w:eastAsia="Times New Roman" w:cstheme="minorHAnsi"/>
          <w:sz w:val="24"/>
          <w:szCs w:val="24"/>
        </w:rPr>
        <w:t>jé</w:t>
      </w:r>
      <w:r w:rsidR="001A5E42" w:rsidRPr="00CD3F29">
        <w:rPr>
          <w:rFonts w:eastAsia="Times New Roman" w:cstheme="minorHAnsi"/>
          <w:sz w:val="24"/>
          <w:szCs w:val="24"/>
        </w:rPr>
        <w:t>vel egy</w:t>
      </w:r>
      <w:r w:rsidR="0054636C">
        <w:rPr>
          <w:rFonts w:eastAsia="Times New Roman" w:cstheme="minorHAnsi"/>
          <w:sz w:val="24"/>
          <w:szCs w:val="24"/>
        </w:rPr>
        <w:t>idejűleg</w:t>
      </w:r>
      <w:r w:rsidR="001A5E42" w:rsidRPr="00CD3F29">
        <w:rPr>
          <w:rFonts w:eastAsia="Times New Roman" w:cstheme="minorHAnsi"/>
          <w:sz w:val="24"/>
          <w:szCs w:val="24"/>
        </w:rPr>
        <w:t xml:space="preserve"> </w:t>
      </w:r>
      <w:r w:rsidRPr="00CD3F29">
        <w:rPr>
          <w:rFonts w:eastAsia="Times New Roman" w:cstheme="minorHAnsi"/>
          <w:sz w:val="24"/>
          <w:szCs w:val="24"/>
        </w:rPr>
        <w:t>írásban</w:t>
      </w:r>
      <w:r w:rsidR="00F7192F">
        <w:rPr>
          <w:rFonts w:eastAsia="Times New Roman" w:cstheme="minorHAnsi"/>
          <w:sz w:val="24"/>
          <w:szCs w:val="24"/>
        </w:rPr>
        <w:t>,</w:t>
      </w:r>
      <w:r w:rsidRPr="00CD3F29">
        <w:rPr>
          <w:rFonts w:eastAsia="Times New Roman" w:cstheme="minorHAnsi"/>
          <w:sz w:val="24"/>
          <w:szCs w:val="24"/>
        </w:rPr>
        <w:t xml:space="preserve"> </w:t>
      </w:r>
      <w:r w:rsidR="00F7192F">
        <w:rPr>
          <w:rFonts w:eastAsia="Times New Roman" w:cstheme="minorHAnsi"/>
          <w:sz w:val="24"/>
          <w:szCs w:val="24"/>
        </w:rPr>
        <w:t xml:space="preserve">elektronikusan vagy digitálisan </w:t>
      </w:r>
      <w:r w:rsidRPr="00CD3F29">
        <w:rPr>
          <w:rFonts w:eastAsia="Times New Roman" w:cstheme="minorHAnsi"/>
          <w:sz w:val="24"/>
          <w:szCs w:val="24"/>
        </w:rPr>
        <w:t>rögzíteni kell:</w:t>
      </w:r>
      <w:bookmarkEnd w:id="510"/>
      <w:bookmarkEnd w:id="511"/>
    </w:p>
    <w:p w14:paraId="5797F463" w14:textId="77777777" w:rsidR="00D137DD" w:rsidRPr="000D0F24" w:rsidRDefault="00D137DD" w:rsidP="00D06D9E">
      <w:pPr>
        <w:pStyle w:val="Cmsor6"/>
        <w:keepLines w:val="0"/>
        <w:numPr>
          <w:ilvl w:val="0"/>
          <w:numId w:val="14"/>
        </w:numPr>
        <w:tabs>
          <w:tab w:val="right" w:pos="8820"/>
        </w:tabs>
        <w:spacing w:before="0" w:line="240" w:lineRule="auto"/>
        <w:ind w:left="1077" w:right="142"/>
        <w:jc w:val="both"/>
        <w:rPr>
          <w:rFonts w:asciiTheme="minorHAnsi" w:hAnsiTheme="minorHAnsi" w:cstheme="minorHAnsi"/>
          <w:i w:val="0"/>
          <w:color w:val="auto"/>
          <w:sz w:val="24"/>
          <w:szCs w:val="24"/>
        </w:rPr>
      </w:pPr>
      <w:r w:rsidRPr="000D0F24">
        <w:rPr>
          <w:rFonts w:asciiTheme="minorHAnsi" w:hAnsiTheme="minorHAnsi" w:cstheme="minorHAnsi"/>
          <w:i w:val="0"/>
          <w:color w:val="auto"/>
          <w:sz w:val="24"/>
          <w:szCs w:val="24"/>
        </w:rPr>
        <w:t xml:space="preserve">a </w:t>
      </w:r>
      <w:r w:rsidR="0054636C">
        <w:rPr>
          <w:rFonts w:asciiTheme="minorHAnsi" w:hAnsiTheme="minorHAnsi" w:cstheme="minorHAnsi"/>
          <w:i w:val="0"/>
          <w:color w:val="auto"/>
          <w:sz w:val="24"/>
          <w:szCs w:val="24"/>
        </w:rPr>
        <w:t>fogyasztás</w:t>
      </w:r>
      <w:r w:rsidRPr="000D0F24">
        <w:rPr>
          <w:rFonts w:asciiTheme="minorHAnsi" w:hAnsiTheme="minorHAnsi" w:cstheme="minorHAnsi"/>
          <w:i w:val="0"/>
          <w:color w:val="auto"/>
          <w:sz w:val="24"/>
          <w:szCs w:val="24"/>
        </w:rPr>
        <w:t>mérő</w:t>
      </w:r>
      <w:r w:rsidR="0054636C">
        <w:rPr>
          <w:rFonts w:asciiTheme="minorHAnsi" w:hAnsiTheme="minorHAnsi" w:cstheme="minorHAnsi"/>
          <w:i w:val="0"/>
          <w:color w:val="auto"/>
          <w:sz w:val="24"/>
          <w:szCs w:val="24"/>
        </w:rPr>
        <w:t xml:space="preserve"> </w:t>
      </w:r>
      <w:r w:rsidRPr="000D0F24">
        <w:rPr>
          <w:rFonts w:asciiTheme="minorHAnsi" w:hAnsiTheme="minorHAnsi" w:cstheme="minorHAnsi"/>
          <w:i w:val="0"/>
          <w:color w:val="auto"/>
          <w:sz w:val="24"/>
          <w:szCs w:val="24"/>
        </w:rPr>
        <w:t>cser</w:t>
      </w:r>
      <w:r w:rsidR="0054636C">
        <w:rPr>
          <w:rFonts w:asciiTheme="minorHAnsi" w:hAnsiTheme="minorHAnsi" w:cstheme="minorHAnsi"/>
          <w:i w:val="0"/>
          <w:color w:val="auto"/>
          <w:sz w:val="24"/>
          <w:szCs w:val="24"/>
        </w:rPr>
        <w:t>éjének</w:t>
      </w:r>
      <w:r w:rsidRPr="000D0F24">
        <w:rPr>
          <w:rFonts w:asciiTheme="minorHAnsi" w:hAnsiTheme="minorHAnsi" w:cstheme="minorHAnsi"/>
          <w:i w:val="0"/>
          <w:color w:val="auto"/>
          <w:sz w:val="24"/>
          <w:szCs w:val="24"/>
        </w:rPr>
        <w:t xml:space="preserve"> okát (hitelesítés, rongálás, stb…)</w:t>
      </w:r>
    </w:p>
    <w:p w14:paraId="7B8753CD" w14:textId="77777777" w:rsidR="00D137DD" w:rsidRPr="000D0F24" w:rsidRDefault="00D137DD" w:rsidP="00D06D9E">
      <w:pPr>
        <w:pStyle w:val="Cmsor6"/>
        <w:keepLines w:val="0"/>
        <w:numPr>
          <w:ilvl w:val="0"/>
          <w:numId w:val="14"/>
        </w:numPr>
        <w:tabs>
          <w:tab w:val="right" w:pos="8820"/>
        </w:tabs>
        <w:spacing w:before="0" w:line="240" w:lineRule="auto"/>
        <w:ind w:left="1077" w:right="142"/>
        <w:jc w:val="both"/>
        <w:rPr>
          <w:rFonts w:asciiTheme="minorHAnsi" w:hAnsiTheme="minorHAnsi" w:cstheme="minorHAnsi"/>
          <w:i w:val="0"/>
          <w:color w:val="auto"/>
          <w:sz w:val="24"/>
          <w:szCs w:val="24"/>
        </w:rPr>
      </w:pPr>
      <w:r w:rsidRPr="000D0F24">
        <w:rPr>
          <w:rFonts w:asciiTheme="minorHAnsi" w:hAnsiTheme="minorHAnsi" w:cstheme="minorHAnsi"/>
          <w:i w:val="0"/>
          <w:color w:val="auto"/>
          <w:sz w:val="24"/>
          <w:szCs w:val="24"/>
        </w:rPr>
        <w:t xml:space="preserve">a mérőcsere </w:t>
      </w:r>
      <w:r w:rsidR="0054636C">
        <w:rPr>
          <w:rFonts w:asciiTheme="minorHAnsi" w:hAnsiTheme="minorHAnsi" w:cstheme="minorHAnsi"/>
          <w:i w:val="0"/>
          <w:color w:val="auto"/>
          <w:sz w:val="24"/>
          <w:szCs w:val="24"/>
        </w:rPr>
        <w:t>időpontjá</w:t>
      </w:r>
      <w:r w:rsidR="00B005A6">
        <w:rPr>
          <w:rFonts w:asciiTheme="minorHAnsi" w:hAnsiTheme="minorHAnsi" w:cstheme="minorHAnsi"/>
          <w:i w:val="0"/>
          <w:color w:val="auto"/>
          <w:sz w:val="24"/>
          <w:szCs w:val="24"/>
        </w:rPr>
        <w:t>t</w:t>
      </w:r>
    </w:p>
    <w:p w14:paraId="11A6D783" w14:textId="77777777" w:rsidR="00D137DD" w:rsidRPr="000D0F24" w:rsidRDefault="00D137DD" w:rsidP="00D06D9E">
      <w:pPr>
        <w:pStyle w:val="Cmsor6"/>
        <w:keepLines w:val="0"/>
        <w:numPr>
          <w:ilvl w:val="0"/>
          <w:numId w:val="14"/>
        </w:numPr>
        <w:tabs>
          <w:tab w:val="right" w:pos="8820"/>
        </w:tabs>
        <w:spacing w:before="0" w:line="240" w:lineRule="auto"/>
        <w:ind w:left="1077" w:right="142"/>
        <w:jc w:val="both"/>
        <w:rPr>
          <w:rFonts w:asciiTheme="minorHAnsi" w:hAnsiTheme="minorHAnsi" w:cstheme="minorHAnsi"/>
          <w:i w:val="0"/>
          <w:color w:val="auto"/>
          <w:sz w:val="24"/>
          <w:szCs w:val="24"/>
        </w:rPr>
      </w:pPr>
      <w:r w:rsidRPr="000D0F24">
        <w:rPr>
          <w:rFonts w:asciiTheme="minorHAnsi" w:hAnsiTheme="minorHAnsi" w:cstheme="minorHAnsi"/>
          <w:i w:val="0"/>
          <w:color w:val="auto"/>
          <w:sz w:val="24"/>
          <w:szCs w:val="24"/>
        </w:rPr>
        <w:t xml:space="preserve">a lecserélt és felszerelt </w:t>
      </w:r>
      <w:r w:rsidR="00F7192F">
        <w:rPr>
          <w:rFonts w:asciiTheme="minorHAnsi" w:hAnsiTheme="minorHAnsi" w:cstheme="minorHAnsi"/>
          <w:i w:val="0"/>
          <w:color w:val="auto"/>
          <w:sz w:val="24"/>
          <w:szCs w:val="24"/>
        </w:rPr>
        <w:t>fogyasztás</w:t>
      </w:r>
      <w:r w:rsidRPr="000D0F24">
        <w:rPr>
          <w:rFonts w:asciiTheme="minorHAnsi" w:hAnsiTheme="minorHAnsi" w:cstheme="minorHAnsi"/>
          <w:i w:val="0"/>
          <w:color w:val="auto"/>
          <w:sz w:val="24"/>
          <w:szCs w:val="24"/>
        </w:rPr>
        <w:t>mérő adatait (típus, gyári szám, átmérő, hitelesítési  dátuma) és mérőállását, állapotát</w:t>
      </w:r>
    </w:p>
    <w:p w14:paraId="48A66FC4" w14:textId="77777777" w:rsidR="00D137DD" w:rsidRPr="000D0F24" w:rsidRDefault="00D137DD" w:rsidP="00D06D9E">
      <w:pPr>
        <w:pStyle w:val="Cmsor6"/>
        <w:keepLines w:val="0"/>
        <w:numPr>
          <w:ilvl w:val="0"/>
          <w:numId w:val="14"/>
        </w:numPr>
        <w:tabs>
          <w:tab w:val="right" w:pos="8820"/>
        </w:tabs>
        <w:spacing w:before="0" w:line="240" w:lineRule="auto"/>
        <w:ind w:left="1077" w:right="142"/>
        <w:jc w:val="both"/>
        <w:rPr>
          <w:rFonts w:asciiTheme="minorHAnsi" w:hAnsiTheme="minorHAnsi" w:cstheme="minorHAnsi"/>
          <w:i w:val="0"/>
          <w:color w:val="auto"/>
          <w:sz w:val="24"/>
          <w:szCs w:val="24"/>
        </w:rPr>
      </w:pPr>
      <w:r w:rsidRPr="000D0F24">
        <w:rPr>
          <w:rFonts w:asciiTheme="minorHAnsi" w:hAnsiTheme="minorHAnsi" w:cstheme="minorHAnsi"/>
          <w:i w:val="0"/>
          <w:color w:val="auto"/>
          <w:sz w:val="24"/>
          <w:szCs w:val="24"/>
        </w:rPr>
        <w:t xml:space="preserve">a lecserélt és a felszerelt </w:t>
      </w:r>
      <w:r w:rsidR="0054636C">
        <w:rPr>
          <w:rFonts w:asciiTheme="minorHAnsi" w:hAnsiTheme="minorHAnsi" w:cstheme="minorHAnsi"/>
          <w:i w:val="0"/>
          <w:color w:val="auto"/>
          <w:sz w:val="24"/>
          <w:szCs w:val="24"/>
        </w:rPr>
        <w:t xml:space="preserve">fogyasztásmérő leszerelést megakadályozó zárának vagy plombájának </w:t>
      </w:r>
      <w:r w:rsidRPr="000D0F24">
        <w:rPr>
          <w:rFonts w:asciiTheme="minorHAnsi" w:hAnsiTheme="minorHAnsi" w:cstheme="minorHAnsi"/>
          <w:i w:val="0"/>
          <w:color w:val="auto"/>
          <w:sz w:val="24"/>
          <w:szCs w:val="24"/>
        </w:rPr>
        <w:t xml:space="preserve"> azonosítóját</w:t>
      </w:r>
      <w:r w:rsidR="0054636C">
        <w:rPr>
          <w:rFonts w:asciiTheme="minorHAnsi" w:hAnsiTheme="minorHAnsi" w:cstheme="minorHAnsi"/>
          <w:i w:val="0"/>
          <w:color w:val="auto"/>
          <w:sz w:val="24"/>
          <w:szCs w:val="24"/>
        </w:rPr>
        <w:t>, azok darabszámát, továbbá a plomba vagy a leszerelést megakadályozó zár  állapotá</w:t>
      </w:r>
      <w:r w:rsidR="00F7192F">
        <w:rPr>
          <w:rFonts w:asciiTheme="minorHAnsi" w:hAnsiTheme="minorHAnsi" w:cstheme="minorHAnsi"/>
          <w:i w:val="0"/>
          <w:color w:val="auto"/>
          <w:sz w:val="24"/>
          <w:szCs w:val="24"/>
        </w:rPr>
        <w:t>t</w:t>
      </w:r>
      <w:r w:rsidR="0054636C">
        <w:rPr>
          <w:rFonts w:asciiTheme="minorHAnsi" w:hAnsiTheme="minorHAnsi" w:cstheme="minorHAnsi"/>
          <w:i w:val="0"/>
          <w:color w:val="auto"/>
          <w:sz w:val="24"/>
          <w:szCs w:val="24"/>
        </w:rPr>
        <w:t>, valamint</w:t>
      </w:r>
    </w:p>
    <w:p w14:paraId="341A8E5E" w14:textId="77777777" w:rsidR="001A5E42" w:rsidRPr="000D0F24" w:rsidRDefault="0054636C" w:rsidP="00EC6E2A">
      <w:pPr>
        <w:pStyle w:val="Listaszerbekezds"/>
        <w:numPr>
          <w:ilvl w:val="0"/>
          <w:numId w:val="14"/>
        </w:numPr>
        <w:spacing w:after="0" w:line="240" w:lineRule="auto"/>
        <w:ind w:left="1077"/>
        <w:jc w:val="both"/>
        <w:rPr>
          <w:rFonts w:eastAsia="Calibri" w:cstheme="minorHAnsi"/>
          <w:sz w:val="24"/>
          <w:szCs w:val="24"/>
          <w:lang w:eastAsia="hu-HU"/>
        </w:rPr>
      </w:pPr>
      <w:r>
        <w:rPr>
          <w:rFonts w:cstheme="minorHAnsi"/>
          <w:sz w:val="24"/>
          <w:szCs w:val="24"/>
          <w:lang w:eastAsia="hu-HU"/>
        </w:rPr>
        <w:t>felhasználó vagy képviselője, illetve a víziközmű-szolgáltató képviselőjének olvasható nevét és aláírását</w:t>
      </w:r>
      <w:r w:rsidR="00737BA6">
        <w:rPr>
          <w:rFonts w:cstheme="minorHAnsi"/>
          <w:sz w:val="24"/>
          <w:szCs w:val="24"/>
          <w:lang w:eastAsia="hu-HU"/>
        </w:rPr>
        <w:t xml:space="preserve">, </w:t>
      </w:r>
      <w:r w:rsidR="00737BA6" w:rsidRPr="00737BA6">
        <w:rPr>
          <w:rFonts w:cstheme="minorHAnsi"/>
          <w:sz w:val="24"/>
          <w:szCs w:val="24"/>
          <w:u w:val="wave"/>
          <w:lang w:eastAsia="hu-HU"/>
        </w:rPr>
        <w:t>illetve az aláírás esetleges megtagadásának tényét</w:t>
      </w:r>
      <w:r w:rsidR="00737BA6">
        <w:rPr>
          <w:rFonts w:cstheme="minorHAnsi"/>
          <w:sz w:val="24"/>
          <w:szCs w:val="24"/>
        </w:rPr>
        <w:t>.</w:t>
      </w:r>
    </w:p>
    <w:p w14:paraId="79D46FA8" w14:textId="77777777" w:rsidR="002F52A7" w:rsidRDefault="001A5E42" w:rsidP="00974175">
      <w:pPr>
        <w:pStyle w:val="Listaszerbekezds"/>
        <w:numPr>
          <w:ilvl w:val="0"/>
          <w:numId w:val="131"/>
        </w:numPr>
        <w:spacing w:after="0" w:line="240" w:lineRule="auto"/>
        <w:jc w:val="both"/>
        <w:rPr>
          <w:rFonts w:eastAsia="Times New Roman" w:cstheme="minorHAnsi"/>
          <w:sz w:val="24"/>
          <w:szCs w:val="24"/>
        </w:rPr>
      </w:pPr>
      <w:r w:rsidRPr="00CD3F29">
        <w:rPr>
          <w:rFonts w:eastAsia="Times New Roman" w:cstheme="minorHAnsi"/>
          <w:sz w:val="24"/>
          <w:szCs w:val="24"/>
        </w:rPr>
        <w:t>A</w:t>
      </w:r>
      <w:r w:rsidR="0054636C">
        <w:rPr>
          <w:rFonts w:eastAsia="Times New Roman" w:cstheme="minorHAnsi"/>
          <w:sz w:val="24"/>
          <w:szCs w:val="24"/>
        </w:rPr>
        <w:t xml:space="preserve">z elszámolás alapjául szolgáló </w:t>
      </w:r>
      <w:r w:rsidRPr="00CD3F29">
        <w:rPr>
          <w:rFonts w:eastAsia="Times New Roman" w:cstheme="minorHAnsi"/>
          <w:sz w:val="24"/>
          <w:szCs w:val="24"/>
        </w:rPr>
        <w:t xml:space="preserve">fogyasztásmérők és a leszerelésüket megakadályozó zárak sértetlen megőrzéséért és </w:t>
      </w:r>
      <w:r w:rsidR="004632B6">
        <w:rPr>
          <w:rFonts w:eastAsia="Times New Roman" w:cstheme="minorHAnsi"/>
          <w:sz w:val="24"/>
          <w:szCs w:val="24"/>
        </w:rPr>
        <w:t xml:space="preserve">a vízmérési hely, valamint a fogyasztásmérő fagy elleni </w:t>
      </w:r>
      <w:r w:rsidRPr="00CD3F29">
        <w:rPr>
          <w:rFonts w:eastAsia="Times New Roman" w:cstheme="minorHAnsi"/>
          <w:sz w:val="24"/>
          <w:szCs w:val="24"/>
        </w:rPr>
        <w:t xml:space="preserve">védelméért a </w:t>
      </w:r>
      <w:r w:rsidR="0054636C">
        <w:rPr>
          <w:rFonts w:eastAsia="Times New Roman" w:cstheme="minorHAnsi"/>
          <w:sz w:val="24"/>
          <w:szCs w:val="24"/>
        </w:rPr>
        <w:t xml:space="preserve">bekötési mérő vonatkozásában a </w:t>
      </w:r>
      <w:r w:rsidR="00FF605C" w:rsidRPr="00CD3F29">
        <w:rPr>
          <w:rFonts w:eastAsia="Times New Roman" w:cstheme="minorHAnsi"/>
          <w:sz w:val="24"/>
          <w:szCs w:val="24"/>
        </w:rPr>
        <w:t>F</w:t>
      </w:r>
      <w:r w:rsidRPr="00CD3F29">
        <w:rPr>
          <w:rFonts w:eastAsia="Times New Roman" w:cstheme="minorHAnsi"/>
          <w:sz w:val="24"/>
          <w:szCs w:val="24"/>
        </w:rPr>
        <w:t>elhasználó</w:t>
      </w:r>
      <w:r w:rsidR="0054636C">
        <w:rPr>
          <w:rFonts w:eastAsia="Times New Roman" w:cstheme="minorHAnsi"/>
          <w:sz w:val="24"/>
          <w:szCs w:val="24"/>
        </w:rPr>
        <w:t xml:space="preserve">, a mellékvízmérő vonatkozásában az elkülönített vízhasználó a </w:t>
      </w:r>
      <w:r w:rsidRPr="00CD3F29">
        <w:rPr>
          <w:rFonts w:eastAsia="Times New Roman" w:cstheme="minorHAnsi"/>
          <w:sz w:val="24"/>
          <w:szCs w:val="24"/>
        </w:rPr>
        <w:t>felelős</w:t>
      </w:r>
      <w:r w:rsidR="009936DB">
        <w:rPr>
          <w:rFonts w:eastAsia="Times New Roman" w:cstheme="minorHAnsi"/>
          <w:sz w:val="24"/>
          <w:szCs w:val="24"/>
        </w:rPr>
        <w:t>.</w:t>
      </w:r>
      <w:r w:rsidRPr="00CD3F29">
        <w:rPr>
          <w:rFonts w:eastAsia="Times New Roman" w:cstheme="minorHAnsi"/>
          <w:sz w:val="24"/>
          <w:szCs w:val="24"/>
        </w:rPr>
        <w:t xml:space="preserve"> </w:t>
      </w:r>
      <w:r w:rsidR="009936DB">
        <w:rPr>
          <w:rFonts w:eastAsia="Times New Roman" w:cstheme="minorHAnsi"/>
          <w:sz w:val="24"/>
          <w:szCs w:val="24"/>
        </w:rPr>
        <w:t xml:space="preserve">A </w:t>
      </w:r>
      <w:r w:rsidR="004632B6">
        <w:rPr>
          <w:rFonts w:eastAsia="Times New Roman" w:cstheme="minorHAnsi"/>
          <w:sz w:val="24"/>
          <w:szCs w:val="24"/>
        </w:rPr>
        <w:t>mulasztás miatt</w:t>
      </w:r>
      <w:r w:rsidR="006D39D7">
        <w:rPr>
          <w:rFonts w:eastAsia="Times New Roman" w:cstheme="minorHAnsi"/>
          <w:sz w:val="24"/>
          <w:szCs w:val="24"/>
        </w:rPr>
        <w:t xml:space="preserve"> </w:t>
      </w:r>
      <w:r w:rsidRPr="00CD3F29">
        <w:rPr>
          <w:rFonts w:eastAsia="Times New Roman" w:cstheme="minorHAnsi"/>
          <w:sz w:val="24"/>
          <w:szCs w:val="24"/>
        </w:rPr>
        <w:t xml:space="preserve">megrongálódott vagy elveszett </w:t>
      </w:r>
      <w:r w:rsidR="0054636C">
        <w:rPr>
          <w:rFonts w:eastAsia="Times New Roman" w:cstheme="minorHAnsi"/>
          <w:sz w:val="24"/>
          <w:szCs w:val="24"/>
        </w:rPr>
        <w:t>fogyasztás</w:t>
      </w:r>
      <w:r w:rsidRPr="00CD3F29">
        <w:rPr>
          <w:rFonts w:eastAsia="Times New Roman" w:cstheme="minorHAnsi"/>
          <w:sz w:val="24"/>
          <w:szCs w:val="24"/>
        </w:rPr>
        <w:t xml:space="preserve">mérő javításának, pótlásának, szerelésének </w:t>
      </w:r>
      <w:r w:rsidR="00FF605C" w:rsidRPr="00CD3F29">
        <w:rPr>
          <w:rFonts w:eastAsia="Times New Roman" w:cstheme="minorHAnsi"/>
          <w:sz w:val="24"/>
          <w:szCs w:val="24"/>
        </w:rPr>
        <w:t>költségeit</w:t>
      </w:r>
      <w:r w:rsidR="0054636C">
        <w:rPr>
          <w:rFonts w:eastAsia="Times New Roman" w:cstheme="minorHAnsi"/>
          <w:sz w:val="24"/>
          <w:szCs w:val="24"/>
        </w:rPr>
        <w:t xml:space="preserve">, továbbá valamennyi ezzel összefüggő kárt </w:t>
      </w:r>
      <w:r w:rsidR="00EC6E2A">
        <w:rPr>
          <w:rFonts w:eastAsia="Times New Roman" w:cstheme="minorHAnsi"/>
          <w:sz w:val="24"/>
          <w:szCs w:val="24"/>
        </w:rPr>
        <w:t xml:space="preserve">a felhasználó </w:t>
      </w:r>
      <w:r w:rsidR="0054636C">
        <w:rPr>
          <w:rFonts w:eastAsia="Times New Roman" w:cstheme="minorHAnsi"/>
          <w:sz w:val="24"/>
          <w:szCs w:val="24"/>
        </w:rPr>
        <w:t>vagy az elkülönített vízhasználó</w:t>
      </w:r>
      <w:r w:rsidR="00FF605C" w:rsidRPr="00CD3F29">
        <w:rPr>
          <w:rFonts w:eastAsia="Times New Roman" w:cstheme="minorHAnsi"/>
          <w:sz w:val="24"/>
          <w:szCs w:val="24"/>
        </w:rPr>
        <w:t xml:space="preserve"> a V</w:t>
      </w:r>
      <w:r w:rsidRPr="00CD3F29">
        <w:rPr>
          <w:rFonts w:eastAsia="Times New Roman" w:cstheme="minorHAnsi"/>
          <w:sz w:val="24"/>
          <w:szCs w:val="24"/>
        </w:rPr>
        <w:t>íziközmű-szolgáltatónak megtérít</w:t>
      </w:r>
      <w:r w:rsidR="004632B6">
        <w:rPr>
          <w:rFonts w:eastAsia="Times New Roman" w:cstheme="minorHAnsi"/>
          <w:sz w:val="24"/>
          <w:szCs w:val="24"/>
        </w:rPr>
        <w:t>i.</w:t>
      </w:r>
    </w:p>
    <w:p w14:paraId="65CC731E" w14:textId="77777777" w:rsidR="001A5E42" w:rsidRDefault="002F52A7" w:rsidP="00974175">
      <w:pPr>
        <w:pStyle w:val="Listaszerbekezds"/>
        <w:numPr>
          <w:ilvl w:val="0"/>
          <w:numId w:val="131"/>
        </w:numPr>
        <w:spacing w:after="0" w:line="240" w:lineRule="auto"/>
        <w:jc w:val="both"/>
        <w:rPr>
          <w:rFonts w:eastAsia="Times New Roman" w:cstheme="minorHAnsi"/>
          <w:sz w:val="24"/>
          <w:szCs w:val="24"/>
        </w:rPr>
      </w:pPr>
      <w:r w:rsidRPr="002F52A7">
        <w:rPr>
          <w:rFonts w:eastAsia="Times New Roman" w:cstheme="minorHAnsi"/>
          <w:sz w:val="24"/>
          <w:szCs w:val="24"/>
        </w:rPr>
        <w:t xml:space="preserve">Nem hivatkozhat a víziközmű-szolgáltató a felhasználónak a fogyasztásmérő állagmegóvásával kapcsolatos kötelezettsége megszegésére vagy a fogyasztásmérő leszerelését megakadályozó zár vagy plomba sérülésére, ha a víziközmű-szolgáltató nem tudja bizonyítani, hogy fogyasztásmérőt sérülésmentes állapotban, e rendeletben, valamint az üzletszabályzatban </w:t>
      </w:r>
      <w:r w:rsidRPr="002F52A7">
        <w:rPr>
          <w:rFonts w:eastAsia="Times New Roman" w:cstheme="minorHAnsi"/>
          <w:sz w:val="24"/>
          <w:szCs w:val="24"/>
        </w:rPr>
        <w:lastRenderedPageBreak/>
        <w:t>meghatározott módon adta át a felhasználónak, vagy ha a fogyasztásmérő nem a felhasználó kizárólagos őrizetében van.</w:t>
      </w:r>
    </w:p>
    <w:p w14:paraId="6F694619" w14:textId="77777777" w:rsidR="00B35D7A" w:rsidRDefault="00B35D7A" w:rsidP="00974175">
      <w:pPr>
        <w:pStyle w:val="Listaszerbekezds"/>
        <w:numPr>
          <w:ilvl w:val="0"/>
          <w:numId w:val="131"/>
        </w:numPr>
        <w:spacing w:after="0" w:line="240" w:lineRule="auto"/>
        <w:jc w:val="both"/>
        <w:rPr>
          <w:rFonts w:eastAsia="Times New Roman" w:cstheme="minorHAnsi"/>
          <w:sz w:val="24"/>
          <w:szCs w:val="24"/>
        </w:rPr>
      </w:pPr>
      <w:r w:rsidRPr="0039713A">
        <w:rPr>
          <w:rFonts w:eastAsia="Times New Roman" w:cstheme="minorHAnsi"/>
          <w:sz w:val="24"/>
          <w:szCs w:val="24"/>
        </w:rPr>
        <w:t>A víziközmű-szolgáltató az elszámolás alapjául szolgáló fogyasztásvízmérőnek a mérésügyről szóló törvény végrehajtására kiadott kormányrendeletben előírt hitelesítési idejét nyilvántartja</w:t>
      </w:r>
      <w:r w:rsidR="000160BB">
        <w:rPr>
          <w:rFonts w:eastAsia="Times New Roman" w:cstheme="minorHAnsi"/>
          <w:sz w:val="24"/>
          <w:szCs w:val="24"/>
        </w:rPr>
        <w:t>. Mellékvízmérő és telki vízmérő esetében</w:t>
      </w:r>
      <w:r w:rsidRPr="0039713A">
        <w:rPr>
          <w:rFonts w:eastAsia="Times New Roman" w:cstheme="minorHAnsi"/>
          <w:sz w:val="24"/>
          <w:szCs w:val="24"/>
        </w:rPr>
        <w:t xml:space="preserve"> a lejárati évben, legkésőbb </w:t>
      </w:r>
      <w:r w:rsidR="000160BB">
        <w:rPr>
          <w:rFonts w:eastAsia="Times New Roman" w:cstheme="minorHAnsi"/>
          <w:sz w:val="24"/>
          <w:szCs w:val="24"/>
        </w:rPr>
        <w:t xml:space="preserve">október </w:t>
      </w:r>
      <w:r w:rsidRPr="0039713A">
        <w:rPr>
          <w:rFonts w:eastAsia="Times New Roman" w:cstheme="minorHAnsi"/>
          <w:sz w:val="24"/>
          <w:szCs w:val="24"/>
        </w:rPr>
        <w:t>3</w:t>
      </w:r>
      <w:r w:rsidR="000160BB">
        <w:rPr>
          <w:rFonts w:eastAsia="Times New Roman" w:cstheme="minorHAnsi"/>
          <w:sz w:val="24"/>
          <w:szCs w:val="24"/>
        </w:rPr>
        <w:t>1</w:t>
      </w:r>
      <w:r w:rsidRPr="0039713A">
        <w:rPr>
          <w:rFonts w:eastAsia="Times New Roman" w:cstheme="minorHAnsi"/>
          <w:sz w:val="24"/>
          <w:szCs w:val="24"/>
        </w:rPr>
        <w:t>-ig tértivevény-szolgáltatással feladott levélben</w:t>
      </w:r>
      <w:r w:rsidR="000160BB">
        <w:rPr>
          <w:rFonts w:eastAsia="Times New Roman" w:cstheme="minorHAnsi"/>
          <w:sz w:val="24"/>
          <w:szCs w:val="24"/>
        </w:rPr>
        <w:t>, a számlalevélben</w:t>
      </w:r>
      <w:r w:rsidRPr="0039713A">
        <w:rPr>
          <w:rFonts w:eastAsia="Times New Roman" w:cstheme="minorHAnsi"/>
          <w:sz w:val="24"/>
          <w:szCs w:val="24"/>
        </w:rPr>
        <w:t xml:space="preserve"> vagy egyéb igazolható módon felhívja az elkülönített vízhasználót a csere vagy az újrahitelesítés szükségességére, és az ezzel összefüggő teendőkre.</w:t>
      </w:r>
    </w:p>
    <w:p w14:paraId="34B3251E" w14:textId="77777777" w:rsidR="00427B57" w:rsidRPr="003F6457" w:rsidRDefault="00427B57" w:rsidP="00974175">
      <w:pPr>
        <w:pStyle w:val="Listaszerbekezds"/>
        <w:numPr>
          <w:ilvl w:val="0"/>
          <w:numId w:val="131"/>
        </w:numPr>
        <w:spacing w:after="0" w:line="240" w:lineRule="auto"/>
        <w:ind w:left="709"/>
        <w:jc w:val="both"/>
        <w:rPr>
          <w:rFonts w:eastAsia="Times New Roman" w:cstheme="minorHAnsi"/>
          <w:sz w:val="24"/>
          <w:szCs w:val="24"/>
        </w:rPr>
      </w:pPr>
      <w:r w:rsidRPr="002133B4">
        <w:rPr>
          <w:rFonts w:eastAsia="Times New Roman" w:cstheme="minorHAnsi"/>
          <w:sz w:val="24"/>
          <w:szCs w:val="24"/>
        </w:rPr>
        <w:t xml:space="preserve">A víziközmű-szolgáltató a bekötési mérők hitelesítési időhöz kötött cseréjét – mind a lakossági, mind a nem lakossági felhasználók esetében – a bekötési vízmérő beépítését követő negyedik évtől a hitelességi idő lejártáig jogosult elvégezni az általa meghatározott ütemezés szerint. A bekötési vízmérőt a víziközmű-szolgáltató a mérőszerkezet hitelesítési hatályának első évében szereli fel a felhasználási helyen. </w:t>
      </w:r>
    </w:p>
    <w:p w14:paraId="57A3C970" w14:textId="77777777" w:rsidR="00B35D7A" w:rsidRPr="0039713A" w:rsidRDefault="00B35D7A" w:rsidP="00974175">
      <w:pPr>
        <w:pStyle w:val="Listaszerbekezds"/>
        <w:numPr>
          <w:ilvl w:val="0"/>
          <w:numId w:val="131"/>
        </w:numPr>
        <w:spacing w:after="0" w:line="240" w:lineRule="auto"/>
        <w:jc w:val="both"/>
        <w:rPr>
          <w:rFonts w:eastAsia="Times New Roman" w:cstheme="minorHAnsi"/>
          <w:sz w:val="24"/>
          <w:szCs w:val="24"/>
        </w:rPr>
      </w:pPr>
      <w:r>
        <w:rPr>
          <w:rFonts w:eastAsia="Times New Roman" w:cstheme="minorHAnsi"/>
          <w:sz w:val="24"/>
          <w:szCs w:val="24"/>
        </w:rPr>
        <w:t xml:space="preserve">A </w:t>
      </w:r>
      <w:r w:rsidRPr="0039713A">
        <w:rPr>
          <w:rFonts w:eastAsia="Times New Roman" w:cstheme="minorHAnsi"/>
          <w:sz w:val="24"/>
          <w:szCs w:val="24"/>
        </w:rPr>
        <w:t xml:space="preserve">mellékvízmérők cseréje vagy újrahitelesítése alkalmával a víziközmű-szolgáltató által felszámítható díjtételeket </w:t>
      </w:r>
      <w:r w:rsidR="009936DB">
        <w:rPr>
          <w:rFonts w:eastAsia="Times New Roman" w:cstheme="minorHAnsi"/>
          <w:sz w:val="24"/>
          <w:szCs w:val="24"/>
        </w:rPr>
        <w:t>jelen üzletszabályzat 5.2.6.2</w:t>
      </w:r>
      <w:r w:rsidR="002F52A7">
        <w:rPr>
          <w:rFonts w:eastAsia="Times New Roman" w:cstheme="minorHAnsi"/>
          <w:sz w:val="24"/>
          <w:szCs w:val="24"/>
        </w:rPr>
        <w:t>4</w:t>
      </w:r>
      <w:r w:rsidR="009936DB">
        <w:rPr>
          <w:rFonts w:eastAsia="Times New Roman" w:cstheme="minorHAnsi"/>
          <w:sz w:val="24"/>
          <w:szCs w:val="24"/>
        </w:rPr>
        <w:t xml:space="preserve"> pontja</w:t>
      </w:r>
      <w:r w:rsidRPr="0039713A">
        <w:rPr>
          <w:rFonts w:eastAsia="Times New Roman" w:cstheme="minorHAnsi"/>
          <w:sz w:val="24"/>
          <w:szCs w:val="24"/>
        </w:rPr>
        <w:t xml:space="preserve"> tartalmazza.</w:t>
      </w:r>
    </w:p>
    <w:p w14:paraId="4173A9D9" w14:textId="77777777" w:rsidR="009936DB" w:rsidRPr="009936DB" w:rsidRDefault="00B35D7A" w:rsidP="00974175">
      <w:pPr>
        <w:pStyle w:val="Listaszerbekezds"/>
        <w:numPr>
          <w:ilvl w:val="0"/>
          <w:numId w:val="131"/>
        </w:numPr>
        <w:spacing w:after="0"/>
        <w:ind w:left="714" w:hanging="357"/>
        <w:jc w:val="both"/>
        <w:rPr>
          <w:rFonts w:cstheme="minorHAnsi"/>
        </w:rPr>
      </w:pPr>
      <w:r w:rsidRPr="0039713A">
        <w:rPr>
          <w:rFonts w:eastAsia="Times New Roman" w:cstheme="minorHAnsi"/>
          <w:sz w:val="24"/>
          <w:szCs w:val="24"/>
        </w:rPr>
        <w:t xml:space="preserve">A </w:t>
      </w:r>
      <w:r w:rsidR="00D90783">
        <w:rPr>
          <w:rFonts w:eastAsia="Times New Roman" w:cstheme="minorHAnsi"/>
          <w:sz w:val="24"/>
          <w:szCs w:val="24"/>
        </w:rPr>
        <w:t>7</w:t>
      </w:r>
      <w:r w:rsidR="005F6B66">
        <w:rPr>
          <w:rFonts w:eastAsia="Times New Roman" w:cstheme="minorHAnsi"/>
          <w:sz w:val="24"/>
          <w:szCs w:val="24"/>
        </w:rPr>
        <w:t>. pontban</w:t>
      </w:r>
      <w:r w:rsidRPr="0039713A">
        <w:rPr>
          <w:rFonts w:eastAsia="Times New Roman" w:cstheme="minorHAnsi"/>
          <w:sz w:val="24"/>
          <w:szCs w:val="24"/>
        </w:rPr>
        <w:t xml:space="preserve"> előírt felhívás kiterjed arra is, hogy ha a mellékvízmérő cseréjéről az elkülönített vízhasználó határidőben nem gondoskodik, a víziközmű-szolgáltató - ha jogszabály másként nem rendelkezik - a </w:t>
      </w:r>
      <w:bookmarkStart w:id="512" w:name="hitcsere"/>
      <w:bookmarkEnd w:id="512"/>
      <w:r w:rsidR="00446DA7" w:rsidRPr="0039713A">
        <w:rPr>
          <w:rFonts w:eastAsia="Times New Roman" w:cstheme="minorHAnsi"/>
          <w:sz w:val="24"/>
          <w:szCs w:val="24"/>
        </w:rPr>
        <w:t>15.6</w:t>
      </w:r>
      <w:r w:rsidR="009936DB" w:rsidRPr="000D658D">
        <w:rPr>
          <w:rFonts w:eastAsia="Times New Roman" w:cstheme="minorHAnsi"/>
          <w:sz w:val="24"/>
          <w:szCs w:val="24"/>
        </w:rPr>
        <w:t>. pont</w:t>
      </w:r>
      <w:r w:rsidR="002A483A" w:rsidRPr="000D658D">
        <w:rPr>
          <w:rFonts w:eastAsia="Times New Roman" w:cstheme="minorHAnsi"/>
          <w:sz w:val="24"/>
          <w:szCs w:val="24"/>
        </w:rPr>
        <w:t xml:space="preserve"> </w:t>
      </w:r>
      <w:r w:rsidRPr="0039713A">
        <w:rPr>
          <w:rFonts w:eastAsia="Times New Roman" w:cstheme="minorHAnsi"/>
          <w:sz w:val="24"/>
          <w:szCs w:val="24"/>
        </w:rPr>
        <w:t>szerinti és a Vksztv. 58. § (1) bekezdés b) és c) pontjában meghatározott jogkövetkezményeket alkalmazhatja</w:t>
      </w:r>
      <w:r w:rsidR="009936DB">
        <w:rPr>
          <w:rFonts w:eastAsia="Times New Roman" w:cstheme="minorHAnsi"/>
          <w:sz w:val="24"/>
          <w:szCs w:val="24"/>
        </w:rPr>
        <w:t>:</w:t>
      </w:r>
    </w:p>
    <w:p w14:paraId="0D47D3B6" w14:textId="77777777" w:rsidR="009936DB" w:rsidRPr="009936DB" w:rsidRDefault="009936DB" w:rsidP="00974175">
      <w:pPr>
        <w:pStyle w:val="Cmsor6"/>
        <w:keepLines w:val="0"/>
        <w:numPr>
          <w:ilvl w:val="0"/>
          <w:numId w:val="171"/>
        </w:numPr>
        <w:tabs>
          <w:tab w:val="right" w:pos="8820"/>
        </w:tabs>
        <w:spacing w:before="0" w:line="240" w:lineRule="auto"/>
        <w:ind w:right="142"/>
        <w:jc w:val="both"/>
        <w:rPr>
          <w:rFonts w:asciiTheme="minorHAnsi" w:hAnsiTheme="minorHAnsi" w:cstheme="minorHAnsi"/>
          <w:i w:val="0"/>
          <w:color w:val="auto"/>
          <w:sz w:val="24"/>
          <w:szCs w:val="24"/>
        </w:rPr>
      </w:pPr>
      <w:r w:rsidRPr="009936DB">
        <w:rPr>
          <w:rFonts w:asciiTheme="minorHAnsi" w:hAnsiTheme="minorHAnsi" w:cstheme="minorHAnsi"/>
          <w:i w:val="0"/>
          <w:color w:val="auto"/>
          <w:sz w:val="24"/>
          <w:szCs w:val="24"/>
        </w:rPr>
        <w:t>az átfolyó ivóvíz mennyiségét csökkentő szűkítőt helyezhet el,</w:t>
      </w:r>
    </w:p>
    <w:p w14:paraId="1791937C" w14:textId="77777777" w:rsidR="009936DB" w:rsidRPr="009936DB" w:rsidRDefault="009936DB" w:rsidP="00974175">
      <w:pPr>
        <w:pStyle w:val="Cmsor6"/>
        <w:keepLines w:val="0"/>
        <w:numPr>
          <w:ilvl w:val="0"/>
          <w:numId w:val="171"/>
        </w:numPr>
        <w:tabs>
          <w:tab w:val="right" w:pos="8820"/>
        </w:tabs>
        <w:spacing w:before="0" w:line="240" w:lineRule="auto"/>
        <w:ind w:right="142"/>
        <w:jc w:val="both"/>
        <w:rPr>
          <w:rFonts w:asciiTheme="minorHAnsi" w:hAnsiTheme="minorHAnsi" w:cstheme="minorHAnsi"/>
          <w:i w:val="0"/>
          <w:color w:val="auto"/>
          <w:sz w:val="24"/>
          <w:szCs w:val="24"/>
        </w:rPr>
      </w:pPr>
      <w:bookmarkStart w:id="513" w:name="pr422"/>
      <w:bookmarkEnd w:id="513"/>
      <w:r w:rsidRPr="009936DB">
        <w:rPr>
          <w:rFonts w:asciiTheme="minorHAnsi" w:hAnsiTheme="minorHAnsi" w:cstheme="minorHAnsi"/>
          <w:i w:val="0"/>
          <w:color w:val="auto"/>
          <w:sz w:val="24"/>
          <w:szCs w:val="24"/>
        </w:rPr>
        <w:t>lakossági felhasználó esetében a közszolgáltatási ivóvíz-szolgáltatást felfüggesztheti, ha a létfenntartási és közegészségügyi vízigények teljesítéséhez szükséges ivóvízellátást más, elérhető módon biztosítja,</w:t>
      </w:r>
    </w:p>
    <w:p w14:paraId="46D3AF86" w14:textId="77777777" w:rsidR="00B35D7A" w:rsidRPr="00CD3F29" w:rsidRDefault="00B35D7A" w:rsidP="00974175">
      <w:pPr>
        <w:pStyle w:val="Listaszerbekezds"/>
        <w:numPr>
          <w:ilvl w:val="0"/>
          <w:numId w:val="131"/>
        </w:numPr>
        <w:spacing w:after="0" w:line="240" w:lineRule="auto"/>
        <w:jc w:val="both"/>
        <w:rPr>
          <w:rFonts w:eastAsia="Times New Roman" w:cstheme="minorHAnsi"/>
          <w:sz w:val="24"/>
          <w:szCs w:val="24"/>
        </w:rPr>
      </w:pPr>
      <w:r w:rsidRPr="0039713A">
        <w:rPr>
          <w:rFonts w:eastAsia="Times New Roman" w:cstheme="minorHAnsi"/>
          <w:sz w:val="24"/>
          <w:szCs w:val="24"/>
        </w:rPr>
        <w:t>A víziközmű-szolgáltató az elkülönített vízhasználónak címzett fel</w:t>
      </w:r>
      <w:r w:rsidR="008664D2">
        <w:rPr>
          <w:rFonts w:eastAsia="Times New Roman" w:cstheme="minorHAnsi"/>
          <w:sz w:val="24"/>
          <w:szCs w:val="24"/>
        </w:rPr>
        <w:t>hívást</w:t>
      </w:r>
      <w:r w:rsidRPr="0039713A">
        <w:rPr>
          <w:rFonts w:eastAsia="Times New Roman" w:cstheme="minorHAnsi"/>
          <w:sz w:val="24"/>
          <w:szCs w:val="24"/>
        </w:rPr>
        <w:t xml:space="preserve"> tájékoztatásul a bekötési vízmérő szerinti felhasználó részére is megküldi</w:t>
      </w:r>
    </w:p>
    <w:p w14:paraId="4201795A" w14:textId="77777777" w:rsidR="00836E16" w:rsidRDefault="00836E16" w:rsidP="00974175">
      <w:pPr>
        <w:pStyle w:val="Listaszerbekezds"/>
        <w:numPr>
          <w:ilvl w:val="0"/>
          <w:numId w:val="131"/>
        </w:numPr>
        <w:spacing w:after="0" w:line="240" w:lineRule="auto"/>
        <w:jc w:val="both"/>
        <w:rPr>
          <w:rFonts w:eastAsia="Times New Roman" w:cstheme="minorHAnsi"/>
          <w:sz w:val="24"/>
          <w:szCs w:val="24"/>
        </w:rPr>
      </w:pPr>
      <w:r w:rsidRPr="00CD3F29">
        <w:rPr>
          <w:rFonts w:eastAsia="Times New Roman" w:cstheme="minorHAnsi"/>
          <w:sz w:val="24"/>
          <w:szCs w:val="24"/>
        </w:rPr>
        <w:t xml:space="preserve">Ha a </w:t>
      </w:r>
      <w:r w:rsidR="00FF605C" w:rsidRPr="00CD3F29">
        <w:rPr>
          <w:rFonts w:eastAsia="Times New Roman" w:cstheme="minorHAnsi"/>
          <w:sz w:val="24"/>
          <w:szCs w:val="24"/>
        </w:rPr>
        <w:t>F</w:t>
      </w:r>
      <w:r w:rsidRPr="00CD3F29">
        <w:rPr>
          <w:rFonts w:eastAsia="Times New Roman" w:cstheme="minorHAnsi"/>
          <w:sz w:val="24"/>
          <w:szCs w:val="24"/>
        </w:rPr>
        <w:t>elhasználó a</w:t>
      </w:r>
      <w:r w:rsidR="00DB6D47">
        <w:rPr>
          <w:rFonts w:eastAsia="Times New Roman" w:cstheme="minorHAnsi"/>
          <w:sz w:val="24"/>
          <w:szCs w:val="24"/>
        </w:rPr>
        <w:t>z elszámolás alapjául szolgáló</w:t>
      </w:r>
      <w:r w:rsidRPr="00CD3F29">
        <w:rPr>
          <w:rFonts w:eastAsia="Times New Roman" w:cstheme="minorHAnsi"/>
          <w:sz w:val="24"/>
          <w:szCs w:val="24"/>
        </w:rPr>
        <w:t xml:space="preserve"> fogyasztásmérő rendellenes működését vagy hibáját, sérülését észleli, köteles azt a víziközmű-szolgáltatónak haladéktalanul bejelenteni. A víziközmű-szolgáltató a bejelentéstől számított 8 napon belül köteles a kifogásolt fogyasztásmérőt ellenőrizni. Ha a fogyasztásmérő hibáját az ellenőrzés alátámasztja,</w:t>
      </w:r>
      <w:r w:rsidR="00FF605C" w:rsidRPr="00CD3F29">
        <w:rPr>
          <w:rFonts w:eastAsia="Times New Roman" w:cstheme="minorHAnsi"/>
          <w:sz w:val="24"/>
          <w:szCs w:val="24"/>
        </w:rPr>
        <w:t xml:space="preserve"> </w:t>
      </w:r>
      <w:r w:rsidRPr="00CD3F29">
        <w:rPr>
          <w:rFonts w:eastAsia="Times New Roman" w:cstheme="minorHAnsi"/>
          <w:sz w:val="24"/>
          <w:szCs w:val="24"/>
        </w:rPr>
        <w:t>a fogyasztásmérő cseréjéről a</w:t>
      </w:r>
      <w:r w:rsidR="00DB6D47">
        <w:rPr>
          <w:rFonts w:eastAsia="Times New Roman" w:cstheme="minorHAnsi"/>
          <w:sz w:val="24"/>
          <w:szCs w:val="24"/>
        </w:rPr>
        <w:t>nnak tulajdonosa</w:t>
      </w:r>
      <w:r w:rsidRPr="00CD3F29">
        <w:rPr>
          <w:rFonts w:eastAsia="Times New Roman" w:cstheme="minorHAnsi"/>
          <w:sz w:val="24"/>
          <w:szCs w:val="24"/>
        </w:rPr>
        <w:t xml:space="preserve"> haladéktalanul köteles gondoskodni.</w:t>
      </w:r>
    </w:p>
    <w:p w14:paraId="4D994B16" w14:textId="77777777" w:rsidR="008664D2" w:rsidRPr="008664D2" w:rsidRDefault="008664D2" w:rsidP="00974175">
      <w:pPr>
        <w:pStyle w:val="Listaszerbekezds"/>
        <w:numPr>
          <w:ilvl w:val="0"/>
          <w:numId w:val="131"/>
        </w:numPr>
        <w:spacing w:after="0" w:line="240" w:lineRule="auto"/>
        <w:jc w:val="both"/>
        <w:rPr>
          <w:rFonts w:eastAsia="Times New Roman" w:cstheme="minorHAnsi"/>
          <w:sz w:val="24"/>
          <w:szCs w:val="24"/>
        </w:rPr>
      </w:pPr>
      <w:r w:rsidRPr="008664D2">
        <w:rPr>
          <w:rFonts w:eastAsia="Times New Roman" w:cstheme="minorHAnsi"/>
          <w:sz w:val="24"/>
          <w:szCs w:val="24"/>
        </w:rPr>
        <w:t>Ha valószínűsíthető, hogy a fogyasztásmérő rendellenesen működik, vagy ha az (</w:t>
      </w:r>
      <w:r>
        <w:rPr>
          <w:rFonts w:eastAsia="Times New Roman" w:cstheme="minorHAnsi"/>
          <w:sz w:val="24"/>
          <w:szCs w:val="24"/>
        </w:rPr>
        <w:t>1</w:t>
      </w:r>
      <w:r w:rsidRPr="008664D2">
        <w:rPr>
          <w:rFonts w:eastAsia="Times New Roman" w:cstheme="minorHAnsi"/>
          <w:sz w:val="24"/>
          <w:szCs w:val="24"/>
        </w:rPr>
        <w:t>1) bekezdésben meghatározott ellenőrzés során a megfelelő működés kérdésben a felek között vita alakul ki, a felhasználó, az elkülönített vízhasználó vagy a víziközmű-szolgáltató kezdeményezi az elszámolás alapjául szolgáló fogyasztásmérő mérésügyi hatósággal történő metrológiai pontossági ellenőrzését, és ha indokolt, független szakértővel történő metrológiai szerkezeti vizsgálatát (a továbbiakban együtt: pontossági vizsgálat).</w:t>
      </w:r>
    </w:p>
    <w:p w14:paraId="0CE25939" w14:textId="77777777" w:rsidR="008664D2" w:rsidRPr="008664D2" w:rsidRDefault="008664D2" w:rsidP="00974175">
      <w:pPr>
        <w:pStyle w:val="Listaszerbekezds"/>
        <w:numPr>
          <w:ilvl w:val="0"/>
          <w:numId w:val="131"/>
        </w:numPr>
        <w:spacing w:after="0" w:line="240" w:lineRule="auto"/>
        <w:jc w:val="both"/>
        <w:rPr>
          <w:rFonts w:eastAsia="Times New Roman" w:cstheme="minorHAnsi"/>
          <w:sz w:val="24"/>
          <w:szCs w:val="24"/>
        </w:rPr>
      </w:pPr>
      <w:r w:rsidRPr="008664D2">
        <w:rPr>
          <w:rFonts w:eastAsia="Times New Roman" w:cstheme="minorHAnsi"/>
          <w:sz w:val="24"/>
          <w:szCs w:val="24"/>
        </w:rPr>
        <w:t>A pontossági vizsgálatra nem kerül sor, ha a fogyasztásmérő tulajdonosa – az ellenérdekű fél részéről bejelentett kárigény tényének elismerésével együtt – haladéktalanul másik hiteles fogyasztásmérőt szerel fel.</w:t>
      </w:r>
    </w:p>
    <w:p w14:paraId="62858518" w14:textId="77777777" w:rsidR="008664D2" w:rsidRPr="008664D2" w:rsidRDefault="008664D2" w:rsidP="00974175">
      <w:pPr>
        <w:pStyle w:val="Listaszerbekezds"/>
        <w:numPr>
          <w:ilvl w:val="0"/>
          <w:numId w:val="131"/>
        </w:numPr>
        <w:spacing w:after="0" w:line="240" w:lineRule="auto"/>
        <w:jc w:val="both"/>
        <w:rPr>
          <w:rFonts w:eastAsia="Times New Roman" w:cstheme="minorHAnsi"/>
          <w:sz w:val="24"/>
          <w:szCs w:val="24"/>
        </w:rPr>
      </w:pPr>
      <w:r w:rsidRPr="008664D2">
        <w:rPr>
          <w:rFonts w:eastAsia="Times New Roman" w:cstheme="minorHAnsi"/>
          <w:sz w:val="24"/>
          <w:szCs w:val="24"/>
        </w:rPr>
        <w:t>A pontossági vizsgálat költségeit a kezdeményező fél megelőlegezi.</w:t>
      </w:r>
    </w:p>
    <w:p w14:paraId="374FDC0F" w14:textId="77777777" w:rsidR="008664D2" w:rsidRPr="008664D2" w:rsidRDefault="008664D2" w:rsidP="00974175">
      <w:pPr>
        <w:pStyle w:val="Listaszerbekezds"/>
        <w:numPr>
          <w:ilvl w:val="0"/>
          <w:numId w:val="131"/>
        </w:numPr>
        <w:spacing w:after="0" w:line="240" w:lineRule="auto"/>
        <w:jc w:val="both"/>
        <w:rPr>
          <w:rFonts w:eastAsia="Times New Roman" w:cstheme="minorHAnsi"/>
          <w:sz w:val="24"/>
          <w:szCs w:val="24"/>
        </w:rPr>
      </w:pPr>
      <w:r w:rsidRPr="008664D2">
        <w:rPr>
          <w:rFonts w:eastAsia="Times New Roman" w:cstheme="minorHAnsi"/>
          <w:sz w:val="24"/>
          <w:szCs w:val="24"/>
        </w:rPr>
        <w:t>A pontossági vizsgálat kezdeményezését követő 8 napon belül a víziközmű-szolgáltató saját költségén másik hiteles fogyasztásmérőt szerel be.</w:t>
      </w:r>
    </w:p>
    <w:p w14:paraId="0DBA0C56" w14:textId="77777777" w:rsidR="008664D2" w:rsidRPr="002C49C6" w:rsidRDefault="008664D2" w:rsidP="00974175">
      <w:pPr>
        <w:pStyle w:val="Listaszerbekezds"/>
        <w:numPr>
          <w:ilvl w:val="0"/>
          <w:numId w:val="131"/>
        </w:numPr>
        <w:spacing w:after="0" w:line="240" w:lineRule="auto"/>
        <w:jc w:val="both"/>
        <w:rPr>
          <w:rFonts w:eastAsia="Times New Roman" w:cstheme="minorHAnsi"/>
          <w:sz w:val="24"/>
          <w:szCs w:val="24"/>
        </w:rPr>
      </w:pPr>
      <w:r w:rsidRPr="008664D2">
        <w:rPr>
          <w:rFonts w:eastAsia="Times New Roman" w:cstheme="minorHAnsi"/>
          <w:sz w:val="24"/>
          <w:szCs w:val="24"/>
        </w:rPr>
        <w:lastRenderedPageBreak/>
        <w:t>A pontossági vizsgálat idejéről, helyéről az ellenőrzést végző hatóság az érintetteket legalább 5 nappal korábban, igazolható módon írásban értesíti. A pontossági vizsgálat végrehajtását az érintett felhasználó és az elkülönített vízhasználó vagy a víziközmű-szolgáltató távolléte nem akadályozza.</w:t>
      </w:r>
    </w:p>
    <w:p w14:paraId="3577ED66" w14:textId="77777777" w:rsidR="00836E16" w:rsidRPr="00CD3F29" w:rsidRDefault="00EF546E" w:rsidP="00974175">
      <w:pPr>
        <w:pStyle w:val="Listaszerbekezds"/>
        <w:numPr>
          <w:ilvl w:val="0"/>
          <w:numId w:val="131"/>
        </w:numPr>
        <w:spacing w:after="0" w:line="240" w:lineRule="auto"/>
        <w:jc w:val="both"/>
        <w:rPr>
          <w:rFonts w:eastAsia="Times New Roman" w:cstheme="minorHAnsi"/>
          <w:sz w:val="24"/>
          <w:szCs w:val="24"/>
        </w:rPr>
      </w:pPr>
      <w:r>
        <w:rPr>
          <w:rFonts w:eastAsia="Times New Roman" w:cstheme="minorHAnsi"/>
          <w:sz w:val="24"/>
          <w:szCs w:val="24"/>
        </w:rPr>
        <w:t xml:space="preserve">Ha a pontossági </w:t>
      </w:r>
      <w:r w:rsidR="00836E16" w:rsidRPr="00CD3F29">
        <w:rPr>
          <w:rFonts w:eastAsia="Times New Roman" w:cstheme="minorHAnsi"/>
          <w:sz w:val="24"/>
          <w:szCs w:val="24"/>
        </w:rPr>
        <w:t>vizsgálaton a fogyasztásmérő a hitelesítési előírásban megfogalmazott követelményeknek</w:t>
      </w:r>
    </w:p>
    <w:p w14:paraId="54DB37B2" w14:textId="77777777" w:rsidR="00836E16" w:rsidRPr="000D0F24" w:rsidRDefault="00836E16" w:rsidP="00974175">
      <w:pPr>
        <w:pStyle w:val="Listaszerbekezds"/>
        <w:numPr>
          <w:ilvl w:val="0"/>
          <w:numId w:val="81"/>
        </w:numPr>
        <w:autoSpaceDE w:val="0"/>
        <w:autoSpaceDN w:val="0"/>
        <w:adjustRightInd w:val="0"/>
        <w:spacing w:after="0" w:line="240" w:lineRule="auto"/>
        <w:jc w:val="both"/>
        <w:rPr>
          <w:rFonts w:cstheme="minorHAnsi"/>
          <w:sz w:val="24"/>
          <w:szCs w:val="24"/>
        </w:rPr>
      </w:pPr>
      <w:r w:rsidRPr="000D0F24">
        <w:rPr>
          <w:rFonts w:cstheme="minorHAnsi"/>
          <w:sz w:val="24"/>
          <w:szCs w:val="24"/>
        </w:rPr>
        <w:t xml:space="preserve">megfelelt, a </w:t>
      </w:r>
      <w:r w:rsidR="00DB6D47">
        <w:rPr>
          <w:rFonts w:cstheme="minorHAnsi"/>
          <w:sz w:val="24"/>
          <w:szCs w:val="24"/>
        </w:rPr>
        <w:t>fogyasztásmérő</w:t>
      </w:r>
      <w:r w:rsidR="00420A8F">
        <w:rPr>
          <w:rFonts w:cstheme="minorHAnsi"/>
          <w:sz w:val="24"/>
          <w:szCs w:val="24"/>
        </w:rPr>
        <w:t xml:space="preserve"> </w:t>
      </w:r>
      <w:r w:rsidR="00EF546E">
        <w:rPr>
          <w:rFonts w:cstheme="minorHAnsi"/>
          <w:sz w:val="24"/>
          <w:szCs w:val="24"/>
        </w:rPr>
        <w:t>(1</w:t>
      </w:r>
      <w:r w:rsidR="002F52A7">
        <w:rPr>
          <w:rFonts w:cstheme="minorHAnsi"/>
          <w:sz w:val="24"/>
          <w:szCs w:val="24"/>
        </w:rPr>
        <w:t>6</w:t>
      </w:r>
      <w:r w:rsidR="00EF546E">
        <w:rPr>
          <w:rFonts w:cstheme="minorHAnsi"/>
          <w:sz w:val="24"/>
          <w:szCs w:val="24"/>
        </w:rPr>
        <w:t>) pontban meghatározott</w:t>
      </w:r>
      <w:r w:rsidRPr="000D0F24">
        <w:rPr>
          <w:rFonts w:cstheme="minorHAnsi"/>
          <w:sz w:val="24"/>
          <w:szCs w:val="24"/>
        </w:rPr>
        <w:t xml:space="preserve"> cseréjének </w:t>
      </w:r>
      <w:r w:rsidR="00EF546E">
        <w:rPr>
          <w:rFonts w:cstheme="minorHAnsi"/>
          <w:sz w:val="24"/>
          <w:szCs w:val="24"/>
        </w:rPr>
        <w:t xml:space="preserve">díja </w:t>
      </w:r>
      <w:r w:rsidRPr="000D0F24">
        <w:rPr>
          <w:rFonts w:cstheme="minorHAnsi"/>
          <w:sz w:val="24"/>
          <w:szCs w:val="24"/>
        </w:rPr>
        <w:t xml:space="preserve">és a </w:t>
      </w:r>
      <w:r w:rsidR="00EF546E">
        <w:rPr>
          <w:rFonts w:cstheme="minorHAnsi"/>
          <w:sz w:val="24"/>
          <w:szCs w:val="24"/>
        </w:rPr>
        <w:t>pontossági</w:t>
      </w:r>
      <w:r w:rsidRPr="000D0F24">
        <w:rPr>
          <w:rFonts w:cstheme="minorHAnsi"/>
          <w:sz w:val="24"/>
          <w:szCs w:val="24"/>
        </w:rPr>
        <w:t xml:space="preserve"> vizsgálat költsége a vizsgálatot kezdeményezőt terheli,</w:t>
      </w:r>
    </w:p>
    <w:p w14:paraId="78F4991A" w14:textId="77777777" w:rsidR="00836E16" w:rsidRPr="002C49C6" w:rsidRDefault="00836E16" w:rsidP="00974175">
      <w:pPr>
        <w:pStyle w:val="Listaszerbekezds"/>
        <w:numPr>
          <w:ilvl w:val="0"/>
          <w:numId w:val="81"/>
        </w:numPr>
        <w:autoSpaceDE w:val="0"/>
        <w:autoSpaceDN w:val="0"/>
        <w:adjustRightInd w:val="0"/>
        <w:spacing w:after="0" w:line="240" w:lineRule="auto"/>
        <w:ind w:hanging="357"/>
        <w:jc w:val="both"/>
        <w:rPr>
          <w:rFonts w:eastAsia="Times New Roman" w:cstheme="minorHAnsi"/>
          <w:sz w:val="24"/>
          <w:szCs w:val="24"/>
        </w:rPr>
      </w:pPr>
      <w:r w:rsidRPr="000D0F24">
        <w:rPr>
          <w:rFonts w:cstheme="minorHAnsi"/>
          <w:sz w:val="24"/>
          <w:szCs w:val="24"/>
        </w:rPr>
        <w:t xml:space="preserve">nem felelt meg, </w:t>
      </w:r>
      <w:r w:rsidR="00EF546E" w:rsidRPr="00EF546E">
        <w:rPr>
          <w:rFonts w:cstheme="minorHAnsi"/>
          <w:sz w:val="24"/>
          <w:szCs w:val="24"/>
        </w:rPr>
        <w:t>a fogyasztásmérő (</w:t>
      </w:r>
      <w:r w:rsidR="003C0397">
        <w:rPr>
          <w:rFonts w:cstheme="minorHAnsi"/>
          <w:sz w:val="24"/>
          <w:szCs w:val="24"/>
        </w:rPr>
        <w:t>1</w:t>
      </w:r>
      <w:r w:rsidR="002F52A7">
        <w:rPr>
          <w:rFonts w:cstheme="minorHAnsi"/>
          <w:sz w:val="24"/>
          <w:szCs w:val="24"/>
        </w:rPr>
        <w:t>6</w:t>
      </w:r>
      <w:r w:rsidR="00EF546E" w:rsidRPr="00EF546E">
        <w:rPr>
          <w:rFonts w:cstheme="minorHAnsi"/>
          <w:sz w:val="24"/>
          <w:szCs w:val="24"/>
        </w:rPr>
        <w:t xml:space="preserve">) </w:t>
      </w:r>
      <w:r w:rsidR="003C0397">
        <w:rPr>
          <w:rFonts w:cstheme="minorHAnsi"/>
          <w:sz w:val="24"/>
          <w:szCs w:val="24"/>
        </w:rPr>
        <w:t>pontban</w:t>
      </w:r>
      <w:r w:rsidR="00EF546E" w:rsidRPr="00EF546E">
        <w:rPr>
          <w:rFonts w:cstheme="minorHAnsi"/>
          <w:sz w:val="24"/>
          <w:szCs w:val="24"/>
        </w:rPr>
        <w:t xml:space="preserve"> meghatározott cseréjének díja és a pontossági vizsgálat elvégzésének költsége – a (</w:t>
      </w:r>
      <w:r w:rsidR="002F52A7">
        <w:rPr>
          <w:rFonts w:cstheme="minorHAnsi"/>
          <w:sz w:val="24"/>
          <w:szCs w:val="24"/>
        </w:rPr>
        <w:t>20</w:t>
      </w:r>
      <w:r w:rsidR="00EF546E" w:rsidRPr="00EF546E">
        <w:rPr>
          <w:rFonts w:cstheme="minorHAnsi"/>
          <w:sz w:val="24"/>
          <w:szCs w:val="24"/>
        </w:rPr>
        <w:t xml:space="preserve">) </w:t>
      </w:r>
      <w:r w:rsidR="003C0397">
        <w:rPr>
          <w:rFonts w:cstheme="minorHAnsi"/>
          <w:sz w:val="24"/>
          <w:szCs w:val="24"/>
        </w:rPr>
        <w:t>pontban</w:t>
      </w:r>
      <w:r w:rsidR="00EF546E" w:rsidRPr="00EF546E">
        <w:rPr>
          <w:rFonts w:cstheme="minorHAnsi"/>
          <w:sz w:val="24"/>
          <w:szCs w:val="24"/>
        </w:rPr>
        <w:t xml:space="preserve"> foglaltak kivételével – a fogy</w:t>
      </w:r>
      <w:r w:rsidR="003B7789">
        <w:rPr>
          <w:rFonts w:cstheme="minorHAnsi"/>
          <w:sz w:val="24"/>
          <w:szCs w:val="24"/>
        </w:rPr>
        <w:t>asztásmérő tulajdonosát terheli.</w:t>
      </w:r>
    </w:p>
    <w:p w14:paraId="5AA27ACC" w14:textId="77777777" w:rsidR="003C0397" w:rsidRDefault="003C0397" w:rsidP="00974175">
      <w:pPr>
        <w:pStyle w:val="Listaszerbekezds"/>
        <w:numPr>
          <w:ilvl w:val="0"/>
          <w:numId w:val="131"/>
        </w:numPr>
        <w:spacing w:after="0" w:line="240" w:lineRule="auto"/>
        <w:jc w:val="both"/>
        <w:rPr>
          <w:rFonts w:eastAsia="Times New Roman" w:cstheme="minorHAnsi"/>
          <w:sz w:val="24"/>
          <w:szCs w:val="24"/>
        </w:rPr>
      </w:pPr>
      <w:bookmarkStart w:id="514" w:name="_Toc411848514"/>
      <w:bookmarkStart w:id="515" w:name="_Toc411856987"/>
      <w:bookmarkStart w:id="516" w:name="_Toc411862673"/>
      <w:bookmarkStart w:id="517" w:name="_Toc411862894"/>
      <w:bookmarkStart w:id="518" w:name="_Toc411863117"/>
      <w:bookmarkStart w:id="519" w:name="_Toc411946131"/>
      <w:bookmarkStart w:id="520" w:name="_Toc413234654"/>
      <w:bookmarkEnd w:id="514"/>
      <w:bookmarkEnd w:id="515"/>
      <w:bookmarkEnd w:id="516"/>
      <w:bookmarkEnd w:id="517"/>
      <w:bookmarkEnd w:id="518"/>
      <w:bookmarkEnd w:id="519"/>
      <w:bookmarkEnd w:id="520"/>
      <w:r w:rsidRPr="00FC0F31">
        <w:rPr>
          <w:rFonts w:eastAsia="Times New Roman" w:cstheme="minorHAnsi"/>
          <w:sz w:val="24"/>
          <w:szCs w:val="24"/>
        </w:rPr>
        <w:t>Ha a fogyasztásmérő rendellenes működése, vagy hibája, sérülése valamelyik fél szerződésszegő magatartásának a következménye, a fogyasztásmérő (</w:t>
      </w:r>
      <w:r>
        <w:rPr>
          <w:rFonts w:eastAsia="Times New Roman" w:cstheme="minorHAnsi"/>
          <w:sz w:val="24"/>
          <w:szCs w:val="24"/>
        </w:rPr>
        <w:t>1</w:t>
      </w:r>
      <w:r w:rsidR="002F52A7">
        <w:rPr>
          <w:rFonts w:eastAsia="Times New Roman" w:cstheme="minorHAnsi"/>
          <w:sz w:val="24"/>
          <w:szCs w:val="24"/>
        </w:rPr>
        <w:t>7</w:t>
      </w:r>
      <w:r w:rsidRPr="00FC0F31">
        <w:rPr>
          <w:rFonts w:eastAsia="Times New Roman" w:cstheme="minorHAnsi"/>
          <w:sz w:val="24"/>
          <w:szCs w:val="24"/>
        </w:rPr>
        <w:t xml:space="preserve">) </w:t>
      </w:r>
      <w:r>
        <w:rPr>
          <w:rFonts w:eastAsia="Times New Roman" w:cstheme="minorHAnsi"/>
          <w:sz w:val="24"/>
          <w:szCs w:val="24"/>
        </w:rPr>
        <w:t>pontban</w:t>
      </w:r>
      <w:r w:rsidRPr="00FC0F31">
        <w:rPr>
          <w:rFonts w:eastAsia="Times New Roman" w:cstheme="minorHAnsi"/>
          <w:sz w:val="24"/>
          <w:szCs w:val="24"/>
        </w:rPr>
        <w:t xml:space="preserve"> meghatározott cseréjének és a pontossági vizsgálat elvégzésének díja, a szerződésszegés egyéb jogkövetkezményeivel együtt a szerződésszegő felet terheli.</w:t>
      </w:r>
    </w:p>
    <w:p w14:paraId="264DC3CB" w14:textId="77777777" w:rsidR="00F14788" w:rsidRDefault="00F14788">
      <w:pPr>
        <w:rPr>
          <w:rFonts w:eastAsia="Times New Roman" w:cstheme="minorHAnsi"/>
          <w:sz w:val="24"/>
          <w:szCs w:val="24"/>
        </w:rPr>
      </w:pPr>
      <w:r>
        <w:rPr>
          <w:rFonts w:eastAsia="Times New Roman" w:cstheme="minorHAnsi"/>
          <w:sz w:val="24"/>
          <w:szCs w:val="24"/>
        </w:rPr>
        <w:br w:type="page"/>
      </w:r>
    </w:p>
    <w:p w14:paraId="105D1ADD" w14:textId="77777777" w:rsidR="00F14788" w:rsidRPr="00CD3F29" w:rsidRDefault="00F14788" w:rsidP="00FC0F31">
      <w:pPr>
        <w:pStyle w:val="Listaszerbekezds"/>
        <w:spacing w:after="0" w:line="240" w:lineRule="auto"/>
        <w:ind w:left="717"/>
        <w:jc w:val="both"/>
        <w:rPr>
          <w:rFonts w:eastAsia="Times New Roman" w:cstheme="minorHAnsi"/>
          <w:sz w:val="24"/>
          <w:szCs w:val="24"/>
        </w:rPr>
      </w:pPr>
    </w:p>
    <w:p w14:paraId="5EDC5B23" w14:textId="77777777" w:rsidR="00980F54" w:rsidRPr="00892EA9" w:rsidRDefault="00980F54" w:rsidP="00304B32">
      <w:pPr>
        <w:pStyle w:val="Listaszerbekezds"/>
        <w:widowControl w:val="0"/>
        <w:numPr>
          <w:ilvl w:val="0"/>
          <w:numId w:val="22"/>
        </w:numPr>
        <w:spacing w:after="0" w:line="240" w:lineRule="auto"/>
        <w:outlineLvl w:val="0"/>
        <w:rPr>
          <w:rFonts w:eastAsia="Times New Roman" w:cstheme="minorHAnsi"/>
          <w:b/>
          <w:color w:val="000000"/>
          <w:sz w:val="32"/>
          <w:lang w:eastAsia="hu-HU"/>
        </w:rPr>
      </w:pPr>
      <w:bookmarkStart w:id="521" w:name="_Toc411848515"/>
      <w:bookmarkStart w:id="522" w:name="_Toc411856988"/>
      <w:bookmarkStart w:id="523" w:name="_Toc411862674"/>
      <w:bookmarkStart w:id="524" w:name="_Toc411862895"/>
      <w:bookmarkStart w:id="525" w:name="_Toc411863118"/>
      <w:bookmarkStart w:id="526" w:name="_Toc411946132"/>
      <w:bookmarkStart w:id="527" w:name="_Toc413234655"/>
      <w:bookmarkStart w:id="528" w:name="_Toc416332607"/>
      <w:bookmarkStart w:id="529" w:name="_Toc439935994"/>
      <w:bookmarkStart w:id="530" w:name="_Toc440396816"/>
      <w:bookmarkStart w:id="531" w:name="_Toc440438148"/>
      <w:bookmarkStart w:id="532" w:name="_Toc440438396"/>
      <w:bookmarkStart w:id="533" w:name="_Toc440438644"/>
      <w:bookmarkStart w:id="534" w:name="_Toc440439455"/>
      <w:bookmarkStart w:id="535" w:name="_Toc440439854"/>
      <w:bookmarkStart w:id="536" w:name="_Toc440440075"/>
      <w:bookmarkStart w:id="537" w:name="_Toc440440296"/>
      <w:bookmarkStart w:id="538" w:name="_Toc440453838"/>
      <w:bookmarkStart w:id="539" w:name="_Toc444677884"/>
      <w:bookmarkStart w:id="540" w:name="_Toc353432385"/>
      <w:bookmarkStart w:id="541" w:name="_Toc444682393"/>
      <w:bookmarkStart w:id="542" w:name="_Toc495926108"/>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r w:rsidRPr="00892EA9">
        <w:rPr>
          <w:rFonts w:eastAsia="Times New Roman" w:cstheme="minorHAnsi"/>
          <w:b/>
          <w:color w:val="000000"/>
          <w:sz w:val="32"/>
          <w:lang w:eastAsia="hu-HU"/>
        </w:rPr>
        <w:t>Elszámolás meghibásodás, hibás mérés</w:t>
      </w:r>
      <w:r w:rsidR="000B4487">
        <w:rPr>
          <w:rFonts w:eastAsia="Times New Roman" w:cstheme="minorHAnsi"/>
          <w:b/>
          <w:color w:val="000000"/>
          <w:sz w:val="32"/>
          <w:lang w:eastAsia="hu-HU"/>
        </w:rPr>
        <w:t>, szolgáltatás jogellenes igénybevétele</w:t>
      </w:r>
      <w:r w:rsidRPr="00892EA9">
        <w:rPr>
          <w:rFonts w:eastAsia="Times New Roman" w:cstheme="minorHAnsi"/>
          <w:b/>
          <w:color w:val="000000"/>
          <w:sz w:val="32"/>
          <w:lang w:eastAsia="hu-HU"/>
        </w:rPr>
        <w:t xml:space="preserve"> esetén</w:t>
      </w:r>
      <w:bookmarkEnd w:id="540"/>
      <w:bookmarkEnd w:id="541"/>
      <w:bookmarkEnd w:id="542"/>
    </w:p>
    <w:p w14:paraId="46A13929" w14:textId="77777777" w:rsidR="00980F54" w:rsidRPr="000D0F24" w:rsidRDefault="00980F54" w:rsidP="000D0F24">
      <w:pPr>
        <w:pStyle w:val="Listaszerbekezds"/>
        <w:spacing w:after="0" w:line="240" w:lineRule="auto"/>
        <w:ind w:left="2127"/>
        <w:rPr>
          <w:rFonts w:eastAsia="Times New Roman" w:cstheme="minorHAnsi"/>
          <w:b/>
          <w:bCs/>
          <w:color w:val="000000"/>
          <w:lang w:eastAsia="hu-HU"/>
        </w:rPr>
      </w:pPr>
    </w:p>
    <w:p w14:paraId="321AC5DE" w14:textId="77777777" w:rsidR="00980F54" w:rsidRPr="00CD3F29" w:rsidRDefault="00980F54" w:rsidP="00974175">
      <w:pPr>
        <w:pStyle w:val="Listaszerbekezds"/>
        <w:numPr>
          <w:ilvl w:val="0"/>
          <w:numId w:val="132"/>
        </w:numPr>
        <w:jc w:val="both"/>
        <w:rPr>
          <w:rFonts w:eastAsia="Times New Roman" w:cstheme="minorHAnsi"/>
          <w:sz w:val="24"/>
          <w:szCs w:val="24"/>
        </w:rPr>
      </w:pPr>
      <w:bookmarkStart w:id="543" w:name="_Toc353203523"/>
      <w:bookmarkStart w:id="544" w:name="_Toc353432386"/>
      <w:r w:rsidRPr="00CD3F29">
        <w:rPr>
          <w:rFonts w:eastAsia="Times New Roman" w:cstheme="minorHAnsi"/>
          <w:sz w:val="24"/>
          <w:szCs w:val="24"/>
        </w:rPr>
        <w:t xml:space="preserve">Ha a </w:t>
      </w:r>
      <w:r w:rsidRPr="00CD3F29">
        <w:rPr>
          <w:rFonts w:cstheme="minorHAnsi"/>
          <w:sz w:val="24"/>
          <w:szCs w:val="24"/>
        </w:rPr>
        <w:t>fogyasztás</w:t>
      </w:r>
      <w:r w:rsidRPr="00CD3F29">
        <w:rPr>
          <w:rFonts w:eastAsia="Times New Roman" w:cstheme="minorHAnsi"/>
          <w:sz w:val="24"/>
          <w:szCs w:val="24"/>
        </w:rPr>
        <w:t xml:space="preserve">mérő </w:t>
      </w:r>
      <w:r w:rsidRPr="00CD3F29">
        <w:rPr>
          <w:rFonts w:cstheme="minorHAnsi"/>
          <w:sz w:val="24"/>
          <w:szCs w:val="24"/>
        </w:rPr>
        <w:t>rendellenesen működi</w:t>
      </w:r>
      <w:r w:rsidR="00823762">
        <w:rPr>
          <w:rFonts w:cstheme="minorHAnsi"/>
          <w:sz w:val="24"/>
          <w:szCs w:val="24"/>
        </w:rPr>
        <w:t>k, nem mér, nem lehet leolvasni vagy</w:t>
      </w:r>
      <w:r w:rsidRPr="00CD3F29">
        <w:rPr>
          <w:rFonts w:cstheme="minorHAnsi"/>
          <w:sz w:val="24"/>
          <w:szCs w:val="24"/>
        </w:rPr>
        <w:t xml:space="preserve"> a </w:t>
      </w:r>
      <w:r w:rsidRPr="00CD3F29">
        <w:rPr>
          <w:rFonts w:eastAsia="Times New Roman" w:cstheme="minorHAnsi"/>
          <w:sz w:val="24"/>
          <w:szCs w:val="24"/>
        </w:rPr>
        <w:t>hitelesítés ideje lejárt</w:t>
      </w:r>
      <w:r w:rsidRPr="00CD3F29">
        <w:rPr>
          <w:rFonts w:cstheme="minorHAnsi"/>
          <w:sz w:val="24"/>
          <w:szCs w:val="24"/>
        </w:rPr>
        <w:t xml:space="preserve"> </w:t>
      </w:r>
      <w:r w:rsidRPr="00CD3F29">
        <w:rPr>
          <w:rFonts w:eastAsia="Times New Roman" w:cstheme="minorHAnsi"/>
          <w:sz w:val="24"/>
          <w:szCs w:val="24"/>
        </w:rPr>
        <w:t>(a továbbiakban</w:t>
      </w:r>
      <w:r w:rsidRPr="00CD3F29">
        <w:rPr>
          <w:rFonts w:cstheme="minorHAnsi"/>
          <w:sz w:val="24"/>
          <w:szCs w:val="24"/>
        </w:rPr>
        <w:t xml:space="preserve"> együtt</w:t>
      </w:r>
      <w:r w:rsidRPr="00CD3F29">
        <w:rPr>
          <w:rFonts w:eastAsia="Times New Roman" w:cstheme="minorHAnsi"/>
          <w:sz w:val="24"/>
          <w:szCs w:val="24"/>
        </w:rPr>
        <w:t>: hibás mérés) mérő</w:t>
      </w:r>
      <w:r w:rsidRPr="00CD3F29">
        <w:rPr>
          <w:rFonts w:cstheme="minorHAnsi"/>
          <w:sz w:val="24"/>
          <w:szCs w:val="24"/>
        </w:rPr>
        <w:t>eszköz</w:t>
      </w:r>
      <w:r w:rsidRPr="00CD3F29">
        <w:rPr>
          <w:rFonts w:eastAsia="Times New Roman" w:cstheme="minorHAnsi"/>
          <w:sz w:val="24"/>
          <w:szCs w:val="24"/>
        </w:rPr>
        <w:t xml:space="preserve"> adatai a számlázás alapjául nem szolgálhatnak.</w:t>
      </w:r>
      <w:bookmarkEnd w:id="543"/>
      <w:bookmarkEnd w:id="544"/>
    </w:p>
    <w:p w14:paraId="4825A5AC" w14:textId="77777777" w:rsidR="00980F54" w:rsidRPr="00812C97" w:rsidRDefault="00980F54" w:rsidP="00CD724C">
      <w:pPr>
        <w:pStyle w:val="Listaszerbekezds"/>
        <w:numPr>
          <w:ilvl w:val="0"/>
          <w:numId w:val="132"/>
        </w:numPr>
        <w:jc w:val="both"/>
        <w:rPr>
          <w:rFonts w:cstheme="minorHAnsi"/>
          <w:sz w:val="24"/>
          <w:szCs w:val="24"/>
        </w:rPr>
      </w:pPr>
      <w:bookmarkStart w:id="545" w:name="_Toc353203524"/>
      <w:bookmarkStart w:id="546" w:name="_Toc353432387"/>
      <w:r w:rsidRPr="00812C97">
        <w:rPr>
          <w:rFonts w:cstheme="minorHAnsi"/>
          <w:sz w:val="24"/>
          <w:szCs w:val="24"/>
        </w:rPr>
        <w:t>A hibás mérés időtartam</w:t>
      </w:r>
      <w:r w:rsidR="00823762">
        <w:rPr>
          <w:rFonts w:cstheme="minorHAnsi"/>
          <w:sz w:val="24"/>
          <w:szCs w:val="24"/>
        </w:rPr>
        <w:t>a</w:t>
      </w:r>
      <w:r w:rsidRPr="00812C97">
        <w:rPr>
          <w:rFonts w:cstheme="minorHAnsi"/>
          <w:sz w:val="24"/>
          <w:szCs w:val="24"/>
        </w:rPr>
        <w:t>:</w:t>
      </w:r>
      <w:bookmarkEnd w:id="545"/>
      <w:bookmarkEnd w:id="546"/>
    </w:p>
    <w:p w14:paraId="67519106" w14:textId="77777777" w:rsidR="00980F54" w:rsidRPr="00812C97" w:rsidRDefault="00980F54" w:rsidP="00CD724C">
      <w:pPr>
        <w:pStyle w:val="Listaszerbekezds"/>
        <w:numPr>
          <w:ilvl w:val="0"/>
          <w:numId w:val="136"/>
        </w:numPr>
        <w:jc w:val="both"/>
        <w:rPr>
          <w:rFonts w:eastAsia="Times New Roman" w:cstheme="minorHAnsi"/>
          <w:sz w:val="24"/>
          <w:szCs w:val="24"/>
        </w:rPr>
      </w:pPr>
      <w:r w:rsidRPr="00812C97">
        <w:rPr>
          <w:rFonts w:eastAsia="Times New Roman" w:cstheme="minorHAnsi"/>
          <w:sz w:val="24"/>
          <w:szCs w:val="24"/>
        </w:rPr>
        <w:t xml:space="preserve">ha a meghibásodás tényleges időpontja megállapítható, a meghibásodás időpontjától az új </w:t>
      </w:r>
      <w:r w:rsidR="00823762">
        <w:rPr>
          <w:rFonts w:eastAsia="Times New Roman" w:cstheme="minorHAnsi"/>
          <w:sz w:val="24"/>
          <w:szCs w:val="24"/>
        </w:rPr>
        <w:t>fogyasztásmérő</w:t>
      </w:r>
      <w:r w:rsidRPr="00812C97">
        <w:rPr>
          <w:rFonts w:eastAsia="Times New Roman" w:cstheme="minorHAnsi"/>
          <w:sz w:val="24"/>
          <w:szCs w:val="24"/>
        </w:rPr>
        <w:t xml:space="preserve"> felszerelésének időpontjáig terjedő időtartam,</w:t>
      </w:r>
    </w:p>
    <w:p w14:paraId="3F356F58" w14:textId="77777777" w:rsidR="00980F54" w:rsidRPr="00812C97" w:rsidRDefault="00980F54" w:rsidP="00CD724C">
      <w:pPr>
        <w:pStyle w:val="Listaszerbekezds"/>
        <w:numPr>
          <w:ilvl w:val="0"/>
          <w:numId w:val="136"/>
        </w:numPr>
        <w:jc w:val="both"/>
        <w:rPr>
          <w:rFonts w:eastAsia="Times New Roman" w:cstheme="minorHAnsi"/>
          <w:sz w:val="24"/>
          <w:szCs w:val="24"/>
        </w:rPr>
      </w:pPr>
      <w:r w:rsidRPr="00812C97">
        <w:rPr>
          <w:rFonts w:eastAsia="Times New Roman" w:cstheme="minorHAnsi"/>
          <w:sz w:val="24"/>
          <w:szCs w:val="24"/>
        </w:rPr>
        <w:t>ha a meghibásodás tényleges időpontja nem állapítható meg, a felek által közösen, becsléssel megállapított időtartam, vagy</w:t>
      </w:r>
    </w:p>
    <w:p w14:paraId="7FFD467A" w14:textId="77777777" w:rsidR="00980F54" w:rsidRPr="00812C97" w:rsidRDefault="00980F54" w:rsidP="00CD724C">
      <w:pPr>
        <w:pStyle w:val="Listaszerbekezds"/>
        <w:numPr>
          <w:ilvl w:val="0"/>
          <w:numId w:val="136"/>
        </w:numPr>
        <w:jc w:val="both"/>
        <w:rPr>
          <w:rFonts w:eastAsia="Times New Roman" w:cstheme="minorHAnsi"/>
          <w:sz w:val="24"/>
          <w:szCs w:val="24"/>
        </w:rPr>
      </w:pPr>
      <w:r w:rsidRPr="00812C97">
        <w:rPr>
          <w:rStyle w:val="Cmsor4Char"/>
          <w:rFonts w:asciiTheme="minorHAnsi" w:eastAsia="Times New Roman" w:hAnsiTheme="minorHAnsi" w:cstheme="minorHAnsi"/>
          <w:b w:val="0"/>
          <w:i w:val="0"/>
          <w:color w:val="auto"/>
          <w:sz w:val="24"/>
          <w:szCs w:val="24"/>
        </w:rPr>
        <w:t>a</w:t>
      </w:r>
      <w:r w:rsidRPr="00812C97">
        <w:rPr>
          <w:rFonts w:eastAsia="Times New Roman" w:cstheme="minorHAnsi"/>
          <w:sz w:val="24"/>
          <w:szCs w:val="24"/>
        </w:rPr>
        <w:t xml:space="preserve"> b</w:t>
      </w:r>
      <w:r w:rsidR="00BD06C2" w:rsidRPr="00812C97">
        <w:rPr>
          <w:rFonts w:eastAsia="Times New Roman" w:cstheme="minorHAnsi"/>
          <w:sz w:val="24"/>
          <w:szCs w:val="24"/>
        </w:rPr>
        <w:t>.</w:t>
      </w:r>
      <w:r w:rsidRPr="00812C97">
        <w:rPr>
          <w:rFonts w:eastAsia="Times New Roman" w:cstheme="minorHAnsi"/>
          <w:sz w:val="24"/>
          <w:szCs w:val="24"/>
        </w:rPr>
        <w:t xml:space="preserve"> pont szerinti megállapodás hiányában </w:t>
      </w:r>
      <w:r w:rsidRPr="00812C97">
        <w:rPr>
          <w:rFonts w:cstheme="minorHAnsi"/>
          <w:sz w:val="24"/>
          <w:szCs w:val="24"/>
        </w:rPr>
        <w:t>az utolsó mérőleolvasástól a</w:t>
      </w:r>
      <w:r w:rsidR="00823762">
        <w:rPr>
          <w:rFonts w:cstheme="minorHAnsi"/>
          <w:sz w:val="24"/>
          <w:szCs w:val="24"/>
        </w:rPr>
        <w:t>z új fogyasztásmérő felszerelésének</w:t>
      </w:r>
      <w:r w:rsidRPr="00812C97">
        <w:rPr>
          <w:rFonts w:cstheme="minorHAnsi"/>
          <w:sz w:val="24"/>
          <w:szCs w:val="24"/>
        </w:rPr>
        <w:t xml:space="preserve"> időpontjáig eltelt időszak, de legfeljebb 12 hónap</w:t>
      </w:r>
      <w:r w:rsidRPr="00812C97">
        <w:rPr>
          <w:rFonts w:eastAsia="Times New Roman" w:cstheme="minorHAnsi"/>
          <w:sz w:val="24"/>
          <w:szCs w:val="24"/>
        </w:rPr>
        <w:t>.</w:t>
      </w:r>
    </w:p>
    <w:p w14:paraId="3285A969" w14:textId="77777777" w:rsidR="00823762" w:rsidRPr="00FC0F31" w:rsidRDefault="00823762" w:rsidP="00974175">
      <w:pPr>
        <w:pStyle w:val="Listaszerbekezds"/>
        <w:numPr>
          <w:ilvl w:val="0"/>
          <w:numId w:val="132"/>
        </w:numPr>
        <w:jc w:val="both"/>
        <w:rPr>
          <w:rFonts w:eastAsia="Times New Roman" w:cstheme="minorHAnsi"/>
          <w:sz w:val="24"/>
          <w:szCs w:val="24"/>
        </w:rPr>
      </w:pPr>
      <w:r w:rsidRPr="00FC0F31">
        <w:rPr>
          <w:rFonts w:eastAsia="Times New Roman" w:cstheme="minorHAnsi"/>
          <w:sz w:val="24"/>
          <w:szCs w:val="24"/>
        </w:rPr>
        <w:t>A hibás méréssel érintett időszakban a számlázás alapjául szolgáló ivóvíz és szennyvíz mennyiségét az utolsó mérési hiba nélküli elszámolási időszak egy napra számított átlagfogyasztása és a hibás mérés alatt eltelt napok számának szorzataként kell meghatározni.</w:t>
      </w:r>
    </w:p>
    <w:p w14:paraId="4CC0FAFC" w14:textId="77777777" w:rsidR="00823762" w:rsidRPr="00FC0F31" w:rsidRDefault="00823762" w:rsidP="00974175">
      <w:pPr>
        <w:pStyle w:val="Listaszerbekezds"/>
        <w:numPr>
          <w:ilvl w:val="0"/>
          <w:numId w:val="132"/>
        </w:numPr>
        <w:jc w:val="both"/>
        <w:rPr>
          <w:rFonts w:eastAsia="Times New Roman" w:cstheme="minorHAnsi"/>
          <w:sz w:val="24"/>
          <w:szCs w:val="24"/>
        </w:rPr>
      </w:pPr>
      <w:r w:rsidRPr="00FC0F31">
        <w:rPr>
          <w:rFonts w:eastAsia="Times New Roman" w:cstheme="minorHAnsi"/>
          <w:sz w:val="24"/>
          <w:szCs w:val="24"/>
        </w:rPr>
        <w:t>A hibás méréssel érintett időszakban a számlázás alapjául szolgáló egy napra eső ivóvíz és szennyvízmennyiség</w:t>
      </w:r>
      <w:r w:rsidR="00C41887">
        <w:rPr>
          <w:rFonts w:eastAsia="Times New Roman" w:cstheme="minorHAnsi"/>
          <w:sz w:val="24"/>
          <w:szCs w:val="24"/>
        </w:rPr>
        <w:t xml:space="preserve"> </w:t>
      </w:r>
      <w:r w:rsidR="00C41887" w:rsidRPr="00C41887">
        <w:rPr>
          <w:rFonts w:eastAsia="Times New Roman" w:cstheme="minorHAnsi"/>
          <w:sz w:val="24"/>
          <w:szCs w:val="24"/>
        </w:rPr>
        <w:t xml:space="preserve">- a víziközmű-szolgáltató és a felhasználó eltérő megállapodása hiányában - </w:t>
      </w:r>
      <w:r w:rsidRPr="00FC0F31">
        <w:rPr>
          <w:rFonts w:eastAsia="Times New Roman" w:cstheme="minorHAnsi"/>
          <w:sz w:val="24"/>
          <w:szCs w:val="24"/>
        </w:rPr>
        <w:t xml:space="preserve">legfeljebb a </w:t>
      </w:r>
      <w:r w:rsidR="002F52A7">
        <w:rPr>
          <w:rFonts w:eastAsia="Times New Roman" w:cstheme="minorHAnsi"/>
          <w:sz w:val="24"/>
          <w:szCs w:val="24"/>
        </w:rPr>
        <w:t>15</w:t>
      </w:r>
      <w:r w:rsidRPr="00FC0F31">
        <w:rPr>
          <w:rFonts w:eastAsia="Times New Roman" w:cstheme="minorHAnsi"/>
          <w:sz w:val="24"/>
          <w:szCs w:val="24"/>
        </w:rPr>
        <w:t>. melléklet szerint meghatározott átalány-mennyiség, ha azt a (3) bekezdésben meghatározott módon nem lehet megállapítani.</w:t>
      </w:r>
      <w:r w:rsidR="00B84F61" w:rsidRPr="00B84F61">
        <w:t xml:space="preserve"> </w:t>
      </w:r>
    </w:p>
    <w:p w14:paraId="22696739" w14:textId="77777777" w:rsidR="00823762" w:rsidRPr="00FC0F31" w:rsidRDefault="00823762" w:rsidP="00974175">
      <w:pPr>
        <w:pStyle w:val="Listaszerbekezds"/>
        <w:numPr>
          <w:ilvl w:val="0"/>
          <w:numId w:val="132"/>
        </w:numPr>
        <w:jc w:val="both"/>
        <w:rPr>
          <w:rFonts w:eastAsia="Times New Roman" w:cstheme="minorHAnsi"/>
          <w:sz w:val="24"/>
          <w:szCs w:val="24"/>
        </w:rPr>
      </w:pPr>
      <w:r w:rsidRPr="00FC0F31">
        <w:rPr>
          <w:rFonts w:eastAsia="Times New Roman" w:cstheme="minorHAnsi"/>
          <w:sz w:val="24"/>
          <w:szCs w:val="24"/>
        </w:rPr>
        <w:t>Házi, illetve csatlakozó ivóvíz- és szennyvízhálózat meghibásodása esetén, ha a hibára utaló jelet</w:t>
      </w:r>
    </w:p>
    <w:p w14:paraId="40A9A8BC" w14:textId="77777777" w:rsidR="00823762" w:rsidRPr="00FC0F31" w:rsidRDefault="00823762" w:rsidP="00CD724C">
      <w:pPr>
        <w:pStyle w:val="Listaszerbekezds"/>
        <w:numPr>
          <w:ilvl w:val="0"/>
          <w:numId w:val="172"/>
        </w:numPr>
        <w:jc w:val="both"/>
        <w:rPr>
          <w:rFonts w:eastAsia="Times New Roman" w:cstheme="minorHAnsi"/>
          <w:sz w:val="24"/>
          <w:szCs w:val="24"/>
        </w:rPr>
      </w:pPr>
      <w:r w:rsidRPr="00FC0F31">
        <w:rPr>
          <w:rFonts w:eastAsia="Times New Roman" w:cstheme="minorHAnsi"/>
          <w:sz w:val="24"/>
          <w:szCs w:val="24"/>
        </w:rPr>
        <w:t>a víziközmű-szolgáltató a fogyasztásmérő leolvasásakor, cseréje vagy a felhasználási helyen tartott ellenőrzés során észlelte, lehetőleg a helyszínen vagy ha a helyszíni tájékoztatás akadályba ütközik, haladéktalanul, írásban igazolható módon vagy rögzített telefonbeszélgetés útján köteles tájékoztatni a felhasználót a tapasztaltakról és a felhasználó feladatairól,</w:t>
      </w:r>
    </w:p>
    <w:p w14:paraId="47BB0286" w14:textId="77777777" w:rsidR="00823762" w:rsidRPr="00FC0F31" w:rsidRDefault="00823762" w:rsidP="00CD724C">
      <w:pPr>
        <w:pStyle w:val="Listaszerbekezds"/>
        <w:numPr>
          <w:ilvl w:val="0"/>
          <w:numId w:val="172"/>
        </w:numPr>
        <w:jc w:val="both"/>
        <w:rPr>
          <w:rFonts w:eastAsia="Times New Roman" w:cstheme="minorHAnsi"/>
          <w:sz w:val="24"/>
          <w:szCs w:val="24"/>
        </w:rPr>
      </w:pPr>
      <w:r w:rsidRPr="00FC0F31">
        <w:rPr>
          <w:rFonts w:eastAsia="Times New Roman" w:cstheme="minorHAnsi"/>
          <w:sz w:val="24"/>
          <w:szCs w:val="24"/>
        </w:rPr>
        <w:t>a felhasználó észlelte, köteles a víziközmű-szolgáltatónak az aktuális mérőállás megjelölésével haladéktalanul bejelenteni a hibát, illetve a hiba kijavításáról azonnal gondoskodni.</w:t>
      </w:r>
    </w:p>
    <w:p w14:paraId="6C5C9A6E" w14:textId="77777777" w:rsidR="00823762" w:rsidRPr="00FC0F31" w:rsidRDefault="00823762" w:rsidP="00974175">
      <w:pPr>
        <w:pStyle w:val="Listaszerbekezds"/>
        <w:numPr>
          <w:ilvl w:val="0"/>
          <w:numId w:val="132"/>
        </w:numPr>
        <w:jc w:val="both"/>
        <w:rPr>
          <w:rFonts w:eastAsia="Times New Roman" w:cstheme="minorHAnsi"/>
          <w:sz w:val="24"/>
          <w:szCs w:val="24"/>
        </w:rPr>
      </w:pPr>
      <w:r w:rsidRPr="00FC0F31">
        <w:rPr>
          <w:rFonts w:eastAsia="Times New Roman" w:cstheme="minorHAnsi"/>
          <w:sz w:val="24"/>
          <w:szCs w:val="24"/>
        </w:rPr>
        <w:t>A víziközmű-szolgáltató a felhasználó bejelentésének közlésétől számított 5 napon belül köteles helyszíni ellenőrzést kezdeményezni. Az értesítésben a víziközmű-szolgáltató felhívja a felhasználó figyelmét az időpont egyeztetés lehetőségére azzal, hogy az ellenőrzésre legalább heti egy munkanapon 20 óráig lehetőséget biztosít, valamint a víziközmű-szolgáltató időpont-egyeztetésre alkalmas elérhetőségére. A helyszíni ellenőrzés lefolytatásában a felhasználó köteles együttműködni, ellenkező esetben a (9) bekezdésben foglaltak nem alkalmazhatóak.</w:t>
      </w:r>
    </w:p>
    <w:p w14:paraId="379D604D" w14:textId="77777777" w:rsidR="00980F54" w:rsidRPr="000D0F24" w:rsidRDefault="00980F54" w:rsidP="00974175">
      <w:pPr>
        <w:pStyle w:val="Listaszerbekezds"/>
        <w:numPr>
          <w:ilvl w:val="0"/>
          <w:numId w:val="132"/>
        </w:numPr>
        <w:autoSpaceDE w:val="0"/>
        <w:autoSpaceDN w:val="0"/>
        <w:adjustRightInd w:val="0"/>
        <w:spacing w:after="0" w:line="240" w:lineRule="auto"/>
        <w:jc w:val="both"/>
        <w:rPr>
          <w:rFonts w:cstheme="minorHAnsi"/>
          <w:sz w:val="24"/>
          <w:szCs w:val="24"/>
        </w:rPr>
      </w:pPr>
      <w:r w:rsidRPr="000D0F24">
        <w:rPr>
          <w:rFonts w:cstheme="minorHAnsi"/>
          <w:sz w:val="24"/>
          <w:szCs w:val="24"/>
        </w:rPr>
        <w:lastRenderedPageBreak/>
        <w:t xml:space="preserve">A </w:t>
      </w:r>
      <w:r w:rsidR="00FF605C" w:rsidRPr="000D0F24">
        <w:rPr>
          <w:rFonts w:cstheme="minorHAnsi"/>
          <w:sz w:val="24"/>
          <w:szCs w:val="24"/>
        </w:rPr>
        <w:t>F</w:t>
      </w:r>
      <w:r w:rsidRPr="000D0F24">
        <w:rPr>
          <w:rFonts w:cstheme="minorHAnsi"/>
          <w:sz w:val="24"/>
          <w:szCs w:val="24"/>
        </w:rPr>
        <w:t xml:space="preserve">elhasználó köteles a </w:t>
      </w:r>
      <w:r w:rsidR="00FF605C" w:rsidRPr="000D0F24">
        <w:rPr>
          <w:rFonts w:cstheme="minorHAnsi"/>
          <w:sz w:val="24"/>
          <w:szCs w:val="24"/>
        </w:rPr>
        <w:t>V</w:t>
      </w:r>
      <w:r w:rsidRPr="000D0F24">
        <w:rPr>
          <w:rFonts w:cstheme="minorHAnsi"/>
          <w:sz w:val="24"/>
          <w:szCs w:val="24"/>
        </w:rPr>
        <w:t>íziközmű-szolgáltató számára a hiba keletkezésének helyét ellenőrizhető módon bemutatni és a javítást számlával igazolni.</w:t>
      </w:r>
    </w:p>
    <w:p w14:paraId="2B844B02" w14:textId="343C2F24" w:rsidR="00980F54" w:rsidRPr="000D0F24" w:rsidRDefault="00980F54" w:rsidP="00974175">
      <w:pPr>
        <w:pStyle w:val="Listaszerbekezds"/>
        <w:numPr>
          <w:ilvl w:val="0"/>
          <w:numId w:val="132"/>
        </w:numPr>
        <w:autoSpaceDE w:val="0"/>
        <w:autoSpaceDN w:val="0"/>
        <w:adjustRightInd w:val="0"/>
        <w:spacing w:after="0" w:line="240" w:lineRule="auto"/>
        <w:jc w:val="both"/>
        <w:rPr>
          <w:rFonts w:cstheme="minorHAnsi"/>
          <w:sz w:val="24"/>
          <w:szCs w:val="24"/>
        </w:rPr>
      </w:pPr>
      <w:r w:rsidRPr="000D0F24">
        <w:rPr>
          <w:rFonts w:cstheme="minorHAnsi"/>
          <w:sz w:val="24"/>
          <w:szCs w:val="24"/>
        </w:rPr>
        <w:t>A helyszíni ellenőrzés során rögzíteni kell</w:t>
      </w:r>
      <w:ins w:id="547" w:author="Mihály Tamás" w:date="2017-10-16T13:42:00Z">
        <w:r w:rsidR="00CF17C9">
          <w:rPr>
            <w:rFonts w:cstheme="minorHAnsi"/>
            <w:sz w:val="24"/>
            <w:szCs w:val="24"/>
          </w:rPr>
          <w:t xml:space="preserve"> (38. számú melléklet)</w:t>
        </w:r>
      </w:ins>
      <w:r w:rsidRPr="000D0F24">
        <w:rPr>
          <w:rFonts w:cstheme="minorHAnsi"/>
          <w:sz w:val="24"/>
          <w:szCs w:val="24"/>
        </w:rPr>
        <w:t xml:space="preserve">, hogy a meghibásodás következtében az elfolyt ivóvíz a szennyvíz </w:t>
      </w:r>
      <w:r w:rsidR="00823762">
        <w:rPr>
          <w:rFonts w:cstheme="minorHAnsi"/>
          <w:sz w:val="24"/>
          <w:szCs w:val="24"/>
        </w:rPr>
        <w:t>törzs</w:t>
      </w:r>
      <w:r w:rsidRPr="000D0F24">
        <w:rPr>
          <w:rFonts w:cstheme="minorHAnsi"/>
          <w:sz w:val="24"/>
          <w:szCs w:val="24"/>
        </w:rPr>
        <w:t xml:space="preserve">hálózatba jutott-e vagy </w:t>
      </w:r>
      <w:r w:rsidR="00823762">
        <w:rPr>
          <w:rFonts w:cstheme="minorHAnsi"/>
          <w:sz w:val="24"/>
          <w:szCs w:val="24"/>
        </w:rPr>
        <w:t>a környezetben elszivárgott</w:t>
      </w:r>
      <w:r w:rsidRPr="000D0F24">
        <w:rPr>
          <w:rFonts w:cstheme="minorHAnsi"/>
          <w:sz w:val="24"/>
          <w:szCs w:val="24"/>
        </w:rPr>
        <w:t>.</w:t>
      </w:r>
    </w:p>
    <w:p w14:paraId="0D3E47D3" w14:textId="77777777" w:rsidR="00980F54" w:rsidRPr="000D0F24" w:rsidRDefault="00823762" w:rsidP="00974175">
      <w:pPr>
        <w:pStyle w:val="Listaszerbekezds"/>
        <w:numPr>
          <w:ilvl w:val="0"/>
          <w:numId w:val="132"/>
        </w:numPr>
        <w:autoSpaceDE w:val="0"/>
        <w:autoSpaceDN w:val="0"/>
        <w:adjustRightInd w:val="0"/>
        <w:spacing w:after="0" w:line="240" w:lineRule="auto"/>
        <w:jc w:val="both"/>
        <w:rPr>
          <w:rFonts w:cstheme="minorHAnsi"/>
          <w:sz w:val="24"/>
          <w:szCs w:val="24"/>
        </w:rPr>
      </w:pPr>
      <w:r w:rsidRPr="00823762">
        <w:rPr>
          <w:rFonts w:cstheme="minorHAnsi"/>
          <w:sz w:val="24"/>
          <w:szCs w:val="24"/>
        </w:rPr>
        <w:t>Ha a helyszíni ellenőrzés megállapítja a házi ivóvízhálózatból a környezetbe történő elszivárgás tényét,</w:t>
      </w:r>
      <w:r w:rsidR="008A31E4">
        <w:rPr>
          <w:rFonts w:cstheme="minorHAnsi"/>
          <w:sz w:val="24"/>
          <w:szCs w:val="24"/>
        </w:rPr>
        <w:t xml:space="preserve"> </w:t>
      </w:r>
      <w:r w:rsidRPr="00823762">
        <w:rPr>
          <w:rFonts w:cstheme="minorHAnsi"/>
          <w:sz w:val="24"/>
          <w:szCs w:val="24"/>
        </w:rPr>
        <w:t xml:space="preserve">a meghibásodási időszakban elvezetett szennyvíz mennyiségét közműves szennyvízmennyiség-mérő alkalmazása hiányában a meghibásodás bejelentését megelőző utolsó mérőleolvasás időpontját megelőző 12 hónap összes ivóvízfogyasztásából az egy napra számított átlagfogyasztás és a meghibásodás időtartama alatt eltelt napok számának szorzataként kell meghatározni, </w:t>
      </w:r>
      <w:r w:rsidR="00C41887">
        <w:rPr>
          <w:rFonts w:cstheme="minorHAnsi"/>
          <w:sz w:val="24"/>
          <w:szCs w:val="24"/>
        </w:rPr>
        <w:t>A</w:t>
      </w:r>
      <w:r w:rsidRPr="00823762">
        <w:rPr>
          <w:rFonts w:cstheme="minorHAnsi"/>
          <w:sz w:val="24"/>
          <w:szCs w:val="24"/>
        </w:rPr>
        <w:t xml:space="preserve"> meghibásodás időszakának a bejelentés dátumát megelőző utolsó mérőleolvasás időpontjától a hiba kijavításának napjáig,</w:t>
      </w:r>
      <w:r w:rsidR="008A31E4">
        <w:rPr>
          <w:rFonts w:cstheme="minorHAnsi"/>
          <w:sz w:val="24"/>
          <w:szCs w:val="24"/>
        </w:rPr>
        <w:t xml:space="preserve"> </w:t>
      </w:r>
      <w:r w:rsidRPr="00823762">
        <w:rPr>
          <w:rFonts w:cstheme="minorHAnsi"/>
          <w:sz w:val="24"/>
          <w:szCs w:val="24"/>
        </w:rPr>
        <w:t>de legfeljebb a bejelentést követő 30. napig terjedő időszakot kell tekinteni.</w:t>
      </w:r>
      <w:r w:rsidR="00C41887">
        <w:rPr>
          <w:rFonts w:cstheme="minorHAnsi"/>
          <w:sz w:val="24"/>
          <w:szCs w:val="24"/>
        </w:rPr>
        <w:t xml:space="preserve"> </w:t>
      </w:r>
      <w:r w:rsidR="00C41887" w:rsidRPr="00C41887">
        <w:rPr>
          <w:rFonts w:cstheme="minorHAnsi"/>
          <w:sz w:val="24"/>
          <w:szCs w:val="24"/>
        </w:rPr>
        <w:t>A meghibásodás idejére számított szennyvíz mennyisége nem lehet több, mint a fogyasztásmérő által mért ivóvíz mennyisége.</w:t>
      </w:r>
    </w:p>
    <w:p w14:paraId="295610B1" w14:textId="77777777" w:rsidR="00980F54" w:rsidRPr="000D0F24" w:rsidRDefault="00FF605C" w:rsidP="00974175">
      <w:pPr>
        <w:pStyle w:val="Listaszerbekezds"/>
        <w:numPr>
          <w:ilvl w:val="0"/>
          <w:numId w:val="132"/>
        </w:numPr>
        <w:autoSpaceDE w:val="0"/>
        <w:autoSpaceDN w:val="0"/>
        <w:adjustRightInd w:val="0"/>
        <w:spacing w:after="0" w:line="240" w:lineRule="auto"/>
        <w:jc w:val="both"/>
        <w:rPr>
          <w:rFonts w:cstheme="minorHAnsi"/>
          <w:sz w:val="24"/>
          <w:szCs w:val="24"/>
        </w:rPr>
      </w:pPr>
      <w:r w:rsidRPr="000D0F24">
        <w:rPr>
          <w:rFonts w:cstheme="minorHAnsi"/>
          <w:sz w:val="24"/>
          <w:szCs w:val="24"/>
        </w:rPr>
        <w:t xml:space="preserve">A házi ivóvízhálózat </w:t>
      </w:r>
      <w:r w:rsidR="001D74C8">
        <w:rPr>
          <w:rFonts w:cstheme="minorHAnsi"/>
          <w:sz w:val="24"/>
          <w:szCs w:val="24"/>
        </w:rPr>
        <w:t xml:space="preserve">vagy a csatlakozó vízhálózat </w:t>
      </w:r>
      <w:r w:rsidR="00980F54" w:rsidRPr="000D0F24">
        <w:rPr>
          <w:rFonts w:cstheme="minorHAnsi"/>
          <w:sz w:val="24"/>
          <w:szCs w:val="24"/>
        </w:rPr>
        <w:t xml:space="preserve">meghibásodásakor a meghibásodási időszakban </w:t>
      </w:r>
      <w:r w:rsidR="00823762">
        <w:rPr>
          <w:rFonts w:cstheme="minorHAnsi"/>
          <w:sz w:val="24"/>
          <w:szCs w:val="24"/>
        </w:rPr>
        <w:t>felhasznált</w:t>
      </w:r>
      <w:r w:rsidR="00980F54" w:rsidRPr="000D0F24">
        <w:rPr>
          <w:rFonts w:cstheme="minorHAnsi"/>
          <w:sz w:val="24"/>
          <w:szCs w:val="24"/>
        </w:rPr>
        <w:t xml:space="preserve"> ivóvíz mennyiségét a </w:t>
      </w:r>
      <w:r w:rsidR="008A31E4" w:rsidRPr="008A31E4">
        <w:rPr>
          <w:rFonts w:cstheme="minorHAnsi"/>
          <w:sz w:val="24"/>
          <w:szCs w:val="24"/>
        </w:rPr>
        <w:t>Vksztv. 52. § (1) és (2a) bekezdésében szabályozottak szerint kell elszámolni.</w:t>
      </w:r>
    </w:p>
    <w:p w14:paraId="65CB2220" w14:textId="77777777" w:rsidR="00980F54" w:rsidRDefault="00980F54" w:rsidP="00974175">
      <w:pPr>
        <w:pStyle w:val="Listaszerbekezds"/>
        <w:numPr>
          <w:ilvl w:val="0"/>
          <w:numId w:val="132"/>
        </w:numPr>
        <w:autoSpaceDE w:val="0"/>
        <w:autoSpaceDN w:val="0"/>
        <w:adjustRightInd w:val="0"/>
        <w:spacing w:after="0" w:line="240" w:lineRule="auto"/>
        <w:jc w:val="both"/>
        <w:rPr>
          <w:rFonts w:cstheme="minorHAnsi"/>
          <w:sz w:val="24"/>
          <w:szCs w:val="24"/>
        </w:rPr>
      </w:pPr>
      <w:r w:rsidRPr="000D0F24">
        <w:rPr>
          <w:rFonts w:cstheme="minorHAnsi"/>
          <w:sz w:val="24"/>
          <w:szCs w:val="24"/>
        </w:rPr>
        <w:t xml:space="preserve"> A felek a vizsgálat lezárását követő 15 napon belül kötelesek egymással elszámolni.</w:t>
      </w:r>
    </w:p>
    <w:p w14:paraId="3CE91EEF" w14:textId="77777777" w:rsidR="0033053A" w:rsidRPr="000D0F24" w:rsidRDefault="0033053A" w:rsidP="00FC0F31">
      <w:pPr>
        <w:pStyle w:val="Listaszerbekezds"/>
        <w:autoSpaceDE w:val="0"/>
        <w:autoSpaceDN w:val="0"/>
        <w:adjustRightInd w:val="0"/>
        <w:spacing w:after="0" w:line="240" w:lineRule="auto"/>
        <w:ind w:left="717"/>
        <w:jc w:val="both"/>
        <w:rPr>
          <w:rFonts w:cstheme="minorHAnsi"/>
          <w:sz w:val="24"/>
          <w:szCs w:val="24"/>
        </w:rPr>
      </w:pPr>
    </w:p>
    <w:p w14:paraId="56549396" w14:textId="77777777" w:rsidR="00836E16" w:rsidRDefault="00695DC4" w:rsidP="001914B1">
      <w:pPr>
        <w:pStyle w:val="alap"/>
        <w:numPr>
          <w:ilvl w:val="1"/>
          <w:numId w:val="22"/>
        </w:numPr>
        <w:spacing w:after="0"/>
        <w:jc w:val="both"/>
        <w:outlineLvl w:val="1"/>
        <w:rPr>
          <w:rFonts w:asciiTheme="minorHAnsi" w:hAnsiTheme="minorHAnsi" w:cstheme="minorHAnsi"/>
          <w:b/>
          <w:color w:val="auto"/>
          <w:sz w:val="24"/>
          <w:szCs w:val="22"/>
        </w:rPr>
      </w:pPr>
      <w:bookmarkStart w:id="548" w:name="_Toc444682394"/>
      <w:bookmarkStart w:id="549" w:name="_Toc495926109"/>
      <w:r w:rsidRPr="001914B1">
        <w:rPr>
          <w:rFonts w:asciiTheme="minorHAnsi" w:hAnsiTheme="minorHAnsi" w:cstheme="minorHAnsi"/>
          <w:b/>
          <w:color w:val="auto"/>
          <w:sz w:val="24"/>
          <w:szCs w:val="22"/>
        </w:rPr>
        <w:t>Elszámolás ivóvízhálózat jogosulatlan igénybevétele esetén</w:t>
      </w:r>
      <w:bookmarkEnd w:id="548"/>
      <w:bookmarkEnd w:id="549"/>
    </w:p>
    <w:p w14:paraId="05AEB664" w14:textId="77777777" w:rsidR="001914B1" w:rsidRDefault="001914B1" w:rsidP="001914B1">
      <w:pPr>
        <w:pStyle w:val="alap"/>
        <w:spacing w:after="0"/>
        <w:jc w:val="both"/>
        <w:outlineLvl w:val="1"/>
        <w:rPr>
          <w:rFonts w:asciiTheme="minorHAnsi" w:hAnsiTheme="minorHAnsi" w:cstheme="minorHAnsi"/>
          <w:b/>
          <w:color w:val="auto"/>
          <w:sz w:val="24"/>
          <w:szCs w:val="22"/>
        </w:rPr>
      </w:pPr>
    </w:p>
    <w:p w14:paraId="1A97C617" w14:textId="77777777" w:rsidR="001914B1" w:rsidRDefault="001914B1" w:rsidP="0039713A">
      <w:pPr>
        <w:pStyle w:val="alap"/>
        <w:numPr>
          <w:ilvl w:val="6"/>
          <w:numId w:val="22"/>
        </w:numPr>
        <w:spacing w:after="0"/>
        <w:jc w:val="both"/>
        <w:rPr>
          <w:rFonts w:asciiTheme="minorHAnsi" w:hAnsiTheme="minorHAnsi" w:cstheme="minorHAnsi"/>
          <w:color w:val="auto"/>
          <w:sz w:val="24"/>
          <w:szCs w:val="22"/>
        </w:rPr>
      </w:pPr>
      <w:r w:rsidRPr="001914B1">
        <w:rPr>
          <w:rFonts w:asciiTheme="minorHAnsi" w:hAnsiTheme="minorHAnsi" w:cstheme="minorHAnsi"/>
          <w:color w:val="auto"/>
          <w:sz w:val="24"/>
          <w:szCs w:val="22"/>
        </w:rPr>
        <w:t xml:space="preserve">A Felhasználó által történő </w:t>
      </w:r>
      <w:r w:rsidR="009936DB">
        <w:rPr>
          <w:rFonts w:asciiTheme="minorHAnsi" w:hAnsiTheme="minorHAnsi" w:cstheme="minorHAnsi"/>
          <w:color w:val="auto"/>
          <w:sz w:val="24"/>
          <w:szCs w:val="22"/>
        </w:rPr>
        <w:t xml:space="preserve">jogosulatlan </w:t>
      </w:r>
      <w:r w:rsidRPr="001914B1">
        <w:rPr>
          <w:rFonts w:asciiTheme="minorHAnsi" w:hAnsiTheme="minorHAnsi" w:cstheme="minorHAnsi"/>
          <w:color w:val="auto"/>
          <w:sz w:val="24"/>
          <w:szCs w:val="22"/>
        </w:rPr>
        <w:t xml:space="preserve">vízvételezés esetén a Víziközmű-szolgáltató jogosult az elmaradt szolgáltatási díjat visszamenőlegesen </w:t>
      </w:r>
      <w:r>
        <w:rPr>
          <w:rFonts w:asciiTheme="minorHAnsi" w:hAnsiTheme="minorHAnsi" w:cstheme="minorHAnsi"/>
          <w:color w:val="auto"/>
          <w:sz w:val="24"/>
          <w:szCs w:val="22"/>
        </w:rPr>
        <w:t xml:space="preserve">– az elévülésre vonatkozó szabályok figyelembevételével - </w:t>
      </w:r>
      <w:r w:rsidRPr="001914B1">
        <w:rPr>
          <w:rFonts w:asciiTheme="minorHAnsi" w:hAnsiTheme="minorHAnsi" w:cstheme="minorHAnsi"/>
          <w:color w:val="auto"/>
          <w:sz w:val="24"/>
          <w:szCs w:val="22"/>
        </w:rPr>
        <w:t>érvényesíteni.</w:t>
      </w:r>
      <w:bookmarkStart w:id="550" w:name="_Toc353432375"/>
    </w:p>
    <w:p w14:paraId="4B9716D4" w14:textId="77777777" w:rsidR="001914B1" w:rsidRDefault="001914B1" w:rsidP="0039713A">
      <w:pPr>
        <w:pStyle w:val="alap"/>
        <w:numPr>
          <w:ilvl w:val="6"/>
          <w:numId w:val="22"/>
        </w:numPr>
        <w:spacing w:after="0"/>
        <w:jc w:val="both"/>
        <w:rPr>
          <w:rFonts w:asciiTheme="minorHAnsi" w:hAnsiTheme="minorHAnsi" w:cstheme="minorHAnsi"/>
          <w:color w:val="auto"/>
          <w:sz w:val="24"/>
          <w:szCs w:val="22"/>
        </w:rPr>
      </w:pPr>
      <w:r>
        <w:rPr>
          <w:rFonts w:asciiTheme="minorHAnsi" w:hAnsiTheme="minorHAnsi" w:cstheme="minorHAnsi"/>
          <w:color w:val="auto"/>
          <w:sz w:val="24"/>
          <w:szCs w:val="22"/>
        </w:rPr>
        <w:t>A szolgáltatás jogellenes igénybevételének időtartam meghatározása:</w:t>
      </w:r>
    </w:p>
    <w:p w14:paraId="7E539EE0" w14:textId="77777777" w:rsidR="001914B1" w:rsidRPr="002B20AE" w:rsidRDefault="002B20AE" w:rsidP="00974175">
      <w:pPr>
        <w:pStyle w:val="Listaszerbekezds"/>
        <w:numPr>
          <w:ilvl w:val="0"/>
          <w:numId w:val="161"/>
        </w:numPr>
        <w:jc w:val="both"/>
        <w:rPr>
          <w:rFonts w:eastAsia="Times New Roman" w:cstheme="minorHAnsi"/>
          <w:sz w:val="24"/>
          <w:szCs w:val="24"/>
        </w:rPr>
      </w:pPr>
      <w:r w:rsidRPr="002B20AE">
        <w:rPr>
          <w:rFonts w:eastAsia="Times New Roman" w:cstheme="minorHAnsi"/>
          <w:sz w:val="24"/>
          <w:szCs w:val="24"/>
        </w:rPr>
        <w:t xml:space="preserve">ha </w:t>
      </w:r>
      <w:r w:rsidR="001914B1" w:rsidRPr="002B20AE">
        <w:rPr>
          <w:rFonts w:eastAsia="Times New Roman" w:cstheme="minorHAnsi"/>
          <w:sz w:val="24"/>
          <w:szCs w:val="24"/>
        </w:rPr>
        <w:t xml:space="preserve">a </w:t>
      </w:r>
      <w:r w:rsidR="005F6B66">
        <w:rPr>
          <w:rFonts w:eastAsia="Times New Roman" w:cstheme="minorHAnsi"/>
          <w:sz w:val="24"/>
          <w:szCs w:val="24"/>
        </w:rPr>
        <w:t xml:space="preserve">jogosulatlan </w:t>
      </w:r>
      <w:r w:rsidR="001914B1" w:rsidRPr="002B20AE">
        <w:rPr>
          <w:rFonts w:eastAsia="Times New Roman" w:cstheme="minorHAnsi"/>
          <w:sz w:val="24"/>
          <w:szCs w:val="24"/>
        </w:rPr>
        <w:t>vételezés időpontja kétséget kizárólag megállapítható (pl: korábbi ellenőrzés alapján)</w:t>
      </w:r>
    </w:p>
    <w:p w14:paraId="6902EBBD" w14:textId="77777777" w:rsidR="002B20AE" w:rsidRPr="002B20AE" w:rsidRDefault="002B20AE" w:rsidP="00974175">
      <w:pPr>
        <w:pStyle w:val="Listaszerbekezds"/>
        <w:numPr>
          <w:ilvl w:val="0"/>
          <w:numId w:val="161"/>
        </w:numPr>
        <w:rPr>
          <w:rFonts w:eastAsia="Times New Roman" w:cstheme="minorHAnsi"/>
          <w:sz w:val="24"/>
          <w:szCs w:val="24"/>
        </w:rPr>
      </w:pPr>
      <w:r w:rsidRPr="002B20AE">
        <w:rPr>
          <w:rFonts w:eastAsia="Times New Roman" w:cstheme="minorHAnsi"/>
          <w:sz w:val="24"/>
          <w:szCs w:val="24"/>
        </w:rPr>
        <w:t>ha a</w:t>
      </w:r>
      <w:r w:rsidR="005F6B66">
        <w:rPr>
          <w:rFonts w:eastAsia="Times New Roman" w:cstheme="minorHAnsi"/>
          <w:sz w:val="24"/>
          <w:szCs w:val="24"/>
        </w:rPr>
        <w:t xml:space="preserve"> jogosulatlan</w:t>
      </w:r>
      <w:r w:rsidRPr="002B20AE">
        <w:rPr>
          <w:rFonts w:eastAsia="Times New Roman" w:cstheme="minorHAnsi"/>
          <w:sz w:val="24"/>
          <w:szCs w:val="24"/>
        </w:rPr>
        <w:t xml:space="preserve"> vételezés időpontja nem állapítható meg, a feltárást megelőző legfeljebb 5 év</w:t>
      </w:r>
    </w:p>
    <w:p w14:paraId="301A8EF2" w14:textId="77777777" w:rsidR="001914B1" w:rsidRDefault="001914B1" w:rsidP="0039713A">
      <w:pPr>
        <w:pStyle w:val="alap"/>
        <w:numPr>
          <w:ilvl w:val="6"/>
          <w:numId w:val="22"/>
        </w:numPr>
        <w:spacing w:after="0"/>
        <w:jc w:val="both"/>
        <w:rPr>
          <w:rFonts w:asciiTheme="minorHAnsi" w:hAnsiTheme="minorHAnsi" w:cstheme="minorHAnsi"/>
          <w:color w:val="auto"/>
          <w:sz w:val="24"/>
          <w:szCs w:val="22"/>
        </w:rPr>
      </w:pPr>
      <w:r>
        <w:rPr>
          <w:rFonts w:asciiTheme="minorHAnsi" w:hAnsiTheme="minorHAnsi" w:cstheme="minorHAnsi"/>
          <w:color w:val="auto"/>
          <w:sz w:val="24"/>
          <w:szCs w:val="22"/>
        </w:rPr>
        <w:t xml:space="preserve"> </w:t>
      </w:r>
      <w:r w:rsidR="002B20AE" w:rsidRPr="002B20AE">
        <w:rPr>
          <w:rFonts w:asciiTheme="minorHAnsi" w:hAnsiTheme="minorHAnsi" w:cstheme="minorHAnsi"/>
          <w:color w:val="auto"/>
          <w:sz w:val="24"/>
          <w:szCs w:val="22"/>
        </w:rPr>
        <w:t>Ha a</w:t>
      </w:r>
      <w:r w:rsidR="005F6B66">
        <w:rPr>
          <w:rFonts w:asciiTheme="minorHAnsi" w:hAnsiTheme="minorHAnsi" w:cstheme="minorHAnsi"/>
          <w:color w:val="auto"/>
          <w:sz w:val="24"/>
          <w:szCs w:val="22"/>
        </w:rPr>
        <w:t xml:space="preserve"> jogosulatlan</w:t>
      </w:r>
      <w:r w:rsidR="002B20AE">
        <w:rPr>
          <w:rFonts w:asciiTheme="minorHAnsi" w:hAnsiTheme="minorHAnsi" w:cstheme="minorHAnsi"/>
          <w:color w:val="auto"/>
          <w:sz w:val="24"/>
          <w:szCs w:val="22"/>
        </w:rPr>
        <w:t xml:space="preserve"> víziközmű-szolgáltatás igénybevétel </w:t>
      </w:r>
      <w:r w:rsidR="002B20AE" w:rsidRPr="002B20AE">
        <w:rPr>
          <w:rFonts w:asciiTheme="minorHAnsi" w:hAnsiTheme="minorHAnsi" w:cstheme="minorHAnsi"/>
          <w:color w:val="auto"/>
          <w:sz w:val="24"/>
          <w:szCs w:val="22"/>
        </w:rPr>
        <w:t>ténye</w:t>
      </w:r>
      <w:r w:rsidR="005F6B66">
        <w:rPr>
          <w:rFonts w:asciiTheme="minorHAnsi" w:hAnsiTheme="minorHAnsi" w:cstheme="minorHAnsi"/>
          <w:color w:val="auto"/>
          <w:sz w:val="24"/>
          <w:szCs w:val="22"/>
        </w:rPr>
        <w:t xml:space="preserve"> a </w:t>
      </w:r>
      <w:r w:rsidR="002133B4">
        <w:rPr>
          <w:rFonts w:asciiTheme="minorHAnsi" w:hAnsiTheme="minorHAnsi" w:cstheme="minorHAnsi"/>
          <w:color w:val="auto"/>
          <w:sz w:val="24"/>
          <w:szCs w:val="22"/>
        </w:rPr>
        <w:t>V</w:t>
      </w:r>
      <w:r w:rsidR="005F6B66">
        <w:rPr>
          <w:rFonts w:asciiTheme="minorHAnsi" w:hAnsiTheme="minorHAnsi" w:cstheme="minorHAnsi"/>
          <w:color w:val="auto"/>
          <w:sz w:val="24"/>
          <w:szCs w:val="22"/>
        </w:rPr>
        <w:t>íziközmű-szolgáltató által</w:t>
      </w:r>
      <w:r w:rsidR="002B20AE" w:rsidRPr="002B20AE">
        <w:rPr>
          <w:rFonts w:asciiTheme="minorHAnsi" w:hAnsiTheme="minorHAnsi" w:cstheme="minorHAnsi"/>
          <w:color w:val="auto"/>
          <w:sz w:val="24"/>
          <w:szCs w:val="22"/>
        </w:rPr>
        <w:t xml:space="preserve"> kétséget kizáróan megállapítást nyert, a</w:t>
      </w:r>
      <w:r w:rsidR="002B20AE">
        <w:rPr>
          <w:rFonts w:asciiTheme="minorHAnsi" w:hAnsiTheme="minorHAnsi" w:cstheme="minorHAnsi"/>
          <w:color w:val="auto"/>
          <w:sz w:val="24"/>
          <w:szCs w:val="22"/>
        </w:rPr>
        <w:t>z</w:t>
      </w:r>
      <w:r w:rsidR="002B20AE" w:rsidRPr="002B20AE">
        <w:rPr>
          <w:rFonts w:asciiTheme="minorHAnsi" w:hAnsiTheme="minorHAnsi" w:cstheme="minorHAnsi"/>
          <w:color w:val="auto"/>
          <w:sz w:val="24"/>
          <w:szCs w:val="22"/>
        </w:rPr>
        <w:t xml:space="preserve"> érintett időszakban az elfogyasztott víz mennyiségét a </w:t>
      </w:r>
      <w:r w:rsidR="002B20AE">
        <w:rPr>
          <w:rFonts w:asciiTheme="minorHAnsi" w:hAnsiTheme="minorHAnsi" w:cstheme="minorHAnsi"/>
          <w:color w:val="auto"/>
          <w:sz w:val="24"/>
          <w:szCs w:val="22"/>
        </w:rPr>
        <w:t xml:space="preserve">jogosulatlan igénybevétel </w:t>
      </w:r>
      <w:r w:rsidR="002B20AE" w:rsidRPr="002B20AE">
        <w:rPr>
          <w:rFonts w:asciiTheme="minorHAnsi" w:hAnsiTheme="minorHAnsi" w:cstheme="minorHAnsi"/>
          <w:color w:val="auto"/>
          <w:sz w:val="24"/>
          <w:szCs w:val="22"/>
        </w:rPr>
        <w:t xml:space="preserve">időtartamának kezdetét megelőző 12 hónap összes fogyasztásából egy napra számított </w:t>
      </w:r>
      <w:r w:rsidR="002B20AE">
        <w:rPr>
          <w:rFonts w:asciiTheme="minorHAnsi" w:hAnsiTheme="minorHAnsi" w:cstheme="minorHAnsi"/>
          <w:color w:val="auto"/>
          <w:sz w:val="24"/>
          <w:szCs w:val="22"/>
        </w:rPr>
        <w:t>vagy ennek hiányában műszaki számítással meghatározott</w:t>
      </w:r>
      <w:r w:rsidR="002B20AE" w:rsidRPr="002B20AE">
        <w:rPr>
          <w:rFonts w:asciiTheme="minorHAnsi" w:hAnsiTheme="minorHAnsi" w:cstheme="minorHAnsi"/>
          <w:color w:val="auto"/>
          <w:sz w:val="24"/>
          <w:szCs w:val="22"/>
        </w:rPr>
        <w:t xml:space="preserve"> átlagfogyasztás és a </w:t>
      </w:r>
      <w:r w:rsidR="002B20AE">
        <w:rPr>
          <w:rFonts w:asciiTheme="minorHAnsi" w:hAnsiTheme="minorHAnsi" w:cstheme="minorHAnsi"/>
          <w:color w:val="auto"/>
          <w:sz w:val="24"/>
          <w:szCs w:val="22"/>
        </w:rPr>
        <w:t>jogosulatlan közműhasználat</w:t>
      </w:r>
      <w:r w:rsidR="002B20AE" w:rsidRPr="002B20AE">
        <w:rPr>
          <w:rFonts w:asciiTheme="minorHAnsi" w:hAnsiTheme="minorHAnsi" w:cstheme="minorHAnsi"/>
          <w:color w:val="auto"/>
          <w:sz w:val="24"/>
          <w:szCs w:val="22"/>
        </w:rPr>
        <w:t xml:space="preserve"> időtartama alatt eltelt napok száma szorzataként kell meghatározni.</w:t>
      </w:r>
    </w:p>
    <w:p w14:paraId="05EAB93A" w14:textId="77777777" w:rsidR="005F2A26" w:rsidRDefault="005F2A26" w:rsidP="0039713A">
      <w:pPr>
        <w:pStyle w:val="alap"/>
        <w:spacing w:after="0"/>
        <w:ind w:left="720"/>
        <w:jc w:val="both"/>
        <w:outlineLvl w:val="1"/>
        <w:rPr>
          <w:rFonts w:asciiTheme="minorHAnsi" w:hAnsiTheme="minorHAnsi" w:cstheme="minorHAnsi"/>
          <w:color w:val="auto"/>
          <w:sz w:val="24"/>
          <w:szCs w:val="22"/>
        </w:rPr>
      </w:pPr>
    </w:p>
    <w:p w14:paraId="18D09B59" w14:textId="77777777" w:rsidR="005F2A26" w:rsidRDefault="005F2A26" w:rsidP="005F2A26">
      <w:pPr>
        <w:pStyle w:val="alap"/>
        <w:numPr>
          <w:ilvl w:val="1"/>
          <w:numId w:val="22"/>
        </w:numPr>
        <w:spacing w:after="0"/>
        <w:jc w:val="both"/>
        <w:outlineLvl w:val="1"/>
        <w:rPr>
          <w:rFonts w:asciiTheme="minorHAnsi" w:hAnsiTheme="minorHAnsi" w:cstheme="minorHAnsi"/>
          <w:b/>
          <w:color w:val="auto"/>
          <w:sz w:val="24"/>
          <w:szCs w:val="22"/>
        </w:rPr>
      </w:pPr>
      <w:bookmarkStart w:id="551" w:name="_Toc444682395"/>
      <w:bookmarkStart w:id="552" w:name="_Toc495926110"/>
      <w:r w:rsidRPr="001914B1">
        <w:rPr>
          <w:rFonts w:asciiTheme="minorHAnsi" w:hAnsiTheme="minorHAnsi" w:cstheme="minorHAnsi"/>
          <w:b/>
          <w:color w:val="auto"/>
          <w:sz w:val="24"/>
          <w:szCs w:val="22"/>
        </w:rPr>
        <w:t xml:space="preserve">Elszámolás </w:t>
      </w:r>
      <w:r w:rsidR="00037AFD">
        <w:rPr>
          <w:rFonts w:asciiTheme="minorHAnsi" w:hAnsiTheme="minorHAnsi" w:cstheme="minorHAnsi"/>
          <w:b/>
          <w:color w:val="auto"/>
          <w:sz w:val="24"/>
          <w:szCs w:val="22"/>
        </w:rPr>
        <w:t>szennyvíz</w:t>
      </w:r>
      <w:r w:rsidRPr="001914B1">
        <w:rPr>
          <w:rFonts w:asciiTheme="minorHAnsi" w:hAnsiTheme="minorHAnsi" w:cstheme="minorHAnsi"/>
          <w:b/>
          <w:color w:val="auto"/>
          <w:sz w:val="24"/>
          <w:szCs w:val="22"/>
        </w:rPr>
        <w:t xml:space="preserve">hálózat jogosulatlan </w:t>
      </w:r>
      <w:r w:rsidR="00037AFD">
        <w:rPr>
          <w:rFonts w:asciiTheme="minorHAnsi" w:hAnsiTheme="minorHAnsi" w:cstheme="minorHAnsi"/>
          <w:b/>
          <w:color w:val="auto"/>
          <w:sz w:val="24"/>
          <w:szCs w:val="22"/>
        </w:rPr>
        <w:t>használata</w:t>
      </w:r>
      <w:r w:rsidRPr="001914B1">
        <w:rPr>
          <w:rFonts w:asciiTheme="minorHAnsi" w:hAnsiTheme="minorHAnsi" w:cstheme="minorHAnsi"/>
          <w:b/>
          <w:color w:val="auto"/>
          <w:sz w:val="24"/>
          <w:szCs w:val="22"/>
        </w:rPr>
        <w:t xml:space="preserve"> esetén</w:t>
      </w:r>
      <w:bookmarkEnd w:id="551"/>
      <w:bookmarkEnd w:id="552"/>
    </w:p>
    <w:p w14:paraId="15E45E6E" w14:textId="77777777" w:rsidR="00037AFD" w:rsidRDefault="00037AFD" w:rsidP="0039713A">
      <w:pPr>
        <w:pStyle w:val="alap"/>
        <w:spacing w:after="0"/>
        <w:ind w:left="789"/>
        <w:jc w:val="both"/>
        <w:outlineLvl w:val="1"/>
        <w:rPr>
          <w:rFonts w:asciiTheme="minorHAnsi" w:hAnsiTheme="minorHAnsi" w:cstheme="minorHAnsi"/>
          <w:b/>
          <w:color w:val="auto"/>
          <w:sz w:val="24"/>
          <w:szCs w:val="22"/>
        </w:rPr>
      </w:pPr>
    </w:p>
    <w:p w14:paraId="7507652B" w14:textId="77777777" w:rsidR="00037AFD" w:rsidRDefault="00037AFD" w:rsidP="0039713A">
      <w:pPr>
        <w:pStyle w:val="alap"/>
        <w:numPr>
          <w:ilvl w:val="6"/>
          <w:numId w:val="22"/>
        </w:numPr>
        <w:spacing w:after="0"/>
        <w:jc w:val="both"/>
        <w:rPr>
          <w:rFonts w:asciiTheme="minorHAnsi" w:hAnsiTheme="minorHAnsi" w:cstheme="minorHAnsi"/>
          <w:color w:val="auto"/>
          <w:sz w:val="24"/>
          <w:szCs w:val="22"/>
        </w:rPr>
      </w:pPr>
      <w:r w:rsidRPr="001914B1">
        <w:rPr>
          <w:rFonts w:asciiTheme="minorHAnsi" w:hAnsiTheme="minorHAnsi" w:cstheme="minorHAnsi"/>
          <w:color w:val="auto"/>
          <w:sz w:val="24"/>
          <w:szCs w:val="22"/>
        </w:rPr>
        <w:t xml:space="preserve">A Felhasználó által történő </w:t>
      </w:r>
      <w:r w:rsidR="009936DB">
        <w:rPr>
          <w:rFonts w:asciiTheme="minorHAnsi" w:hAnsiTheme="minorHAnsi" w:cstheme="minorHAnsi"/>
          <w:color w:val="auto"/>
          <w:sz w:val="24"/>
          <w:szCs w:val="22"/>
        </w:rPr>
        <w:t>jogosulatlan</w:t>
      </w:r>
      <w:r w:rsidRPr="001914B1">
        <w:rPr>
          <w:rFonts w:asciiTheme="minorHAnsi" w:hAnsiTheme="minorHAnsi" w:cstheme="minorHAnsi"/>
          <w:color w:val="auto"/>
          <w:sz w:val="24"/>
          <w:szCs w:val="22"/>
        </w:rPr>
        <w:t xml:space="preserve"> </w:t>
      </w:r>
      <w:r>
        <w:rPr>
          <w:rFonts w:asciiTheme="minorHAnsi" w:hAnsiTheme="minorHAnsi" w:cstheme="minorHAnsi"/>
          <w:color w:val="auto"/>
          <w:sz w:val="24"/>
          <w:szCs w:val="22"/>
        </w:rPr>
        <w:t xml:space="preserve">szennyvízbebocsátás </w:t>
      </w:r>
      <w:r w:rsidRPr="001914B1">
        <w:rPr>
          <w:rFonts w:asciiTheme="minorHAnsi" w:hAnsiTheme="minorHAnsi" w:cstheme="minorHAnsi"/>
          <w:color w:val="auto"/>
          <w:sz w:val="24"/>
          <w:szCs w:val="22"/>
        </w:rPr>
        <w:t xml:space="preserve">esetén a Víziközmű-szolgáltató jogosult az elmaradt szolgáltatási díjat visszamenőlegesen </w:t>
      </w:r>
      <w:r>
        <w:rPr>
          <w:rFonts w:asciiTheme="minorHAnsi" w:hAnsiTheme="minorHAnsi" w:cstheme="minorHAnsi"/>
          <w:color w:val="auto"/>
          <w:sz w:val="24"/>
          <w:szCs w:val="22"/>
        </w:rPr>
        <w:t xml:space="preserve">– az elévülésre vonatkozó szabályok figyelembevételével - </w:t>
      </w:r>
      <w:r w:rsidRPr="001914B1">
        <w:rPr>
          <w:rFonts w:asciiTheme="minorHAnsi" w:hAnsiTheme="minorHAnsi" w:cstheme="minorHAnsi"/>
          <w:color w:val="auto"/>
          <w:sz w:val="24"/>
          <w:szCs w:val="22"/>
        </w:rPr>
        <w:t>érvényesíteni.</w:t>
      </w:r>
    </w:p>
    <w:p w14:paraId="37C12034" w14:textId="77777777" w:rsidR="00037AFD" w:rsidRDefault="00037AFD" w:rsidP="0039713A">
      <w:pPr>
        <w:pStyle w:val="alap"/>
        <w:numPr>
          <w:ilvl w:val="6"/>
          <w:numId w:val="22"/>
        </w:numPr>
        <w:spacing w:after="0"/>
        <w:jc w:val="both"/>
        <w:rPr>
          <w:rFonts w:asciiTheme="minorHAnsi" w:hAnsiTheme="minorHAnsi" w:cstheme="minorHAnsi"/>
          <w:color w:val="auto"/>
          <w:sz w:val="24"/>
          <w:szCs w:val="22"/>
        </w:rPr>
      </w:pPr>
      <w:r>
        <w:rPr>
          <w:rFonts w:asciiTheme="minorHAnsi" w:hAnsiTheme="minorHAnsi" w:cstheme="minorHAnsi"/>
          <w:color w:val="auto"/>
          <w:sz w:val="24"/>
          <w:szCs w:val="22"/>
        </w:rPr>
        <w:t>A szolgáltatás jogellenes igénybevételének időtartam meghatározása:</w:t>
      </w:r>
    </w:p>
    <w:p w14:paraId="06FD2EDB" w14:textId="77777777" w:rsidR="00037AFD" w:rsidRDefault="00037AFD" w:rsidP="00974175">
      <w:pPr>
        <w:pStyle w:val="Listaszerbekezds"/>
        <w:numPr>
          <w:ilvl w:val="0"/>
          <w:numId w:val="163"/>
        </w:numPr>
        <w:jc w:val="both"/>
        <w:rPr>
          <w:rFonts w:eastAsia="Times New Roman" w:cstheme="minorHAnsi"/>
          <w:sz w:val="24"/>
          <w:szCs w:val="24"/>
        </w:rPr>
      </w:pPr>
      <w:r w:rsidRPr="002B20AE">
        <w:rPr>
          <w:rFonts w:eastAsia="Times New Roman" w:cstheme="minorHAnsi"/>
          <w:sz w:val="24"/>
          <w:szCs w:val="24"/>
        </w:rPr>
        <w:lastRenderedPageBreak/>
        <w:t>ha a</w:t>
      </w:r>
      <w:r w:rsidR="009936DB">
        <w:rPr>
          <w:rFonts w:eastAsia="Times New Roman" w:cstheme="minorHAnsi"/>
          <w:sz w:val="24"/>
          <w:szCs w:val="24"/>
        </w:rPr>
        <w:t xml:space="preserve"> jogosulatlan</w:t>
      </w:r>
      <w:r w:rsidRPr="002B20AE">
        <w:rPr>
          <w:rFonts w:eastAsia="Times New Roman" w:cstheme="minorHAnsi"/>
          <w:sz w:val="24"/>
          <w:szCs w:val="24"/>
        </w:rPr>
        <w:t xml:space="preserve"> vételezés időpontja kétséget kizárólag megállapítható (pl: korábbi ellenőrzés alapján)</w:t>
      </w:r>
    </w:p>
    <w:p w14:paraId="39FB315F" w14:textId="77777777" w:rsidR="00037AFD" w:rsidRPr="002B20AE" w:rsidRDefault="00037AFD" w:rsidP="00974175">
      <w:pPr>
        <w:pStyle w:val="Listaszerbekezds"/>
        <w:numPr>
          <w:ilvl w:val="0"/>
          <w:numId w:val="163"/>
        </w:numPr>
        <w:jc w:val="both"/>
        <w:rPr>
          <w:rFonts w:eastAsia="Times New Roman" w:cstheme="minorHAnsi"/>
          <w:sz w:val="24"/>
          <w:szCs w:val="24"/>
        </w:rPr>
      </w:pPr>
      <w:r>
        <w:rPr>
          <w:rFonts w:eastAsia="Times New Roman" w:cstheme="minorHAnsi"/>
          <w:sz w:val="24"/>
          <w:szCs w:val="24"/>
        </w:rPr>
        <w:t>az utcai szennyvízelvezető hálózat műszaki átadásának dátuma</w:t>
      </w:r>
    </w:p>
    <w:p w14:paraId="74A1CA9F" w14:textId="77777777" w:rsidR="00037AFD" w:rsidRDefault="00037AFD" w:rsidP="00974175">
      <w:pPr>
        <w:pStyle w:val="Listaszerbekezds"/>
        <w:numPr>
          <w:ilvl w:val="0"/>
          <w:numId w:val="163"/>
        </w:numPr>
        <w:jc w:val="both"/>
        <w:rPr>
          <w:rFonts w:eastAsia="Times New Roman" w:cstheme="minorHAnsi"/>
          <w:sz w:val="24"/>
          <w:szCs w:val="24"/>
        </w:rPr>
      </w:pPr>
      <w:r w:rsidRPr="002B20AE">
        <w:rPr>
          <w:rFonts w:eastAsia="Times New Roman" w:cstheme="minorHAnsi"/>
          <w:sz w:val="24"/>
          <w:szCs w:val="24"/>
        </w:rPr>
        <w:t>ha</w:t>
      </w:r>
      <w:r>
        <w:rPr>
          <w:rFonts w:eastAsia="Times New Roman" w:cstheme="minorHAnsi"/>
          <w:sz w:val="24"/>
          <w:szCs w:val="24"/>
        </w:rPr>
        <w:t xml:space="preserve"> a b. pont szerinti műszaki átadás 5 évnél régebben történt</w:t>
      </w:r>
      <w:r w:rsidRPr="002B20AE">
        <w:rPr>
          <w:rFonts w:eastAsia="Times New Roman" w:cstheme="minorHAnsi"/>
          <w:sz w:val="24"/>
          <w:szCs w:val="24"/>
        </w:rPr>
        <w:t>, a feltárást megelőző legfeljebb 5 év</w:t>
      </w:r>
    </w:p>
    <w:p w14:paraId="7DE7300B" w14:textId="77777777" w:rsidR="00B84F61" w:rsidRPr="002B20AE" w:rsidRDefault="00B84F61" w:rsidP="00974175">
      <w:pPr>
        <w:pStyle w:val="Listaszerbekezds"/>
        <w:numPr>
          <w:ilvl w:val="0"/>
          <w:numId w:val="163"/>
        </w:numPr>
        <w:jc w:val="both"/>
        <w:rPr>
          <w:rFonts w:eastAsia="Times New Roman" w:cstheme="minorHAnsi"/>
          <w:sz w:val="24"/>
          <w:szCs w:val="24"/>
        </w:rPr>
      </w:pPr>
      <w:r>
        <w:rPr>
          <w:rFonts w:eastAsia="Times New Roman" w:cstheme="minorHAnsi"/>
          <w:sz w:val="24"/>
          <w:szCs w:val="24"/>
        </w:rPr>
        <w:t>a felhasználó személyében bekövetkezett változás dátuma</w:t>
      </w:r>
    </w:p>
    <w:p w14:paraId="292B009F" w14:textId="77777777" w:rsidR="00E70CD8" w:rsidRDefault="00E70CD8" w:rsidP="0039713A">
      <w:pPr>
        <w:pStyle w:val="alap"/>
        <w:numPr>
          <w:ilvl w:val="6"/>
          <w:numId w:val="22"/>
        </w:numPr>
        <w:spacing w:after="0"/>
        <w:jc w:val="both"/>
        <w:rPr>
          <w:rFonts w:asciiTheme="minorHAnsi" w:hAnsiTheme="minorHAnsi" w:cstheme="minorHAnsi"/>
          <w:color w:val="auto"/>
          <w:sz w:val="24"/>
          <w:szCs w:val="22"/>
        </w:rPr>
      </w:pPr>
      <w:r w:rsidRPr="002B20AE">
        <w:rPr>
          <w:rFonts w:asciiTheme="minorHAnsi" w:hAnsiTheme="minorHAnsi" w:cstheme="minorHAnsi"/>
          <w:color w:val="auto"/>
          <w:sz w:val="24"/>
          <w:szCs w:val="22"/>
        </w:rPr>
        <w:t>Ha a</w:t>
      </w:r>
      <w:r w:rsidR="009936DB">
        <w:rPr>
          <w:rFonts w:asciiTheme="minorHAnsi" w:hAnsiTheme="minorHAnsi" w:cstheme="minorHAnsi"/>
          <w:color w:val="auto"/>
          <w:sz w:val="24"/>
          <w:szCs w:val="22"/>
        </w:rPr>
        <w:t xml:space="preserve"> jogosulatlan</w:t>
      </w:r>
      <w:r>
        <w:rPr>
          <w:rFonts w:asciiTheme="minorHAnsi" w:hAnsiTheme="minorHAnsi" w:cstheme="minorHAnsi"/>
          <w:color w:val="auto"/>
          <w:sz w:val="24"/>
          <w:szCs w:val="22"/>
        </w:rPr>
        <w:t xml:space="preserve"> víziközmű-szolgáltatás igénybevétel </w:t>
      </w:r>
      <w:r w:rsidRPr="002B20AE">
        <w:rPr>
          <w:rFonts w:asciiTheme="minorHAnsi" w:hAnsiTheme="minorHAnsi" w:cstheme="minorHAnsi"/>
          <w:color w:val="auto"/>
          <w:sz w:val="24"/>
          <w:szCs w:val="22"/>
        </w:rPr>
        <w:t>ténye kétséget kizáróan megállapítást nyert, a</w:t>
      </w:r>
      <w:r>
        <w:rPr>
          <w:rFonts w:asciiTheme="minorHAnsi" w:hAnsiTheme="minorHAnsi" w:cstheme="minorHAnsi"/>
          <w:color w:val="auto"/>
          <w:sz w:val="24"/>
          <w:szCs w:val="22"/>
        </w:rPr>
        <w:t>z</w:t>
      </w:r>
      <w:r w:rsidRPr="002B20AE">
        <w:rPr>
          <w:rFonts w:asciiTheme="minorHAnsi" w:hAnsiTheme="minorHAnsi" w:cstheme="minorHAnsi"/>
          <w:color w:val="auto"/>
          <w:sz w:val="24"/>
          <w:szCs w:val="22"/>
        </w:rPr>
        <w:t xml:space="preserve"> </w:t>
      </w:r>
      <w:r>
        <w:rPr>
          <w:rFonts w:asciiTheme="minorHAnsi" w:hAnsiTheme="minorHAnsi" w:cstheme="minorHAnsi"/>
          <w:color w:val="auto"/>
          <w:sz w:val="24"/>
          <w:szCs w:val="22"/>
        </w:rPr>
        <w:t>érintett időszakban a bebocsátott szennyvíz</w:t>
      </w:r>
      <w:r w:rsidRPr="002B20AE">
        <w:rPr>
          <w:rFonts w:asciiTheme="minorHAnsi" w:hAnsiTheme="minorHAnsi" w:cstheme="minorHAnsi"/>
          <w:color w:val="auto"/>
          <w:sz w:val="24"/>
          <w:szCs w:val="22"/>
        </w:rPr>
        <w:t xml:space="preserve"> </w:t>
      </w:r>
      <w:r w:rsidR="002E0E04">
        <w:rPr>
          <w:rFonts w:asciiTheme="minorHAnsi" w:hAnsiTheme="minorHAnsi" w:cstheme="minorHAnsi"/>
          <w:color w:val="auto"/>
          <w:sz w:val="24"/>
          <w:szCs w:val="22"/>
        </w:rPr>
        <w:t xml:space="preserve">és/vagy csapadékvíz </w:t>
      </w:r>
      <w:r w:rsidRPr="002B20AE">
        <w:rPr>
          <w:rFonts w:asciiTheme="minorHAnsi" w:hAnsiTheme="minorHAnsi" w:cstheme="minorHAnsi"/>
          <w:color w:val="auto"/>
          <w:sz w:val="24"/>
          <w:szCs w:val="22"/>
        </w:rPr>
        <w:t xml:space="preserve">mennyiségét a </w:t>
      </w:r>
      <w:r>
        <w:rPr>
          <w:rFonts w:asciiTheme="minorHAnsi" w:hAnsiTheme="minorHAnsi" w:cstheme="minorHAnsi"/>
          <w:color w:val="auto"/>
          <w:sz w:val="24"/>
          <w:szCs w:val="22"/>
        </w:rPr>
        <w:t xml:space="preserve">jogosulatlan igénybevétel </w:t>
      </w:r>
      <w:r w:rsidRPr="002B20AE">
        <w:rPr>
          <w:rFonts w:asciiTheme="minorHAnsi" w:hAnsiTheme="minorHAnsi" w:cstheme="minorHAnsi"/>
          <w:color w:val="auto"/>
          <w:sz w:val="24"/>
          <w:szCs w:val="22"/>
        </w:rPr>
        <w:t xml:space="preserve">időtartamának kezdetét megelőző 12 hónap összes </w:t>
      </w:r>
      <w:r>
        <w:rPr>
          <w:rFonts w:asciiTheme="minorHAnsi" w:hAnsiTheme="minorHAnsi" w:cstheme="minorHAnsi"/>
          <w:color w:val="auto"/>
          <w:sz w:val="24"/>
          <w:szCs w:val="22"/>
        </w:rPr>
        <w:t>ivóvíz</w:t>
      </w:r>
      <w:r w:rsidRPr="002B20AE">
        <w:rPr>
          <w:rFonts w:asciiTheme="minorHAnsi" w:hAnsiTheme="minorHAnsi" w:cstheme="minorHAnsi"/>
          <w:color w:val="auto"/>
          <w:sz w:val="24"/>
          <w:szCs w:val="22"/>
        </w:rPr>
        <w:t xml:space="preserve">fogyasztásából egy napra számított </w:t>
      </w:r>
      <w:r>
        <w:rPr>
          <w:rFonts w:asciiTheme="minorHAnsi" w:hAnsiTheme="minorHAnsi" w:cstheme="minorHAnsi"/>
          <w:color w:val="auto"/>
          <w:sz w:val="24"/>
          <w:szCs w:val="22"/>
        </w:rPr>
        <w:t>vagy ennek hiányában műszaki számítással meghatározott</w:t>
      </w:r>
      <w:r w:rsidRPr="002B20AE">
        <w:rPr>
          <w:rFonts w:asciiTheme="minorHAnsi" w:hAnsiTheme="minorHAnsi" w:cstheme="minorHAnsi"/>
          <w:color w:val="auto"/>
          <w:sz w:val="24"/>
          <w:szCs w:val="22"/>
        </w:rPr>
        <w:t xml:space="preserve"> </w:t>
      </w:r>
      <w:r>
        <w:rPr>
          <w:rFonts w:asciiTheme="minorHAnsi" w:hAnsiTheme="minorHAnsi" w:cstheme="minorHAnsi"/>
          <w:color w:val="auto"/>
          <w:sz w:val="24"/>
          <w:szCs w:val="22"/>
        </w:rPr>
        <w:t xml:space="preserve">szennyvízbebocsátás </w:t>
      </w:r>
      <w:r w:rsidRPr="002B20AE">
        <w:rPr>
          <w:rFonts w:asciiTheme="minorHAnsi" w:hAnsiTheme="minorHAnsi" w:cstheme="minorHAnsi"/>
          <w:color w:val="auto"/>
          <w:sz w:val="24"/>
          <w:szCs w:val="22"/>
        </w:rPr>
        <w:t xml:space="preserve">és a </w:t>
      </w:r>
      <w:r>
        <w:rPr>
          <w:rFonts w:asciiTheme="minorHAnsi" w:hAnsiTheme="minorHAnsi" w:cstheme="minorHAnsi"/>
          <w:color w:val="auto"/>
          <w:sz w:val="24"/>
          <w:szCs w:val="22"/>
        </w:rPr>
        <w:t>jogosulatlan közműhasználat</w:t>
      </w:r>
      <w:r w:rsidRPr="002B20AE">
        <w:rPr>
          <w:rFonts w:asciiTheme="minorHAnsi" w:hAnsiTheme="minorHAnsi" w:cstheme="minorHAnsi"/>
          <w:color w:val="auto"/>
          <w:sz w:val="24"/>
          <w:szCs w:val="22"/>
        </w:rPr>
        <w:t xml:space="preserve"> időtartama alatt eltelt napok száma szorzataként kell meghatározni.</w:t>
      </w:r>
    </w:p>
    <w:p w14:paraId="71C39984" w14:textId="77777777" w:rsidR="00E70CD8" w:rsidRDefault="00E70CD8" w:rsidP="00E70CD8">
      <w:pPr>
        <w:pStyle w:val="alap"/>
        <w:spacing w:after="0"/>
        <w:ind w:left="720"/>
        <w:jc w:val="both"/>
        <w:outlineLvl w:val="1"/>
        <w:rPr>
          <w:rFonts w:asciiTheme="minorHAnsi" w:hAnsiTheme="minorHAnsi" w:cstheme="minorHAnsi"/>
          <w:color w:val="auto"/>
          <w:sz w:val="24"/>
          <w:szCs w:val="22"/>
        </w:rPr>
      </w:pPr>
    </w:p>
    <w:p w14:paraId="77E56146" w14:textId="77777777" w:rsidR="00037AFD" w:rsidRDefault="002F52A7" w:rsidP="002F52A7">
      <w:pPr>
        <w:pStyle w:val="alap"/>
        <w:numPr>
          <w:ilvl w:val="6"/>
          <w:numId w:val="22"/>
        </w:numPr>
        <w:spacing w:after="0"/>
        <w:jc w:val="both"/>
        <w:rPr>
          <w:rFonts w:asciiTheme="minorHAnsi" w:hAnsiTheme="minorHAnsi" w:cstheme="minorHAnsi"/>
          <w:color w:val="auto"/>
          <w:sz w:val="24"/>
          <w:szCs w:val="22"/>
        </w:rPr>
      </w:pPr>
      <w:r w:rsidRPr="002F52A7">
        <w:rPr>
          <w:rFonts w:asciiTheme="minorHAnsi" w:hAnsiTheme="minorHAnsi" w:cstheme="minorHAnsi"/>
          <w:color w:val="auto"/>
          <w:sz w:val="24"/>
          <w:szCs w:val="22"/>
        </w:rPr>
        <w:t xml:space="preserve">Ha elválasztott rendszerű szennyvízelvezető hálózatba csapadékvíz bevezetésére kerül sor, és ezt a gyakorlatot a felhasználó a víziközmű-szolgáltató felszólítása ellenére tovább folytatja, a víziközmű-szolgáltató a jogellenes állapotot a felhasználó költségére megszüntetheti. A </w:t>
      </w:r>
      <w:r w:rsidR="00D17349">
        <w:rPr>
          <w:rFonts w:asciiTheme="minorHAnsi" w:hAnsiTheme="minorHAnsi" w:cstheme="minorHAnsi"/>
          <w:color w:val="auto"/>
          <w:sz w:val="24"/>
          <w:szCs w:val="22"/>
        </w:rPr>
        <w:t xml:space="preserve">víziközmű-szolgáltató a </w:t>
      </w:r>
      <w:r w:rsidRPr="002F52A7">
        <w:rPr>
          <w:rFonts w:asciiTheme="minorHAnsi" w:hAnsiTheme="minorHAnsi" w:cstheme="minorHAnsi"/>
          <w:color w:val="auto"/>
          <w:sz w:val="24"/>
          <w:szCs w:val="22"/>
        </w:rPr>
        <w:t xml:space="preserve">szennyvízelvezető törzshálózatba jogellenesen bevezetett </w:t>
      </w:r>
      <w:r w:rsidR="00D17349">
        <w:rPr>
          <w:rFonts w:asciiTheme="minorHAnsi" w:hAnsiTheme="minorHAnsi" w:cstheme="minorHAnsi"/>
          <w:color w:val="auto"/>
          <w:sz w:val="24"/>
          <w:szCs w:val="22"/>
        </w:rPr>
        <w:t xml:space="preserve">a 36. számú mellékletben számított </w:t>
      </w:r>
      <w:r w:rsidRPr="002F52A7">
        <w:rPr>
          <w:rFonts w:asciiTheme="minorHAnsi" w:hAnsiTheme="minorHAnsi" w:cstheme="minorHAnsi"/>
          <w:color w:val="auto"/>
          <w:sz w:val="24"/>
          <w:szCs w:val="22"/>
        </w:rPr>
        <w:t>csapadékvíz mennyisége után</w:t>
      </w:r>
      <w:r w:rsidR="00D17349">
        <w:rPr>
          <w:rFonts w:asciiTheme="minorHAnsi" w:hAnsiTheme="minorHAnsi" w:cstheme="minorHAnsi"/>
          <w:color w:val="auto"/>
          <w:sz w:val="24"/>
          <w:szCs w:val="22"/>
        </w:rPr>
        <w:t xml:space="preserve"> pótdíjat</w:t>
      </w:r>
      <w:r w:rsidRPr="002F52A7">
        <w:rPr>
          <w:rFonts w:asciiTheme="minorHAnsi" w:hAnsiTheme="minorHAnsi" w:cstheme="minorHAnsi"/>
          <w:color w:val="auto"/>
          <w:sz w:val="24"/>
          <w:szCs w:val="22"/>
        </w:rPr>
        <w:t xml:space="preserve"> </w:t>
      </w:r>
      <w:r w:rsidR="00D17349">
        <w:rPr>
          <w:rFonts w:asciiTheme="minorHAnsi" w:hAnsiTheme="minorHAnsi" w:cstheme="minorHAnsi"/>
          <w:color w:val="auto"/>
          <w:sz w:val="24"/>
          <w:szCs w:val="22"/>
        </w:rPr>
        <w:t>valamint a 15.6.15 pontban meghatározott mértékű kötbért.</w:t>
      </w:r>
      <w:r w:rsidR="00CC5CAD">
        <w:rPr>
          <w:rFonts w:asciiTheme="minorHAnsi" w:hAnsiTheme="minorHAnsi" w:cstheme="minorHAnsi"/>
          <w:color w:val="auto"/>
          <w:sz w:val="24"/>
          <w:szCs w:val="22"/>
        </w:rPr>
        <w:t xml:space="preserve"> </w:t>
      </w:r>
    </w:p>
    <w:p w14:paraId="35D1B23E" w14:textId="77777777" w:rsidR="00BE1CAD" w:rsidRDefault="00BE1CAD" w:rsidP="00BE1CAD">
      <w:pPr>
        <w:pStyle w:val="Listaszerbekezds"/>
        <w:rPr>
          <w:rFonts w:cstheme="minorHAnsi"/>
          <w:sz w:val="24"/>
        </w:rPr>
      </w:pPr>
    </w:p>
    <w:p w14:paraId="48AFB915" w14:textId="77777777" w:rsidR="00F14788" w:rsidRDefault="00F14788">
      <w:pPr>
        <w:rPr>
          <w:rFonts w:eastAsia="Times New Roman" w:cstheme="minorHAnsi"/>
          <w:sz w:val="24"/>
          <w:lang w:eastAsia="hu-HU"/>
        </w:rPr>
      </w:pPr>
      <w:r>
        <w:rPr>
          <w:rFonts w:cstheme="minorHAnsi"/>
          <w:sz w:val="24"/>
        </w:rPr>
        <w:br w:type="page"/>
      </w:r>
    </w:p>
    <w:p w14:paraId="185C3C30" w14:textId="77777777" w:rsidR="0027574F" w:rsidRPr="001914B1" w:rsidRDefault="00713BF1" w:rsidP="0039713A">
      <w:pPr>
        <w:pStyle w:val="Listaszerbekezds"/>
        <w:widowControl w:val="0"/>
        <w:numPr>
          <w:ilvl w:val="0"/>
          <w:numId w:val="22"/>
        </w:numPr>
        <w:spacing w:after="0" w:line="240" w:lineRule="auto"/>
        <w:outlineLvl w:val="0"/>
        <w:rPr>
          <w:rFonts w:eastAsia="Times New Roman" w:cstheme="minorHAnsi"/>
          <w:b/>
          <w:color w:val="000000"/>
          <w:sz w:val="32"/>
          <w:lang w:eastAsia="hu-HU"/>
        </w:rPr>
      </w:pPr>
      <w:bookmarkStart w:id="553" w:name="_Toc444682396"/>
      <w:bookmarkStart w:id="554" w:name="_Toc495926111"/>
      <w:r>
        <w:rPr>
          <w:rFonts w:eastAsia="Times New Roman" w:cstheme="minorHAnsi"/>
          <w:b/>
          <w:color w:val="000000"/>
          <w:sz w:val="32"/>
          <w:lang w:eastAsia="hu-HU"/>
        </w:rPr>
        <w:lastRenderedPageBreak/>
        <w:t>V</w:t>
      </w:r>
      <w:r w:rsidR="0027574F" w:rsidRPr="001914B1">
        <w:rPr>
          <w:rFonts w:eastAsia="Times New Roman" w:cstheme="minorHAnsi"/>
          <w:b/>
          <w:color w:val="000000"/>
          <w:sz w:val="32"/>
          <w:lang w:eastAsia="hu-HU"/>
        </w:rPr>
        <w:t>íz</w:t>
      </w:r>
      <w:r w:rsidR="00357531" w:rsidRPr="001914B1">
        <w:rPr>
          <w:rFonts w:eastAsia="Times New Roman" w:cstheme="minorHAnsi"/>
          <w:b/>
          <w:color w:val="000000"/>
          <w:sz w:val="32"/>
          <w:lang w:eastAsia="hu-HU"/>
        </w:rPr>
        <w:t>- és Szennyvíz</w:t>
      </w:r>
      <w:r w:rsidR="0027574F" w:rsidRPr="001914B1">
        <w:rPr>
          <w:rFonts w:eastAsia="Times New Roman" w:cstheme="minorHAnsi"/>
          <w:b/>
          <w:color w:val="000000"/>
          <w:sz w:val="32"/>
          <w:lang w:eastAsia="hu-HU"/>
        </w:rPr>
        <w:t>szolgáltatás elszámolása</w:t>
      </w:r>
      <w:bookmarkEnd w:id="550"/>
      <w:bookmarkEnd w:id="553"/>
      <w:bookmarkEnd w:id="554"/>
    </w:p>
    <w:p w14:paraId="257DC3F2" w14:textId="77777777" w:rsidR="00980F54" w:rsidRPr="000D0F24" w:rsidRDefault="00980F54" w:rsidP="000D0F24">
      <w:pPr>
        <w:pStyle w:val="Listaszerbekezds"/>
        <w:widowControl w:val="0"/>
        <w:spacing w:after="0" w:line="240" w:lineRule="auto"/>
        <w:ind w:left="1418"/>
        <w:outlineLvl w:val="2"/>
        <w:rPr>
          <w:rFonts w:eastAsia="Times New Roman" w:cstheme="minorHAnsi"/>
          <w:b/>
          <w:bCs/>
          <w:color w:val="000000"/>
          <w:lang w:eastAsia="hu-HU"/>
        </w:rPr>
      </w:pPr>
      <w:bookmarkStart w:id="555" w:name="_Toc353432376"/>
    </w:p>
    <w:p w14:paraId="64D2F1D4" w14:textId="77777777" w:rsidR="0084594E" w:rsidRPr="0084594E" w:rsidRDefault="0084594E" w:rsidP="00974175">
      <w:pPr>
        <w:pStyle w:val="Listaszerbekezds"/>
        <w:numPr>
          <w:ilvl w:val="0"/>
          <w:numId w:val="162"/>
        </w:numPr>
        <w:spacing w:after="0" w:line="240" w:lineRule="auto"/>
        <w:contextualSpacing w:val="0"/>
        <w:jc w:val="both"/>
        <w:rPr>
          <w:rFonts w:eastAsia="Times New Roman" w:cstheme="minorHAnsi"/>
          <w:b/>
          <w:vanish/>
          <w:sz w:val="24"/>
          <w:lang w:eastAsia="hu-HU"/>
        </w:rPr>
      </w:pPr>
    </w:p>
    <w:p w14:paraId="0B9446D5" w14:textId="77777777" w:rsidR="0084594E" w:rsidRPr="0084594E" w:rsidRDefault="0084594E" w:rsidP="00974175">
      <w:pPr>
        <w:pStyle w:val="Listaszerbekezds"/>
        <w:numPr>
          <w:ilvl w:val="0"/>
          <w:numId w:val="162"/>
        </w:numPr>
        <w:spacing w:after="0" w:line="240" w:lineRule="auto"/>
        <w:contextualSpacing w:val="0"/>
        <w:jc w:val="both"/>
        <w:rPr>
          <w:rFonts w:eastAsia="Times New Roman" w:cstheme="minorHAnsi"/>
          <w:b/>
          <w:vanish/>
          <w:sz w:val="24"/>
          <w:lang w:eastAsia="hu-HU"/>
        </w:rPr>
      </w:pPr>
    </w:p>
    <w:p w14:paraId="526E13AC" w14:textId="77777777" w:rsidR="0084594E" w:rsidRPr="0084594E" w:rsidRDefault="0084594E" w:rsidP="00974175">
      <w:pPr>
        <w:pStyle w:val="Listaszerbekezds"/>
        <w:numPr>
          <w:ilvl w:val="0"/>
          <w:numId w:val="162"/>
        </w:numPr>
        <w:spacing w:after="0" w:line="240" w:lineRule="auto"/>
        <w:contextualSpacing w:val="0"/>
        <w:jc w:val="both"/>
        <w:rPr>
          <w:rFonts w:eastAsia="Times New Roman" w:cstheme="minorHAnsi"/>
          <w:b/>
          <w:vanish/>
          <w:sz w:val="24"/>
          <w:lang w:eastAsia="hu-HU"/>
        </w:rPr>
      </w:pPr>
    </w:p>
    <w:p w14:paraId="63F59376" w14:textId="77777777" w:rsidR="0027574F" w:rsidRPr="0084594E" w:rsidRDefault="0027574F" w:rsidP="0039713A">
      <w:pPr>
        <w:pStyle w:val="alap"/>
        <w:numPr>
          <w:ilvl w:val="1"/>
          <w:numId w:val="22"/>
        </w:numPr>
        <w:spacing w:after="0"/>
        <w:jc w:val="both"/>
        <w:outlineLvl w:val="1"/>
        <w:rPr>
          <w:rFonts w:asciiTheme="minorHAnsi" w:hAnsiTheme="minorHAnsi" w:cstheme="minorHAnsi"/>
          <w:b/>
          <w:color w:val="auto"/>
          <w:sz w:val="24"/>
          <w:szCs w:val="22"/>
        </w:rPr>
      </w:pPr>
      <w:bookmarkStart w:id="556" w:name="_Toc444682397"/>
      <w:bookmarkStart w:id="557" w:name="_Toc495926112"/>
      <w:r w:rsidRPr="0084594E">
        <w:rPr>
          <w:rFonts w:asciiTheme="minorHAnsi" w:hAnsiTheme="minorHAnsi" w:cstheme="minorHAnsi"/>
          <w:b/>
          <w:color w:val="auto"/>
          <w:sz w:val="24"/>
          <w:szCs w:val="22"/>
        </w:rPr>
        <w:t>Díjmegállapítás</w:t>
      </w:r>
      <w:bookmarkEnd w:id="555"/>
      <w:bookmarkEnd w:id="556"/>
      <w:bookmarkEnd w:id="557"/>
    </w:p>
    <w:p w14:paraId="5F26F7DF" w14:textId="77777777" w:rsidR="009555FD" w:rsidRPr="000D0F24" w:rsidRDefault="009555FD" w:rsidP="000D0F24">
      <w:pPr>
        <w:pStyle w:val="Listaszerbekezds"/>
        <w:widowControl w:val="0"/>
        <w:spacing w:after="0" w:line="240" w:lineRule="auto"/>
        <w:ind w:left="2160"/>
        <w:rPr>
          <w:rFonts w:eastAsia="Times New Roman" w:cstheme="minorHAnsi"/>
          <w:color w:val="000000"/>
          <w:lang w:eastAsia="hu-HU"/>
        </w:rPr>
      </w:pPr>
    </w:p>
    <w:p w14:paraId="75001654" w14:textId="77777777" w:rsidR="009555FD" w:rsidRPr="0084594E" w:rsidRDefault="009555FD" w:rsidP="00974175">
      <w:pPr>
        <w:pStyle w:val="Listaszerbekezds"/>
        <w:numPr>
          <w:ilvl w:val="0"/>
          <w:numId w:val="82"/>
        </w:numPr>
        <w:spacing w:line="240" w:lineRule="auto"/>
        <w:ind w:left="717"/>
        <w:jc w:val="both"/>
        <w:rPr>
          <w:rFonts w:cstheme="minorHAnsi"/>
          <w:sz w:val="24"/>
          <w:szCs w:val="24"/>
        </w:rPr>
      </w:pPr>
      <w:r w:rsidRPr="0084594E">
        <w:rPr>
          <w:rFonts w:cstheme="minorHAnsi"/>
          <w:sz w:val="24"/>
          <w:szCs w:val="24"/>
        </w:rPr>
        <w:t xml:space="preserve">A közműves ivóvízellátás, valamint a közműves szennyvízelvezetés és tisztítás díját alapdíjból és fogyasztással arányos díjból kéttényezős díjként a </w:t>
      </w:r>
      <w:r w:rsidR="000F388F" w:rsidRPr="0084594E">
        <w:rPr>
          <w:rFonts w:cstheme="minorHAnsi"/>
          <w:sz w:val="24"/>
          <w:szCs w:val="24"/>
        </w:rPr>
        <w:t>Magyar Energetikai és Közmű-szabályozási Hivatal</w:t>
      </w:r>
      <w:r w:rsidRPr="0084594E">
        <w:rPr>
          <w:rFonts w:cstheme="minorHAnsi"/>
          <w:sz w:val="24"/>
          <w:szCs w:val="24"/>
        </w:rPr>
        <w:t xml:space="preserve"> javaslatának figyelembe vételével a víziközmű-szolgáltatásért felelős miniszter rendeletben állapítja meg.</w:t>
      </w:r>
    </w:p>
    <w:p w14:paraId="1F657912" w14:textId="77777777" w:rsidR="009555FD" w:rsidRPr="0084594E" w:rsidRDefault="009555FD" w:rsidP="00974175">
      <w:pPr>
        <w:pStyle w:val="Listaszerbekezds"/>
        <w:numPr>
          <w:ilvl w:val="0"/>
          <w:numId w:val="82"/>
        </w:numPr>
        <w:spacing w:line="240" w:lineRule="auto"/>
        <w:ind w:left="717"/>
        <w:jc w:val="both"/>
        <w:rPr>
          <w:rFonts w:cstheme="minorHAnsi"/>
          <w:sz w:val="24"/>
          <w:szCs w:val="24"/>
        </w:rPr>
      </w:pPr>
      <w:r w:rsidRPr="0084594E">
        <w:rPr>
          <w:rFonts w:cstheme="minorHAnsi"/>
          <w:sz w:val="24"/>
          <w:szCs w:val="24"/>
        </w:rPr>
        <w:t xml:space="preserve">Az alapdíj összegének meghatározásakor a fogyasztásmérő berendezések átfolyási átmérője szerint </w:t>
      </w:r>
      <w:r w:rsidR="00FF605C" w:rsidRPr="0084594E">
        <w:rPr>
          <w:rFonts w:cstheme="minorHAnsi"/>
          <w:sz w:val="24"/>
          <w:szCs w:val="24"/>
        </w:rPr>
        <w:t xml:space="preserve">kell </w:t>
      </w:r>
      <w:r w:rsidRPr="0084594E">
        <w:rPr>
          <w:rFonts w:cstheme="minorHAnsi"/>
          <w:sz w:val="24"/>
          <w:szCs w:val="24"/>
        </w:rPr>
        <w:t>különbséget tenni.</w:t>
      </w:r>
    </w:p>
    <w:p w14:paraId="12E27864" w14:textId="77777777" w:rsidR="009555FD" w:rsidRPr="0084594E" w:rsidRDefault="009555FD" w:rsidP="00974175">
      <w:pPr>
        <w:pStyle w:val="Listaszerbekezds"/>
        <w:numPr>
          <w:ilvl w:val="0"/>
          <w:numId w:val="82"/>
        </w:numPr>
        <w:autoSpaceDE w:val="0"/>
        <w:autoSpaceDN w:val="0"/>
        <w:adjustRightInd w:val="0"/>
        <w:spacing w:after="0" w:line="240" w:lineRule="auto"/>
        <w:ind w:left="717"/>
        <w:jc w:val="both"/>
        <w:rPr>
          <w:rFonts w:cstheme="minorHAnsi"/>
          <w:sz w:val="24"/>
          <w:szCs w:val="24"/>
          <w:lang w:eastAsia="hu-HU"/>
        </w:rPr>
      </w:pPr>
      <w:r w:rsidRPr="0084594E">
        <w:rPr>
          <w:rFonts w:cstheme="minorHAnsi"/>
          <w:sz w:val="24"/>
          <w:szCs w:val="24"/>
          <w:lang w:eastAsia="hu-HU"/>
        </w:rPr>
        <w:t xml:space="preserve">A felhasználási helyen az elfogyasztott víz mennyiségét a bekötési vízmérő által mért adatok alapján határozza meg a </w:t>
      </w:r>
      <w:r w:rsidR="00FF605C" w:rsidRPr="0084594E">
        <w:rPr>
          <w:rFonts w:cstheme="minorHAnsi"/>
          <w:sz w:val="24"/>
          <w:szCs w:val="24"/>
          <w:lang w:eastAsia="hu-HU"/>
        </w:rPr>
        <w:t>V</w:t>
      </w:r>
      <w:r w:rsidRPr="0084594E">
        <w:rPr>
          <w:rFonts w:cstheme="minorHAnsi"/>
          <w:sz w:val="24"/>
          <w:szCs w:val="24"/>
          <w:lang w:eastAsia="hu-HU"/>
        </w:rPr>
        <w:t xml:space="preserve">íziközmű-szolgáltató. </w:t>
      </w:r>
    </w:p>
    <w:p w14:paraId="1531476F" w14:textId="77777777" w:rsidR="009555FD" w:rsidRPr="000D0F24" w:rsidRDefault="009555FD" w:rsidP="00974175">
      <w:pPr>
        <w:pStyle w:val="Style"/>
        <w:widowControl/>
        <w:numPr>
          <w:ilvl w:val="0"/>
          <w:numId w:val="82"/>
        </w:numPr>
        <w:ind w:left="717" w:right="33"/>
        <w:jc w:val="both"/>
        <w:rPr>
          <w:rFonts w:asciiTheme="minorHAnsi" w:hAnsiTheme="minorHAnsi" w:cstheme="minorHAnsi"/>
        </w:rPr>
      </w:pPr>
      <w:r w:rsidRPr="000D0F24">
        <w:rPr>
          <w:rFonts w:asciiTheme="minorHAnsi" w:hAnsiTheme="minorHAnsi" w:cstheme="minorHAnsi"/>
        </w:rPr>
        <w:t xml:space="preserve">Bekötési vízmérő hiányában átalány felszámításával vagy műszaki számítással, mellékvízmérő hiányában átalánnyal kell meghatározni a díjfizetés alapjául szolgáló vízmennyiséget. </w:t>
      </w:r>
    </w:p>
    <w:p w14:paraId="1E8E1C28" w14:textId="77777777" w:rsidR="009555FD" w:rsidRPr="0084594E" w:rsidRDefault="009555FD" w:rsidP="00974175">
      <w:pPr>
        <w:pStyle w:val="Listaszerbekezds"/>
        <w:numPr>
          <w:ilvl w:val="0"/>
          <w:numId w:val="82"/>
        </w:numPr>
        <w:autoSpaceDE w:val="0"/>
        <w:autoSpaceDN w:val="0"/>
        <w:adjustRightInd w:val="0"/>
        <w:spacing w:after="0" w:line="240" w:lineRule="auto"/>
        <w:ind w:left="717"/>
        <w:jc w:val="both"/>
        <w:rPr>
          <w:rFonts w:cstheme="minorHAnsi"/>
          <w:sz w:val="24"/>
          <w:szCs w:val="24"/>
          <w:lang w:eastAsia="hu-HU"/>
        </w:rPr>
      </w:pPr>
      <w:r w:rsidRPr="0084594E">
        <w:rPr>
          <w:rFonts w:cstheme="minorHAnsi"/>
          <w:sz w:val="24"/>
          <w:szCs w:val="24"/>
        </w:rPr>
        <w:t>A szennyvízelvezetési helyről a szennyvízelvezető műbe kerülő szennyvíz</w:t>
      </w:r>
      <w:r w:rsidRPr="0084594E">
        <w:rPr>
          <w:rFonts w:cstheme="minorHAnsi"/>
          <w:sz w:val="28"/>
          <w:szCs w:val="24"/>
        </w:rPr>
        <w:t xml:space="preserve"> </w:t>
      </w:r>
      <w:r w:rsidRPr="0084594E">
        <w:rPr>
          <w:rFonts w:cstheme="minorHAnsi"/>
          <w:sz w:val="24"/>
          <w:szCs w:val="24"/>
        </w:rPr>
        <w:t>mennyisége méréssel, mérés hiányában pedig az adott helyen fogyasztott vízmennyiség alapulvételével állapítható meg.</w:t>
      </w:r>
    </w:p>
    <w:p w14:paraId="4CDAF22A" w14:textId="77777777" w:rsidR="009555FD" w:rsidRPr="0084594E" w:rsidRDefault="009555FD" w:rsidP="00974175">
      <w:pPr>
        <w:pStyle w:val="Listaszerbekezds"/>
        <w:numPr>
          <w:ilvl w:val="0"/>
          <w:numId w:val="82"/>
        </w:numPr>
        <w:autoSpaceDE w:val="0"/>
        <w:autoSpaceDN w:val="0"/>
        <w:adjustRightInd w:val="0"/>
        <w:spacing w:after="0" w:line="240" w:lineRule="auto"/>
        <w:ind w:left="717"/>
        <w:jc w:val="both"/>
        <w:rPr>
          <w:rFonts w:cstheme="minorHAnsi"/>
          <w:sz w:val="24"/>
          <w:szCs w:val="24"/>
          <w:lang w:eastAsia="hu-HU"/>
        </w:rPr>
      </w:pPr>
      <w:r w:rsidRPr="0084594E">
        <w:rPr>
          <w:rFonts w:cstheme="minorHAnsi"/>
          <w:sz w:val="24"/>
          <w:szCs w:val="24"/>
        </w:rPr>
        <w:t>A szennyvíz mennyiségének a meghatározásnál a víziközmű-szolgáltató az alábbi részletezett mennyiségeket nem veszi figyelembe:</w:t>
      </w:r>
    </w:p>
    <w:p w14:paraId="0689019D" w14:textId="77777777" w:rsidR="009555FD" w:rsidRPr="000D0F24" w:rsidRDefault="009555FD" w:rsidP="00974175">
      <w:pPr>
        <w:pStyle w:val="NormlWeb"/>
        <w:numPr>
          <w:ilvl w:val="0"/>
          <w:numId w:val="83"/>
        </w:numPr>
        <w:spacing w:before="0" w:beforeAutospacing="0" w:after="0" w:afterAutospacing="0"/>
        <w:ind w:right="150"/>
        <w:jc w:val="both"/>
        <w:rPr>
          <w:rFonts w:asciiTheme="minorHAnsi" w:hAnsiTheme="minorHAnsi" w:cstheme="minorHAnsi"/>
        </w:rPr>
      </w:pPr>
      <w:r w:rsidRPr="000D0F24">
        <w:rPr>
          <w:rFonts w:asciiTheme="minorHAnsi" w:hAnsiTheme="minorHAnsi" w:cstheme="minorHAnsi"/>
        </w:rPr>
        <w:t>az a szennyvízmennyiség, ami az illetékes vízügyi hatóság engedélye alapján üzemeltetett, saját célú szennyvízelhelyező műben nyert elhelyezést,</w:t>
      </w:r>
    </w:p>
    <w:p w14:paraId="510F9B08" w14:textId="77777777" w:rsidR="009555FD" w:rsidRPr="000D0F24" w:rsidRDefault="009555FD" w:rsidP="00974175">
      <w:pPr>
        <w:pStyle w:val="NormlWeb"/>
        <w:numPr>
          <w:ilvl w:val="0"/>
          <w:numId w:val="83"/>
        </w:numPr>
        <w:spacing w:before="0" w:beforeAutospacing="0" w:after="0" w:afterAutospacing="0"/>
        <w:ind w:right="150"/>
        <w:jc w:val="both"/>
        <w:rPr>
          <w:rFonts w:asciiTheme="minorHAnsi" w:hAnsiTheme="minorHAnsi" w:cstheme="minorHAnsi"/>
        </w:rPr>
      </w:pPr>
      <w:bookmarkStart w:id="558" w:name="pr559"/>
      <w:bookmarkEnd w:id="558"/>
      <w:r w:rsidRPr="000D0F24">
        <w:rPr>
          <w:rFonts w:asciiTheme="minorHAnsi" w:hAnsiTheme="minorHAnsi" w:cstheme="minorHAnsi"/>
        </w:rPr>
        <w:t xml:space="preserve">az a szennyvízmennyiség, amelynek a közüzemi szennyvízhálózatba vezetését minőségi vagy egyéb okok miatt az illetékes vízügyi hatóság megtiltotta, és szakszerű, ártalommentes elhelyezését a </w:t>
      </w:r>
      <w:r w:rsidR="00EF1321" w:rsidRPr="000D0F24">
        <w:rPr>
          <w:rFonts w:asciiTheme="minorHAnsi" w:hAnsiTheme="minorHAnsi" w:cstheme="minorHAnsi"/>
        </w:rPr>
        <w:t>Felhasználó</w:t>
      </w:r>
      <w:r w:rsidRPr="000D0F24">
        <w:rPr>
          <w:rFonts w:asciiTheme="minorHAnsi" w:hAnsiTheme="minorHAnsi" w:cstheme="minorHAnsi"/>
        </w:rPr>
        <w:t xml:space="preserve"> igazolta,</w:t>
      </w:r>
    </w:p>
    <w:p w14:paraId="5EBB682F" w14:textId="77777777" w:rsidR="009555FD" w:rsidRPr="000D0F24" w:rsidRDefault="009555FD" w:rsidP="00974175">
      <w:pPr>
        <w:pStyle w:val="NormlWeb"/>
        <w:numPr>
          <w:ilvl w:val="0"/>
          <w:numId w:val="83"/>
        </w:numPr>
        <w:spacing w:before="0" w:beforeAutospacing="0" w:after="0" w:afterAutospacing="0"/>
        <w:ind w:right="150"/>
        <w:jc w:val="both"/>
        <w:rPr>
          <w:rFonts w:asciiTheme="minorHAnsi" w:hAnsiTheme="minorHAnsi" w:cstheme="minorHAnsi"/>
        </w:rPr>
      </w:pPr>
      <w:bookmarkStart w:id="559" w:name="pr560"/>
      <w:bookmarkEnd w:id="559"/>
      <w:r w:rsidRPr="000D0F24">
        <w:rPr>
          <w:rFonts w:asciiTheme="minorHAnsi" w:hAnsiTheme="minorHAnsi" w:cstheme="minorHAnsi"/>
        </w:rPr>
        <w:t>az a vízmennyiség, amely a házi ivóvízhálózat, illetve a csatlakozó hálózat meghibásodása következtében a környezetben elszivárgott,</w:t>
      </w:r>
    </w:p>
    <w:p w14:paraId="5698AA97" w14:textId="77777777" w:rsidR="009555FD" w:rsidRPr="000D0F24" w:rsidRDefault="004B6F11" w:rsidP="00974175">
      <w:pPr>
        <w:pStyle w:val="NormlWeb"/>
        <w:numPr>
          <w:ilvl w:val="0"/>
          <w:numId w:val="83"/>
        </w:numPr>
        <w:spacing w:before="0" w:beforeAutospacing="0" w:after="0" w:afterAutospacing="0"/>
        <w:ind w:right="150"/>
        <w:jc w:val="both"/>
        <w:rPr>
          <w:rFonts w:asciiTheme="minorHAnsi" w:hAnsiTheme="minorHAnsi" w:cstheme="minorHAnsi"/>
        </w:rPr>
      </w:pPr>
      <w:bookmarkStart w:id="560" w:name="pr561"/>
      <w:bookmarkEnd w:id="560"/>
      <w:r w:rsidRPr="004B6F11">
        <w:rPr>
          <w:rFonts w:asciiTheme="minorHAnsi" w:hAnsiTheme="minorHAnsi" w:cstheme="minorHAnsi"/>
        </w:rPr>
        <w:t xml:space="preserve">elkülönített mérés hiányában a </w:t>
      </w:r>
      <w:bookmarkStart w:id="561" w:name="elszámolás"/>
      <w:bookmarkEnd w:id="561"/>
      <w:r w:rsidRPr="004B6F11">
        <w:rPr>
          <w:rFonts w:asciiTheme="minorHAnsi" w:hAnsiTheme="minorHAnsi" w:cstheme="minorHAnsi"/>
        </w:rPr>
        <w:t>házikert öntözéséhez használt, kizárólag a május 1-jétől szeptember 30-ig terjedő időszakban az elszámolás alapjául szolgáló ivóvízfogyasztás 10 százalékát elérő vízmennyiség,</w:t>
      </w:r>
      <w:r>
        <w:rPr>
          <w:rFonts w:asciiTheme="minorHAnsi" w:hAnsiTheme="minorHAnsi" w:cstheme="minorHAnsi"/>
        </w:rPr>
        <w:t xml:space="preserve"> valamint</w:t>
      </w:r>
      <w:r w:rsidRPr="004B6F11">
        <w:rPr>
          <w:rFonts w:asciiTheme="minorHAnsi" w:hAnsiTheme="minorHAnsi" w:cstheme="minorHAnsi"/>
        </w:rPr>
        <w:t xml:space="preserve"> </w:t>
      </w:r>
    </w:p>
    <w:p w14:paraId="39D542B1" w14:textId="77777777" w:rsidR="009555FD" w:rsidRPr="000D0F24" w:rsidRDefault="009555FD" w:rsidP="00974175">
      <w:pPr>
        <w:pStyle w:val="NormlWeb"/>
        <w:numPr>
          <w:ilvl w:val="0"/>
          <w:numId w:val="83"/>
        </w:numPr>
        <w:spacing w:before="0" w:beforeAutospacing="0" w:after="0" w:afterAutospacing="0"/>
        <w:ind w:right="150"/>
        <w:jc w:val="both"/>
        <w:rPr>
          <w:rFonts w:asciiTheme="minorHAnsi" w:hAnsiTheme="minorHAnsi" w:cstheme="minorHAnsi"/>
        </w:rPr>
      </w:pPr>
      <w:bookmarkStart w:id="562" w:name="pr562"/>
      <w:bookmarkEnd w:id="562"/>
      <w:r w:rsidRPr="000D0F24">
        <w:rPr>
          <w:rFonts w:asciiTheme="minorHAnsi" w:hAnsiTheme="minorHAnsi" w:cstheme="minorHAnsi"/>
        </w:rPr>
        <w:t xml:space="preserve">a házi ivóvízhálózatra a víziközmű-szolgáltató és a </w:t>
      </w:r>
      <w:r w:rsidR="008228F3" w:rsidRPr="000D0F24">
        <w:rPr>
          <w:rFonts w:asciiTheme="minorHAnsi" w:hAnsiTheme="minorHAnsi" w:cstheme="minorHAnsi"/>
        </w:rPr>
        <w:t>Felhasználó</w:t>
      </w:r>
      <w:r w:rsidRPr="000D0F24">
        <w:rPr>
          <w:rFonts w:asciiTheme="minorHAnsi" w:hAnsiTheme="minorHAnsi" w:cstheme="minorHAnsi"/>
        </w:rPr>
        <w:t xml:space="preserve"> írásbeli megállapodása alapján telepített locsolási vízmérőn mért elkülönített locsolási vízhasználat, ha a</w:t>
      </w:r>
      <w:r w:rsidRPr="000D0F24">
        <w:rPr>
          <w:rFonts w:asciiTheme="minorHAnsi" w:hAnsiTheme="minorHAnsi" w:cstheme="minorHAnsi"/>
          <w:i/>
          <w:iCs/>
        </w:rPr>
        <w:t xml:space="preserve"> d)</w:t>
      </w:r>
      <w:r w:rsidRPr="000D0F24">
        <w:rPr>
          <w:rFonts w:asciiTheme="minorHAnsi" w:hAnsiTheme="minorHAnsi" w:cstheme="minorHAnsi"/>
        </w:rPr>
        <w:t xml:space="preserve"> pont szerinti kedvezmény igénybevételére nem kerül sor.</w:t>
      </w:r>
    </w:p>
    <w:p w14:paraId="456C3FFD" w14:textId="77777777" w:rsidR="009555FD" w:rsidRPr="0084594E" w:rsidRDefault="009555FD" w:rsidP="00974175">
      <w:pPr>
        <w:pStyle w:val="Listaszerbekezds"/>
        <w:numPr>
          <w:ilvl w:val="0"/>
          <w:numId w:val="82"/>
        </w:numPr>
        <w:autoSpaceDE w:val="0"/>
        <w:autoSpaceDN w:val="0"/>
        <w:adjustRightInd w:val="0"/>
        <w:spacing w:after="0" w:line="240" w:lineRule="auto"/>
        <w:ind w:left="717"/>
        <w:jc w:val="both"/>
        <w:rPr>
          <w:rFonts w:cstheme="minorHAnsi"/>
          <w:sz w:val="24"/>
          <w:szCs w:val="24"/>
        </w:rPr>
      </w:pPr>
      <w:r w:rsidRPr="0084594E">
        <w:rPr>
          <w:rFonts w:cstheme="minorHAnsi"/>
          <w:sz w:val="24"/>
          <w:szCs w:val="24"/>
        </w:rPr>
        <w:t>Vízterhelési díjfizetési kötelezettség azt a kibocsátót terheli, aki vízjogi engedélyezés alá tartozó tevékenységet végez. Vízterhelési díjat a felszíni vizeket terhelő vízterhelő anyagok kibocsátása után kell fizetni.</w:t>
      </w:r>
    </w:p>
    <w:p w14:paraId="64DFB5E2" w14:textId="77777777" w:rsidR="009555FD" w:rsidRPr="0084594E" w:rsidRDefault="009555FD" w:rsidP="00974175">
      <w:pPr>
        <w:pStyle w:val="Listaszerbekezds"/>
        <w:numPr>
          <w:ilvl w:val="0"/>
          <w:numId w:val="82"/>
        </w:numPr>
        <w:autoSpaceDE w:val="0"/>
        <w:autoSpaceDN w:val="0"/>
        <w:adjustRightInd w:val="0"/>
        <w:spacing w:after="0" w:line="240" w:lineRule="auto"/>
        <w:ind w:left="717"/>
        <w:jc w:val="both"/>
        <w:rPr>
          <w:rFonts w:cstheme="minorHAnsi"/>
          <w:sz w:val="24"/>
          <w:szCs w:val="24"/>
        </w:rPr>
      </w:pPr>
      <w:r w:rsidRPr="0084594E">
        <w:rPr>
          <w:rFonts w:cstheme="minorHAnsi"/>
          <w:sz w:val="24"/>
          <w:szCs w:val="24"/>
        </w:rPr>
        <w:t>A vízterhelési díj áthárításának módját a szolgáltatást igénybe vevőkre a</w:t>
      </w:r>
      <w:r w:rsidR="00FF605C" w:rsidRPr="0084594E">
        <w:rPr>
          <w:rFonts w:cstheme="minorHAnsi"/>
          <w:sz w:val="24"/>
          <w:szCs w:val="24"/>
        </w:rPr>
        <w:t xml:space="preserve"> Víziközmű-szolgáltató</w:t>
      </w:r>
      <w:r w:rsidRPr="0084594E">
        <w:rPr>
          <w:rFonts w:cstheme="minorHAnsi"/>
          <w:sz w:val="24"/>
          <w:szCs w:val="24"/>
        </w:rPr>
        <w:t xml:space="preserve"> az illetékes árhatóság egyetértésével határozza meg.</w:t>
      </w:r>
    </w:p>
    <w:p w14:paraId="75518B4C" w14:textId="77777777" w:rsidR="009555FD" w:rsidRPr="0084594E" w:rsidRDefault="009555FD" w:rsidP="00974175">
      <w:pPr>
        <w:pStyle w:val="Listaszerbekezds"/>
        <w:numPr>
          <w:ilvl w:val="0"/>
          <w:numId w:val="82"/>
        </w:numPr>
        <w:autoSpaceDE w:val="0"/>
        <w:autoSpaceDN w:val="0"/>
        <w:adjustRightInd w:val="0"/>
        <w:spacing w:after="0" w:line="240" w:lineRule="auto"/>
        <w:ind w:left="717"/>
        <w:jc w:val="both"/>
        <w:rPr>
          <w:rFonts w:cstheme="minorHAnsi"/>
          <w:sz w:val="24"/>
          <w:szCs w:val="24"/>
        </w:rPr>
      </w:pPr>
      <w:r w:rsidRPr="0084594E">
        <w:rPr>
          <w:rFonts w:cstheme="minorHAnsi"/>
          <w:sz w:val="24"/>
          <w:szCs w:val="24"/>
        </w:rPr>
        <w:t xml:space="preserve">A </w:t>
      </w:r>
      <w:r w:rsidR="00FF605C" w:rsidRPr="0084594E">
        <w:rPr>
          <w:rFonts w:cstheme="minorHAnsi"/>
          <w:sz w:val="24"/>
          <w:szCs w:val="24"/>
        </w:rPr>
        <w:t>Víziközmű-</w:t>
      </w:r>
      <w:r w:rsidRPr="0084594E">
        <w:rPr>
          <w:rFonts w:cstheme="minorHAnsi"/>
          <w:sz w:val="24"/>
          <w:szCs w:val="24"/>
        </w:rPr>
        <w:t xml:space="preserve">szolgáltató a szabálytalan vízvételezés vagy illegális szennyvíz elvezető használatára vonatkozó díj megállapítást és a számlázási eljárást az Üzletszabályzat szabálytalan közműhasználat </w:t>
      </w:r>
      <w:r w:rsidR="00BD70C8">
        <w:rPr>
          <w:rFonts w:cstheme="minorHAnsi"/>
          <w:sz w:val="24"/>
          <w:szCs w:val="24"/>
        </w:rPr>
        <w:t>15</w:t>
      </w:r>
      <w:r w:rsidR="00857FDB">
        <w:rPr>
          <w:rFonts w:cstheme="minorHAnsi"/>
          <w:sz w:val="24"/>
          <w:szCs w:val="24"/>
        </w:rPr>
        <w:t xml:space="preserve">. </w:t>
      </w:r>
      <w:r w:rsidR="003A08B6" w:rsidRPr="0084594E">
        <w:rPr>
          <w:rFonts w:cstheme="minorHAnsi"/>
          <w:sz w:val="24"/>
          <w:szCs w:val="24"/>
        </w:rPr>
        <w:t>pontban</w:t>
      </w:r>
      <w:r w:rsidRPr="0084594E">
        <w:rPr>
          <w:rFonts w:cstheme="minorHAnsi"/>
          <w:sz w:val="24"/>
          <w:szCs w:val="24"/>
        </w:rPr>
        <w:t xml:space="preserve"> részletezi.</w:t>
      </w:r>
    </w:p>
    <w:p w14:paraId="5459C789" w14:textId="77777777" w:rsidR="009555FD" w:rsidRPr="000D0F24" w:rsidRDefault="009555FD" w:rsidP="000D0F24">
      <w:pPr>
        <w:pStyle w:val="Listaszerbekezds"/>
        <w:widowControl w:val="0"/>
        <w:spacing w:after="0" w:line="240" w:lineRule="auto"/>
        <w:ind w:left="2160"/>
        <w:rPr>
          <w:rFonts w:eastAsia="Times New Roman" w:cstheme="minorHAnsi"/>
          <w:color w:val="000000"/>
          <w:lang w:eastAsia="hu-HU"/>
        </w:rPr>
      </w:pPr>
    </w:p>
    <w:p w14:paraId="1348C663" w14:textId="77777777" w:rsidR="0027574F" w:rsidRPr="0084594E" w:rsidRDefault="0027574F" w:rsidP="0039713A">
      <w:pPr>
        <w:pStyle w:val="alap"/>
        <w:numPr>
          <w:ilvl w:val="1"/>
          <w:numId w:val="22"/>
        </w:numPr>
        <w:spacing w:after="0"/>
        <w:jc w:val="both"/>
        <w:outlineLvl w:val="1"/>
        <w:rPr>
          <w:rFonts w:asciiTheme="minorHAnsi" w:hAnsiTheme="minorHAnsi" w:cstheme="minorHAnsi"/>
          <w:b/>
          <w:color w:val="auto"/>
          <w:sz w:val="24"/>
          <w:szCs w:val="22"/>
        </w:rPr>
      </w:pPr>
      <w:bookmarkStart w:id="563" w:name="_Toc353432377"/>
      <w:bookmarkStart w:id="564" w:name="_Toc444682398"/>
      <w:bookmarkStart w:id="565" w:name="_Toc495926113"/>
      <w:r w:rsidRPr="0084594E">
        <w:rPr>
          <w:rFonts w:asciiTheme="minorHAnsi" w:hAnsiTheme="minorHAnsi" w:cstheme="minorHAnsi"/>
          <w:b/>
          <w:color w:val="auto"/>
          <w:sz w:val="24"/>
          <w:szCs w:val="22"/>
        </w:rPr>
        <w:t>Számlakibocsátás</w:t>
      </w:r>
      <w:bookmarkEnd w:id="563"/>
      <w:bookmarkEnd w:id="564"/>
      <w:bookmarkEnd w:id="565"/>
    </w:p>
    <w:p w14:paraId="69EF81DA" w14:textId="77777777" w:rsidR="008A5F03" w:rsidRPr="000D0F24" w:rsidRDefault="008A5F03" w:rsidP="000D0F24">
      <w:pPr>
        <w:pStyle w:val="Listaszerbekezds"/>
        <w:widowControl w:val="0"/>
        <w:spacing w:after="0" w:line="240" w:lineRule="auto"/>
        <w:ind w:left="2160"/>
        <w:rPr>
          <w:rFonts w:eastAsia="Times New Roman" w:cstheme="minorHAnsi"/>
          <w:color w:val="000000"/>
          <w:lang w:eastAsia="hu-HU"/>
        </w:rPr>
      </w:pPr>
    </w:p>
    <w:p w14:paraId="245589C0" w14:textId="77777777" w:rsidR="009555FD" w:rsidRPr="000D0F24" w:rsidRDefault="009555FD" w:rsidP="00974175">
      <w:pPr>
        <w:pStyle w:val="Listaszerbekezds"/>
        <w:numPr>
          <w:ilvl w:val="0"/>
          <w:numId w:val="84"/>
        </w:numPr>
        <w:spacing w:line="240" w:lineRule="auto"/>
        <w:jc w:val="both"/>
        <w:rPr>
          <w:rFonts w:cstheme="minorHAnsi"/>
          <w:sz w:val="24"/>
          <w:szCs w:val="24"/>
        </w:rPr>
      </w:pPr>
      <w:r w:rsidRPr="000D0F24">
        <w:rPr>
          <w:rFonts w:cstheme="minorHAnsi"/>
          <w:sz w:val="24"/>
          <w:szCs w:val="24"/>
        </w:rPr>
        <w:t xml:space="preserve">A </w:t>
      </w:r>
      <w:r w:rsidR="00FF605C" w:rsidRPr="000D0F24">
        <w:rPr>
          <w:rFonts w:cstheme="minorHAnsi"/>
          <w:sz w:val="24"/>
          <w:szCs w:val="24"/>
        </w:rPr>
        <w:t>V</w:t>
      </w:r>
      <w:r w:rsidRPr="000D0F24">
        <w:rPr>
          <w:rFonts w:cstheme="minorHAnsi"/>
          <w:sz w:val="24"/>
          <w:szCs w:val="24"/>
        </w:rPr>
        <w:t xml:space="preserve">íziközmű-szolgáltató </w:t>
      </w:r>
      <w:r w:rsidR="00F9260F">
        <w:rPr>
          <w:rFonts w:cstheme="minorHAnsi"/>
          <w:sz w:val="24"/>
          <w:szCs w:val="24"/>
        </w:rPr>
        <w:t>a szolgáltatási díjról</w:t>
      </w:r>
      <w:r w:rsidRPr="000D0F24">
        <w:rPr>
          <w:rFonts w:cstheme="minorHAnsi"/>
          <w:sz w:val="24"/>
          <w:szCs w:val="24"/>
        </w:rPr>
        <w:t xml:space="preserve"> felhasználási </w:t>
      </w:r>
      <w:r w:rsidR="00771408" w:rsidRPr="000D0F24">
        <w:rPr>
          <w:rFonts w:cstheme="minorHAnsi"/>
          <w:sz w:val="24"/>
          <w:szCs w:val="24"/>
        </w:rPr>
        <w:t>helyenként</w:t>
      </w:r>
      <w:r w:rsidR="008712CD">
        <w:rPr>
          <w:rFonts w:cstheme="minorHAnsi"/>
          <w:sz w:val="24"/>
          <w:szCs w:val="24"/>
        </w:rPr>
        <w:t xml:space="preserve"> a leolvasott fogyasztási adatok szerint</w:t>
      </w:r>
      <w:r w:rsidR="00771408">
        <w:rPr>
          <w:rFonts w:cstheme="minorHAnsi"/>
          <w:sz w:val="24"/>
          <w:szCs w:val="24"/>
        </w:rPr>
        <w:t xml:space="preserve"> legalább</w:t>
      </w:r>
      <w:r w:rsidR="008712CD">
        <w:rPr>
          <w:rFonts w:cstheme="minorHAnsi"/>
          <w:sz w:val="24"/>
          <w:szCs w:val="24"/>
        </w:rPr>
        <w:t xml:space="preserve"> évente</w:t>
      </w:r>
      <w:r w:rsidR="00771408">
        <w:rPr>
          <w:rFonts w:cstheme="minorHAnsi"/>
          <w:sz w:val="24"/>
          <w:szCs w:val="24"/>
        </w:rPr>
        <w:t xml:space="preserve"> egy alkalommal</w:t>
      </w:r>
      <w:r w:rsidR="008712CD">
        <w:rPr>
          <w:rFonts w:cstheme="minorHAnsi"/>
          <w:sz w:val="24"/>
          <w:szCs w:val="24"/>
        </w:rPr>
        <w:t xml:space="preserve"> elszámoló </w:t>
      </w:r>
      <w:r w:rsidRPr="000D0F24">
        <w:rPr>
          <w:rFonts w:cstheme="minorHAnsi"/>
          <w:sz w:val="24"/>
          <w:szCs w:val="24"/>
        </w:rPr>
        <w:t>számlát bocsát ki.</w:t>
      </w:r>
    </w:p>
    <w:p w14:paraId="00924067" w14:textId="77777777" w:rsidR="009555FD" w:rsidRPr="000D0F24" w:rsidRDefault="009555FD" w:rsidP="00974175">
      <w:pPr>
        <w:pStyle w:val="Listaszerbekezds"/>
        <w:numPr>
          <w:ilvl w:val="0"/>
          <w:numId w:val="84"/>
        </w:numPr>
        <w:spacing w:line="240" w:lineRule="auto"/>
        <w:jc w:val="both"/>
        <w:rPr>
          <w:rFonts w:cstheme="minorHAnsi"/>
          <w:sz w:val="24"/>
          <w:szCs w:val="24"/>
        </w:rPr>
      </w:pPr>
      <w:r w:rsidRPr="000D0F24">
        <w:rPr>
          <w:rFonts w:cstheme="minorHAnsi"/>
          <w:sz w:val="24"/>
          <w:szCs w:val="24"/>
        </w:rPr>
        <w:lastRenderedPageBreak/>
        <w:t xml:space="preserve">A </w:t>
      </w:r>
      <w:r w:rsidR="00FF605C" w:rsidRPr="000D0F24">
        <w:rPr>
          <w:rFonts w:cstheme="minorHAnsi"/>
          <w:sz w:val="24"/>
          <w:szCs w:val="24"/>
        </w:rPr>
        <w:t>V</w:t>
      </w:r>
      <w:r w:rsidRPr="000D0F24">
        <w:rPr>
          <w:rFonts w:cstheme="minorHAnsi"/>
          <w:sz w:val="24"/>
          <w:szCs w:val="24"/>
        </w:rPr>
        <w:t xml:space="preserve">íziközmű-szolgáltató a nyilvántartásában szereplő bekötési vízmérővel és a mellékszolgáltatási szerződés alapjául szolgáló mellékvízmérővel rendelkező </w:t>
      </w:r>
      <w:r w:rsidR="00EF1321" w:rsidRPr="000D0F24">
        <w:rPr>
          <w:rFonts w:cstheme="minorHAnsi"/>
          <w:sz w:val="24"/>
          <w:szCs w:val="24"/>
        </w:rPr>
        <w:t>Felhasználó</w:t>
      </w:r>
      <w:r w:rsidRPr="000D0F24">
        <w:rPr>
          <w:rFonts w:cstheme="minorHAnsi"/>
          <w:sz w:val="24"/>
          <w:szCs w:val="24"/>
        </w:rPr>
        <w:t xml:space="preserve"> részére a leolvasott vagy a </w:t>
      </w:r>
      <w:r w:rsidR="00FF605C" w:rsidRPr="000D0F24">
        <w:rPr>
          <w:rFonts w:cstheme="minorHAnsi"/>
          <w:sz w:val="24"/>
          <w:szCs w:val="24"/>
        </w:rPr>
        <w:t>F</w:t>
      </w:r>
      <w:r w:rsidRPr="000D0F24">
        <w:rPr>
          <w:rFonts w:cstheme="minorHAnsi"/>
          <w:sz w:val="24"/>
          <w:szCs w:val="24"/>
        </w:rPr>
        <w:t>elhasználó által közölt mérőállás alapján készít számlát, mely tartalmazza az adott elszámolási időszakban kiállított részszámlák levonását is.</w:t>
      </w:r>
    </w:p>
    <w:p w14:paraId="05BD64FF" w14:textId="77777777" w:rsidR="009555FD" w:rsidRPr="000D0F24" w:rsidRDefault="009555FD" w:rsidP="00974175">
      <w:pPr>
        <w:pStyle w:val="Listaszerbekezds"/>
        <w:numPr>
          <w:ilvl w:val="0"/>
          <w:numId w:val="84"/>
        </w:numPr>
        <w:spacing w:line="240" w:lineRule="auto"/>
        <w:jc w:val="both"/>
        <w:rPr>
          <w:rFonts w:cstheme="minorHAnsi"/>
          <w:sz w:val="24"/>
          <w:szCs w:val="24"/>
        </w:rPr>
      </w:pPr>
      <w:r w:rsidRPr="000D0F24">
        <w:rPr>
          <w:rFonts w:cstheme="minorHAnsi"/>
          <w:sz w:val="24"/>
          <w:szCs w:val="24"/>
        </w:rPr>
        <w:t>Az elszámolás</w:t>
      </w:r>
      <w:r w:rsidR="00771408">
        <w:rPr>
          <w:rFonts w:cstheme="minorHAnsi"/>
          <w:sz w:val="24"/>
          <w:szCs w:val="24"/>
        </w:rPr>
        <w:t>i/leolva</w:t>
      </w:r>
      <w:r w:rsidR="00156BBA">
        <w:rPr>
          <w:rFonts w:cstheme="minorHAnsi"/>
          <w:sz w:val="24"/>
          <w:szCs w:val="24"/>
        </w:rPr>
        <w:t>s</w:t>
      </w:r>
      <w:r w:rsidR="00771408">
        <w:rPr>
          <w:rFonts w:cstheme="minorHAnsi"/>
          <w:sz w:val="24"/>
          <w:szCs w:val="24"/>
        </w:rPr>
        <w:t>ási</w:t>
      </w:r>
      <w:r w:rsidRPr="000D0F24">
        <w:rPr>
          <w:rFonts w:cstheme="minorHAnsi"/>
          <w:sz w:val="24"/>
          <w:szCs w:val="24"/>
        </w:rPr>
        <w:t xml:space="preserve"> időszak</w:t>
      </w:r>
      <w:r w:rsidR="00771408">
        <w:rPr>
          <w:rFonts w:cstheme="minorHAnsi"/>
          <w:sz w:val="24"/>
          <w:szCs w:val="24"/>
        </w:rPr>
        <w:t xml:space="preserve">ok </w:t>
      </w:r>
      <w:r w:rsidRPr="000D0F24">
        <w:rPr>
          <w:rFonts w:cstheme="minorHAnsi"/>
          <w:sz w:val="24"/>
          <w:szCs w:val="24"/>
        </w:rPr>
        <w:t>köz</w:t>
      </w:r>
      <w:r w:rsidR="00771408">
        <w:rPr>
          <w:rFonts w:cstheme="minorHAnsi"/>
          <w:sz w:val="24"/>
          <w:szCs w:val="24"/>
        </w:rPr>
        <w:t>ött</w:t>
      </w:r>
      <w:r w:rsidRPr="000D0F24">
        <w:rPr>
          <w:rFonts w:cstheme="minorHAnsi"/>
          <w:sz w:val="24"/>
          <w:szCs w:val="24"/>
        </w:rPr>
        <w:t xml:space="preserve"> a </w:t>
      </w:r>
      <w:r w:rsidR="00FF605C" w:rsidRPr="000D0F24">
        <w:rPr>
          <w:rFonts w:cstheme="minorHAnsi"/>
          <w:sz w:val="24"/>
          <w:szCs w:val="24"/>
        </w:rPr>
        <w:t>Víziközmű-</w:t>
      </w:r>
      <w:r w:rsidRPr="000D0F24">
        <w:rPr>
          <w:rFonts w:cstheme="minorHAnsi"/>
          <w:sz w:val="24"/>
          <w:szCs w:val="24"/>
        </w:rPr>
        <w:t>szolgáltató jogosult részszámla kiállítására.  A részszáml</w:t>
      </w:r>
      <w:r w:rsidR="00156BBA">
        <w:rPr>
          <w:rFonts w:cstheme="minorHAnsi"/>
          <w:sz w:val="24"/>
          <w:szCs w:val="24"/>
        </w:rPr>
        <w:t>ában elszámolt fogyasztás</w:t>
      </w:r>
      <w:r w:rsidRPr="000D0F24">
        <w:rPr>
          <w:rFonts w:cstheme="minorHAnsi"/>
          <w:sz w:val="24"/>
          <w:szCs w:val="24"/>
        </w:rPr>
        <w:t xml:space="preserve"> alapja az </w:t>
      </w:r>
      <w:r w:rsidR="00156BBA">
        <w:rPr>
          <w:rFonts w:cstheme="minorHAnsi"/>
          <w:sz w:val="24"/>
          <w:szCs w:val="24"/>
        </w:rPr>
        <w:t>előző elszámolt</w:t>
      </w:r>
      <w:r w:rsidRPr="000D0F24">
        <w:rPr>
          <w:rFonts w:cstheme="minorHAnsi"/>
          <w:sz w:val="24"/>
          <w:szCs w:val="24"/>
        </w:rPr>
        <w:t xml:space="preserve">12 hónap </w:t>
      </w:r>
      <w:r w:rsidR="00156BBA">
        <w:rPr>
          <w:rFonts w:cstheme="minorHAnsi"/>
          <w:sz w:val="24"/>
          <w:szCs w:val="24"/>
        </w:rPr>
        <w:t>átlagfogyasztásából a részszámlában elszámolt időszak terjedelmére számított mennyiség</w:t>
      </w:r>
      <w:r w:rsidRPr="000D0F24">
        <w:rPr>
          <w:rFonts w:cstheme="minorHAnsi"/>
          <w:sz w:val="24"/>
          <w:szCs w:val="24"/>
        </w:rPr>
        <w:t xml:space="preserve">. A részszámla megállapítása új </w:t>
      </w:r>
      <w:r w:rsidR="00EF1321" w:rsidRPr="000D0F24">
        <w:rPr>
          <w:rFonts w:cstheme="minorHAnsi"/>
          <w:sz w:val="24"/>
          <w:szCs w:val="24"/>
        </w:rPr>
        <w:t>Felhasználó</w:t>
      </w:r>
      <w:r w:rsidRPr="000D0F24">
        <w:rPr>
          <w:rFonts w:cstheme="minorHAnsi"/>
          <w:sz w:val="24"/>
          <w:szCs w:val="24"/>
        </w:rPr>
        <w:t xml:space="preserve"> vagy új felhasználási hely esetében a </w:t>
      </w:r>
      <w:r w:rsidR="00FF605C" w:rsidRPr="000D0F24">
        <w:rPr>
          <w:rFonts w:cstheme="minorHAnsi"/>
          <w:sz w:val="24"/>
          <w:szCs w:val="24"/>
        </w:rPr>
        <w:t>F</w:t>
      </w:r>
      <w:r w:rsidRPr="000D0F24">
        <w:rPr>
          <w:rFonts w:cstheme="minorHAnsi"/>
          <w:sz w:val="24"/>
          <w:szCs w:val="24"/>
        </w:rPr>
        <w:t>elhasználóval egyeztetett átlagmennyiség vagy műszaki számítás alapján is történhet.</w:t>
      </w:r>
    </w:p>
    <w:p w14:paraId="4DD8393E" w14:textId="77777777" w:rsidR="006B3539" w:rsidRPr="00D74EF5" w:rsidRDefault="009555FD" w:rsidP="00974175">
      <w:pPr>
        <w:pStyle w:val="Listaszerbekezds"/>
        <w:numPr>
          <w:ilvl w:val="0"/>
          <w:numId w:val="84"/>
        </w:numPr>
        <w:spacing w:line="240" w:lineRule="auto"/>
        <w:jc w:val="both"/>
        <w:rPr>
          <w:rFonts w:cstheme="minorHAnsi"/>
          <w:sz w:val="24"/>
          <w:szCs w:val="24"/>
        </w:rPr>
      </w:pPr>
      <w:r w:rsidRPr="000D0F24">
        <w:rPr>
          <w:rFonts w:cstheme="minorHAnsi"/>
          <w:sz w:val="24"/>
          <w:szCs w:val="24"/>
        </w:rPr>
        <w:t xml:space="preserve">A </w:t>
      </w:r>
      <w:r w:rsidR="00FF605C" w:rsidRPr="000D0F24">
        <w:rPr>
          <w:rFonts w:cstheme="minorHAnsi"/>
          <w:sz w:val="24"/>
          <w:szCs w:val="24"/>
        </w:rPr>
        <w:t>V</w:t>
      </w:r>
      <w:r w:rsidRPr="000D0F24">
        <w:rPr>
          <w:rFonts w:cstheme="minorHAnsi"/>
          <w:sz w:val="24"/>
          <w:szCs w:val="24"/>
        </w:rPr>
        <w:t xml:space="preserve">íziközmű-szolgáltató lehetőséget biztosít a </w:t>
      </w:r>
      <w:r w:rsidR="00FF605C" w:rsidRPr="000D0F24">
        <w:rPr>
          <w:rFonts w:cstheme="minorHAnsi"/>
          <w:sz w:val="24"/>
          <w:szCs w:val="24"/>
        </w:rPr>
        <w:t>F</w:t>
      </w:r>
      <w:r w:rsidRPr="000D0F24">
        <w:rPr>
          <w:rFonts w:cstheme="minorHAnsi"/>
          <w:sz w:val="24"/>
          <w:szCs w:val="24"/>
        </w:rPr>
        <w:t xml:space="preserve">elhasználó részére mérőállás bejelentésre, ebben az esetben a </w:t>
      </w:r>
      <w:r w:rsidR="0015541B">
        <w:rPr>
          <w:rFonts w:cstheme="minorHAnsi"/>
          <w:sz w:val="24"/>
          <w:szCs w:val="24"/>
        </w:rPr>
        <w:t>Víziközmű-</w:t>
      </w:r>
      <w:r w:rsidRPr="000D0F24">
        <w:rPr>
          <w:rFonts w:cstheme="minorHAnsi"/>
          <w:sz w:val="24"/>
          <w:szCs w:val="24"/>
        </w:rPr>
        <w:t xml:space="preserve">szolgáltató </w:t>
      </w:r>
      <w:r w:rsidR="0015541B">
        <w:rPr>
          <w:rFonts w:cstheme="minorHAnsi"/>
          <w:sz w:val="24"/>
          <w:szCs w:val="24"/>
        </w:rPr>
        <w:t>a 7.3.14 pontban foglaltak szerint</w:t>
      </w:r>
      <w:r w:rsidR="0015541B" w:rsidRPr="000D0F24">
        <w:rPr>
          <w:rFonts w:cstheme="minorHAnsi"/>
          <w:sz w:val="24"/>
          <w:szCs w:val="24"/>
        </w:rPr>
        <w:t xml:space="preserve"> </w:t>
      </w:r>
      <w:r w:rsidRPr="000D0F24">
        <w:rPr>
          <w:rFonts w:cstheme="minorHAnsi"/>
          <w:sz w:val="24"/>
          <w:szCs w:val="24"/>
        </w:rPr>
        <w:t xml:space="preserve">a </w:t>
      </w:r>
      <w:r w:rsidR="00FF605C" w:rsidRPr="000D0F24">
        <w:rPr>
          <w:rFonts w:cstheme="minorHAnsi"/>
          <w:sz w:val="24"/>
          <w:szCs w:val="24"/>
        </w:rPr>
        <w:t>F</w:t>
      </w:r>
      <w:r w:rsidRPr="000D0F24">
        <w:rPr>
          <w:rFonts w:cstheme="minorHAnsi"/>
          <w:sz w:val="24"/>
          <w:szCs w:val="24"/>
        </w:rPr>
        <w:t xml:space="preserve">elhasználótól </w:t>
      </w:r>
      <w:bookmarkStart w:id="566" w:name="bejelentés"/>
      <w:bookmarkEnd w:id="566"/>
      <w:r w:rsidRPr="000D0F24">
        <w:rPr>
          <w:rFonts w:cstheme="minorHAnsi"/>
          <w:sz w:val="24"/>
          <w:szCs w:val="24"/>
        </w:rPr>
        <w:t>beérkező mérőállás alapján állítja ki a számlát.</w:t>
      </w:r>
    </w:p>
    <w:p w14:paraId="7B18E41B" w14:textId="77777777" w:rsidR="009555FD" w:rsidRPr="00857FDB" w:rsidRDefault="009555FD" w:rsidP="00974175">
      <w:pPr>
        <w:pStyle w:val="Listaszerbekezds"/>
        <w:numPr>
          <w:ilvl w:val="0"/>
          <w:numId w:val="84"/>
        </w:numPr>
        <w:spacing w:line="240" w:lineRule="auto"/>
        <w:jc w:val="both"/>
        <w:rPr>
          <w:rFonts w:cstheme="minorHAnsi"/>
          <w:sz w:val="24"/>
          <w:szCs w:val="24"/>
        </w:rPr>
      </w:pPr>
      <w:r w:rsidRPr="000D0F24">
        <w:rPr>
          <w:rFonts w:cstheme="minorHAnsi"/>
          <w:sz w:val="24"/>
          <w:szCs w:val="24"/>
        </w:rPr>
        <w:t xml:space="preserve">Vízmérővel nem rendelkező felhasználási helyen a számlázandó átalány mennyiséget a szolgáltató </w:t>
      </w:r>
      <w:r w:rsidRPr="00857FDB">
        <w:rPr>
          <w:rFonts w:cstheme="minorHAnsi"/>
          <w:sz w:val="24"/>
          <w:szCs w:val="24"/>
        </w:rPr>
        <w:t xml:space="preserve">az Üzletszabályzat </w:t>
      </w:r>
      <w:r w:rsidR="001C16B2">
        <w:rPr>
          <w:rFonts w:cstheme="minorHAnsi"/>
          <w:sz w:val="24"/>
          <w:szCs w:val="24"/>
        </w:rPr>
        <w:t>15</w:t>
      </w:r>
      <w:r w:rsidR="00857FDB" w:rsidRPr="00857FDB">
        <w:rPr>
          <w:rFonts w:cstheme="minorHAnsi"/>
          <w:sz w:val="24"/>
          <w:szCs w:val="24"/>
        </w:rPr>
        <w:t xml:space="preserve">. </w:t>
      </w:r>
      <w:r w:rsidRPr="00857FDB">
        <w:rPr>
          <w:rFonts w:cstheme="minorHAnsi"/>
          <w:sz w:val="24"/>
          <w:szCs w:val="24"/>
        </w:rPr>
        <w:t>számú mellékletének megfelelően határozza meg.</w:t>
      </w:r>
    </w:p>
    <w:p w14:paraId="04F3E5EF" w14:textId="77777777" w:rsidR="009555FD" w:rsidRPr="000D0F24" w:rsidRDefault="009555FD" w:rsidP="00974175">
      <w:pPr>
        <w:pStyle w:val="Listaszerbekezds"/>
        <w:numPr>
          <w:ilvl w:val="0"/>
          <w:numId w:val="84"/>
        </w:numPr>
        <w:spacing w:line="240" w:lineRule="auto"/>
        <w:jc w:val="both"/>
        <w:rPr>
          <w:rFonts w:cstheme="minorHAnsi"/>
          <w:sz w:val="24"/>
          <w:szCs w:val="24"/>
        </w:rPr>
      </w:pPr>
      <w:bookmarkStart w:id="567" w:name="Ft3000"/>
      <w:bookmarkEnd w:id="567"/>
      <w:r w:rsidRPr="000D0F24">
        <w:rPr>
          <w:rFonts w:cstheme="minorHAnsi"/>
          <w:sz w:val="24"/>
          <w:szCs w:val="24"/>
        </w:rPr>
        <w:t>A</w:t>
      </w:r>
      <w:r w:rsidR="00D4190C">
        <w:rPr>
          <w:rFonts w:cstheme="minorHAnsi"/>
          <w:sz w:val="24"/>
          <w:szCs w:val="24"/>
        </w:rPr>
        <w:t>mennyiben a 3. pont</w:t>
      </w:r>
      <w:r w:rsidRPr="000D0F24">
        <w:rPr>
          <w:rFonts w:cstheme="minorHAnsi"/>
          <w:sz w:val="24"/>
          <w:szCs w:val="24"/>
        </w:rPr>
        <w:t xml:space="preserve"> </w:t>
      </w:r>
      <w:r w:rsidR="00D4190C">
        <w:rPr>
          <w:rFonts w:cstheme="minorHAnsi"/>
          <w:sz w:val="24"/>
          <w:szCs w:val="24"/>
        </w:rPr>
        <w:t xml:space="preserve">alapján meghatározott részszámla </w:t>
      </w:r>
      <w:r w:rsidR="00C2456A">
        <w:rPr>
          <w:rFonts w:cstheme="minorHAnsi"/>
          <w:sz w:val="24"/>
          <w:szCs w:val="24"/>
        </w:rPr>
        <w:t xml:space="preserve">vagy a felhasználó által a 4. pont szerint bejelentett mérőállás alapján készülő számla </w:t>
      </w:r>
      <w:r w:rsidR="00D4190C">
        <w:rPr>
          <w:rFonts w:cstheme="minorHAnsi"/>
          <w:sz w:val="24"/>
          <w:szCs w:val="24"/>
        </w:rPr>
        <w:t xml:space="preserve">összege nem éri el a nettó 3000 forintot úgy a </w:t>
      </w:r>
      <w:r w:rsidR="00FF605C" w:rsidRPr="000D0F24">
        <w:rPr>
          <w:rFonts w:cstheme="minorHAnsi"/>
          <w:sz w:val="24"/>
          <w:szCs w:val="24"/>
        </w:rPr>
        <w:t>V</w:t>
      </w:r>
      <w:r w:rsidRPr="000D0F24">
        <w:rPr>
          <w:rFonts w:cstheme="minorHAnsi"/>
          <w:sz w:val="24"/>
          <w:szCs w:val="24"/>
        </w:rPr>
        <w:t xml:space="preserve">íziközmű-szolgáltató jogosult </w:t>
      </w:r>
      <w:r w:rsidR="00D4190C">
        <w:rPr>
          <w:rFonts w:cstheme="minorHAnsi"/>
          <w:sz w:val="24"/>
          <w:szCs w:val="24"/>
        </w:rPr>
        <w:t>a számlát összevontan is kibocsátani, oly módon, hogy az összevont számlák összege elérje a nettó 3000 forintot</w:t>
      </w:r>
      <w:r w:rsidRPr="000D0F24">
        <w:rPr>
          <w:rFonts w:cstheme="minorHAnsi"/>
          <w:sz w:val="24"/>
          <w:szCs w:val="24"/>
        </w:rPr>
        <w:t xml:space="preserve">. </w:t>
      </w:r>
    </w:p>
    <w:p w14:paraId="1BC8BAB3" w14:textId="77777777" w:rsidR="009A3959" w:rsidRPr="009A3959" w:rsidRDefault="009A3959" w:rsidP="00974175">
      <w:pPr>
        <w:pStyle w:val="Listaszerbekezds"/>
        <w:numPr>
          <w:ilvl w:val="0"/>
          <w:numId w:val="84"/>
        </w:numPr>
        <w:jc w:val="both"/>
        <w:rPr>
          <w:rFonts w:cstheme="minorHAnsi"/>
          <w:sz w:val="24"/>
          <w:szCs w:val="24"/>
        </w:rPr>
      </w:pPr>
      <w:r w:rsidRPr="009A3959">
        <w:rPr>
          <w:rFonts w:cstheme="minorHAnsi"/>
          <w:sz w:val="24"/>
          <w:szCs w:val="24"/>
        </w:rPr>
        <w:t xml:space="preserve">Ha az árváltozás, a </w:t>
      </w:r>
      <w:r w:rsidR="002133B4">
        <w:rPr>
          <w:rFonts w:cstheme="minorHAnsi"/>
          <w:sz w:val="24"/>
          <w:szCs w:val="24"/>
        </w:rPr>
        <w:t>V</w:t>
      </w:r>
      <w:r w:rsidRPr="009A3959">
        <w:rPr>
          <w:rFonts w:cstheme="minorHAnsi"/>
          <w:sz w:val="24"/>
          <w:szCs w:val="24"/>
        </w:rPr>
        <w:t xml:space="preserve">íziközmű-szolgáltató személyében bekövetkező változás, a közérdekű üzemeltető kijelölése, illetve az ideiglenes szolgáltatás kezdő időpontjában a fogyasztásmérő leolvasására nem kerül sor, a szolgáltatásért fizetendő díjat a </w:t>
      </w:r>
      <w:r w:rsidR="002133B4">
        <w:rPr>
          <w:rFonts w:cstheme="minorHAnsi"/>
          <w:sz w:val="24"/>
          <w:szCs w:val="24"/>
        </w:rPr>
        <w:t>V</w:t>
      </w:r>
      <w:r w:rsidRPr="009A3959">
        <w:rPr>
          <w:rFonts w:cstheme="minorHAnsi"/>
          <w:sz w:val="24"/>
          <w:szCs w:val="24"/>
        </w:rPr>
        <w:t>íziközmű-szolgáltató kezdeményezésére történt felhasználói adatközlés, ennek hiányában a felhasználás időarányos megosztásával kell megállapítani és számlázni.</w:t>
      </w:r>
    </w:p>
    <w:p w14:paraId="7EAF1354" w14:textId="77777777" w:rsidR="009555FD" w:rsidRPr="000D0F24" w:rsidRDefault="009555FD" w:rsidP="00974175">
      <w:pPr>
        <w:pStyle w:val="Listaszerbekezds"/>
        <w:numPr>
          <w:ilvl w:val="0"/>
          <w:numId w:val="84"/>
        </w:numPr>
        <w:spacing w:line="240" w:lineRule="auto"/>
        <w:jc w:val="both"/>
        <w:rPr>
          <w:rFonts w:cstheme="minorHAnsi"/>
          <w:sz w:val="24"/>
          <w:szCs w:val="24"/>
        </w:rPr>
      </w:pPr>
      <w:r w:rsidRPr="000D0F24">
        <w:rPr>
          <w:rFonts w:cstheme="minorHAnsi"/>
          <w:sz w:val="24"/>
          <w:szCs w:val="24"/>
        </w:rPr>
        <w:t xml:space="preserve">A </w:t>
      </w:r>
      <w:r w:rsidR="00EE2EE1" w:rsidRPr="000D0F24">
        <w:rPr>
          <w:rFonts w:cstheme="minorHAnsi"/>
          <w:sz w:val="24"/>
          <w:szCs w:val="24"/>
        </w:rPr>
        <w:t>V</w:t>
      </w:r>
      <w:r w:rsidRPr="000D0F24">
        <w:rPr>
          <w:rFonts w:cstheme="minorHAnsi"/>
          <w:sz w:val="24"/>
          <w:szCs w:val="24"/>
        </w:rPr>
        <w:t xml:space="preserve">íziközmű-szolgáltató a </w:t>
      </w:r>
      <w:r w:rsidR="00EE2EE1" w:rsidRPr="000D0F24">
        <w:rPr>
          <w:rFonts w:cstheme="minorHAnsi"/>
          <w:sz w:val="24"/>
          <w:szCs w:val="24"/>
        </w:rPr>
        <w:t>F</w:t>
      </w:r>
      <w:r w:rsidRPr="000D0F24">
        <w:rPr>
          <w:rFonts w:cstheme="minorHAnsi"/>
          <w:sz w:val="24"/>
          <w:szCs w:val="24"/>
        </w:rPr>
        <w:t xml:space="preserve">elhasználó részére papír alapú, nyomtatott számlát állít ki, melyet a </w:t>
      </w:r>
      <w:r w:rsidR="00EF1321" w:rsidRPr="000D0F24">
        <w:rPr>
          <w:rFonts w:cstheme="minorHAnsi"/>
          <w:sz w:val="24"/>
          <w:szCs w:val="24"/>
        </w:rPr>
        <w:t>Felhasználó</w:t>
      </w:r>
      <w:r w:rsidRPr="000D0F24">
        <w:rPr>
          <w:rFonts w:cstheme="minorHAnsi"/>
          <w:sz w:val="24"/>
          <w:szCs w:val="24"/>
        </w:rPr>
        <w:t xml:space="preserve"> számlázási címére kézbesít. A </w:t>
      </w:r>
      <w:r w:rsidR="00EE2EE1" w:rsidRPr="000D0F24">
        <w:rPr>
          <w:rFonts w:cstheme="minorHAnsi"/>
          <w:sz w:val="24"/>
          <w:szCs w:val="24"/>
        </w:rPr>
        <w:t>F</w:t>
      </w:r>
      <w:r w:rsidRPr="000D0F24">
        <w:rPr>
          <w:rFonts w:cstheme="minorHAnsi"/>
          <w:sz w:val="24"/>
          <w:szCs w:val="24"/>
        </w:rPr>
        <w:t xml:space="preserve">elhasználó igénye, alapján a </w:t>
      </w:r>
      <w:r w:rsidR="00EE2EE1" w:rsidRPr="000D0F24">
        <w:rPr>
          <w:rFonts w:cstheme="minorHAnsi"/>
          <w:sz w:val="24"/>
          <w:szCs w:val="24"/>
        </w:rPr>
        <w:t>V</w:t>
      </w:r>
      <w:r w:rsidRPr="000D0F24">
        <w:rPr>
          <w:rFonts w:cstheme="minorHAnsi"/>
          <w:sz w:val="24"/>
          <w:szCs w:val="24"/>
        </w:rPr>
        <w:t>íziközmű-szolgáltató elektronikus számlát bocsát ki.</w:t>
      </w:r>
    </w:p>
    <w:p w14:paraId="1D858776" w14:textId="77777777" w:rsidR="00CF136C" w:rsidRDefault="009555FD" w:rsidP="00974175">
      <w:pPr>
        <w:pStyle w:val="Listaszerbekezds"/>
        <w:numPr>
          <w:ilvl w:val="0"/>
          <w:numId w:val="84"/>
        </w:numPr>
        <w:spacing w:line="240" w:lineRule="auto"/>
        <w:jc w:val="both"/>
        <w:rPr>
          <w:rFonts w:cstheme="minorHAnsi"/>
          <w:sz w:val="24"/>
          <w:szCs w:val="24"/>
        </w:rPr>
      </w:pPr>
      <w:r w:rsidRPr="000D0F24">
        <w:rPr>
          <w:rFonts w:cstheme="minorHAnsi"/>
          <w:sz w:val="24"/>
          <w:szCs w:val="24"/>
        </w:rPr>
        <w:t xml:space="preserve">A </w:t>
      </w:r>
      <w:r w:rsidR="002133B4">
        <w:rPr>
          <w:rFonts w:cstheme="minorHAnsi"/>
          <w:sz w:val="24"/>
          <w:szCs w:val="24"/>
        </w:rPr>
        <w:t>V</w:t>
      </w:r>
      <w:r w:rsidRPr="000D0F24">
        <w:rPr>
          <w:rFonts w:cstheme="minorHAnsi"/>
          <w:sz w:val="24"/>
          <w:szCs w:val="24"/>
        </w:rPr>
        <w:t xml:space="preserve">íziközmű-szolgáltató köteles a számla </w:t>
      </w:r>
      <w:r w:rsidR="00EE2EE1" w:rsidRPr="000D0F24">
        <w:rPr>
          <w:rFonts w:cstheme="minorHAnsi"/>
          <w:sz w:val="24"/>
          <w:szCs w:val="24"/>
        </w:rPr>
        <w:t>F</w:t>
      </w:r>
      <w:r w:rsidRPr="000D0F24">
        <w:rPr>
          <w:rFonts w:cstheme="minorHAnsi"/>
          <w:sz w:val="24"/>
          <w:szCs w:val="24"/>
        </w:rPr>
        <w:t xml:space="preserve">elhasználó részére történő eljuttatásáról oly módon gondoskodni, hogy a számla kiegyenlítésére a </w:t>
      </w:r>
      <w:r w:rsidR="00EE2EE1" w:rsidRPr="000D0F24">
        <w:rPr>
          <w:rFonts w:cstheme="minorHAnsi"/>
          <w:sz w:val="24"/>
          <w:szCs w:val="24"/>
        </w:rPr>
        <w:t>F</w:t>
      </w:r>
      <w:r w:rsidRPr="000D0F24">
        <w:rPr>
          <w:rFonts w:cstheme="minorHAnsi"/>
          <w:sz w:val="24"/>
          <w:szCs w:val="24"/>
        </w:rPr>
        <w:t>elhasználónak a kézhezvételtől legalább 8 nap rendelkezésre</w:t>
      </w:r>
      <w:r w:rsidR="00E03479">
        <w:rPr>
          <w:rFonts w:cstheme="minorHAnsi"/>
          <w:sz w:val="24"/>
          <w:szCs w:val="24"/>
        </w:rPr>
        <w:t xml:space="preserve"> </w:t>
      </w:r>
      <w:r w:rsidR="00E03479" w:rsidRPr="000D0F24">
        <w:rPr>
          <w:rFonts w:cstheme="minorHAnsi"/>
          <w:sz w:val="24"/>
          <w:szCs w:val="24"/>
        </w:rPr>
        <w:t>álljon</w:t>
      </w:r>
      <w:r w:rsidRPr="000D0F24">
        <w:rPr>
          <w:rFonts w:cstheme="minorHAnsi"/>
          <w:sz w:val="24"/>
          <w:szCs w:val="24"/>
        </w:rPr>
        <w:t>.</w:t>
      </w:r>
      <w:r w:rsidR="00E03479">
        <w:rPr>
          <w:rFonts w:cstheme="minorHAnsi"/>
          <w:sz w:val="24"/>
          <w:szCs w:val="24"/>
        </w:rPr>
        <w:t xml:space="preserve"> </w:t>
      </w:r>
      <w:r w:rsidR="00E03479" w:rsidRPr="00E03479">
        <w:rPr>
          <w:rFonts w:cstheme="minorHAnsi"/>
          <w:sz w:val="24"/>
          <w:szCs w:val="24"/>
        </w:rPr>
        <w:t xml:space="preserve">A </w:t>
      </w:r>
      <w:r w:rsidR="002133B4">
        <w:rPr>
          <w:rFonts w:cstheme="minorHAnsi"/>
          <w:sz w:val="24"/>
          <w:szCs w:val="24"/>
        </w:rPr>
        <w:t>F</w:t>
      </w:r>
      <w:r w:rsidR="00E03479" w:rsidRPr="00E03479">
        <w:rPr>
          <w:rFonts w:cstheme="minorHAnsi"/>
          <w:sz w:val="24"/>
          <w:szCs w:val="24"/>
        </w:rPr>
        <w:t xml:space="preserve">elhasználó és a </w:t>
      </w:r>
      <w:r w:rsidR="002133B4">
        <w:rPr>
          <w:rFonts w:cstheme="minorHAnsi"/>
          <w:sz w:val="24"/>
          <w:szCs w:val="24"/>
        </w:rPr>
        <w:t>V</w:t>
      </w:r>
      <w:r w:rsidR="00E03479" w:rsidRPr="00E03479">
        <w:rPr>
          <w:rFonts w:cstheme="minorHAnsi"/>
          <w:sz w:val="24"/>
          <w:szCs w:val="24"/>
        </w:rPr>
        <w:t>íziközmű-szolgáltató megállapodása alapján a számla elektronikus úton is kiállítható és eljuttatható a címzetthez</w:t>
      </w:r>
    </w:p>
    <w:p w14:paraId="26AA7CC8" w14:textId="77777777" w:rsidR="009555FD" w:rsidRPr="000D0F24" w:rsidRDefault="00CF136C" w:rsidP="00974175">
      <w:pPr>
        <w:pStyle w:val="Listaszerbekezds"/>
        <w:numPr>
          <w:ilvl w:val="0"/>
          <w:numId w:val="84"/>
        </w:numPr>
        <w:spacing w:line="240" w:lineRule="auto"/>
        <w:jc w:val="both"/>
        <w:rPr>
          <w:rFonts w:cstheme="minorHAnsi"/>
          <w:sz w:val="24"/>
          <w:szCs w:val="24"/>
        </w:rPr>
      </w:pPr>
      <w:r w:rsidRPr="00CF136C">
        <w:rPr>
          <w:rFonts w:cstheme="minorHAnsi"/>
          <w:sz w:val="24"/>
          <w:szCs w:val="24"/>
        </w:rPr>
        <w:t>Ha a felhasználó a szolgáltatási díjat nem fizeti meg, a víziközmű-szolgáltató - a Vksztv. 58. §-ban meghatározott következményekre való figyelemfelhívás mellett - legalább kétszer írásban felszólítja a felhasználót fizetési kötelezettsége teljesítésére. A fizetésre történő második felszólítás felhasználó részére történő kézbesítése és a Vksztv. 58. §-ban meghatározott intézkedés alkalmazása között legalább 15 napnak el kell telnie. Az értesítésben a víziközmű-szolgáltató köteles meghatározni azt az 5 munkanapot, amely időszakon belül a közüzemi ivóvíz-szolgáltatás felfüggesztését vagy korlátozását végre kívánja hajtani</w:t>
      </w:r>
      <w:r w:rsidR="00E03479" w:rsidRPr="00E03479">
        <w:rPr>
          <w:rFonts w:cstheme="minorHAnsi"/>
          <w:sz w:val="24"/>
          <w:szCs w:val="24"/>
        </w:rPr>
        <w:t>.</w:t>
      </w:r>
    </w:p>
    <w:p w14:paraId="7581BFFF" w14:textId="77777777" w:rsidR="009555FD" w:rsidRPr="000D0F24" w:rsidRDefault="009555FD" w:rsidP="00A77A7D">
      <w:pPr>
        <w:pStyle w:val="Listaszerbekezds"/>
        <w:widowControl w:val="0"/>
        <w:spacing w:after="0" w:line="240" w:lineRule="auto"/>
        <w:ind w:left="2160"/>
        <w:jc w:val="both"/>
        <w:rPr>
          <w:rFonts w:eastAsia="Times New Roman" w:cstheme="minorHAnsi"/>
          <w:color w:val="000000"/>
          <w:lang w:eastAsia="hu-HU"/>
        </w:rPr>
      </w:pPr>
    </w:p>
    <w:p w14:paraId="0DAF9473" w14:textId="77777777" w:rsidR="0027574F" w:rsidRPr="0084594E" w:rsidRDefault="0027574F" w:rsidP="00A77A7D">
      <w:pPr>
        <w:pStyle w:val="alap"/>
        <w:numPr>
          <w:ilvl w:val="1"/>
          <w:numId w:val="22"/>
        </w:numPr>
        <w:spacing w:after="0"/>
        <w:jc w:val="both"/>
        <w:outlineLvl w:val="1"/>
        <w:rPr>
          <w:rFonts w:asciiTheme="minorHAnsi" w:hAnsiTheme="minorHAnsi" w:cstheme="minorHAnsi"/>
          <w:b/>
          <w:color w:val="auto"/>
          <w:sz w:val="24"/>
          <w:szCs w:val="22"/>
        </w:rPr>
      </w:pPr>
      <w:bookmarkStart w:id="568" w:name="_Toc353432378"/>
      <w:bookmarkStart w:id="569" w:name="_Toc444682399"/>
      <w:bookmarkStart w:id="570" w:name="_Toc495926114"/>
      <w:r w:rsidRPr="0084594E">
        <w:rPr>
          <w:rFonts w:asciiTheme="minorHAnsi" w:hAnsiTheme="minorHAnsi" w:cstheme="minorHAnsi"/>
          <w:b/>
          <w:color w:val="auto"/>
          <w:sz w:val="24"/>
          <w:szCs w:val="22"/>
        </w:rPr>
        <w:t>Számlakifogás kezelése</w:t>
      </w:r>
      <w:bookmarkEnd w:id="568"/>
      <w:bookmarkEnd w:id="569"/>
      <w:bookmarkEnd w:id="570"/>
    </w:p>
    <w:p w14:paraId="23DEA82A" w14:textId="77777777" w:rsidR="008A5F03" w:rsidRPr="000D0F24" w:rsidRDefault="008A5F03" w:rsidP="00A77A7D">
      <w:pPr>
        <w:pStyle w:val="Listaszerbekezds"/>
        <w:widowControl w:val="0"/>
        <w:spacing w:after="0" w:line="240" w:lineRule="auto"/>
        <w:ind w:left="1134"/>
        <w:jc w:val="both"/>
        <w:rPr>
          <w:rFonts w:eastAsia="Times New Roman" w:cstheme="minorHAnsi"/>
          <w:color w:val="000000"/>
          <w:lang w:eastAsia="hu-HU"/>
        </w:rPr>
      </w:pPr>
    </w:p>
    <w:p w14:paraId="2FE6296D" w14:textId="77777777" w:rsidR="00CE7ED0" w:rsidRDefault="00CE7ED0" w:rsidP="00974175">
      <w:pPr>
        <w:pStyle w:val="Listaszerbekezds"/>
        <w:numPr>
          <w:ilvl w:val="0"/>
          <w:numId w:val="85"/>
        </w:numPr>
        <w:spacing w:line="240" w:lineRule="auto"/>
        <w:jc w:val="both"/>
        <w:rPr>
          <w:rFonts w:cstheme="minorHAnsi"/>
          <w:sz w:val="24"/>
          <w:szCs w:val="24"/>
        </w:rPr>
      </w:pPr>
      <w:r w:rsidRPr="00CE7ED0">
        <w:rPr>
          <w:rFonts w:cstheme="minorHAnsi"/>
          <w:sz w:val="24"/>
          <w:szCs w:val="24"/>
        </w:rPr>
        <w:lastRenderedPageBreak/>
        <w:t>Ha a felhasználó a számla tartalmát vitatja, a víziközmű-szolgáltatónál kifogást emelhet. A kifogás bejelentésének a számla kiegyenlítésére akkor van</w:t>
      </w:r>
      <w:r w:rsidRPr="009F5CCF">
        <w:rPr>
          <w:rFonts w:cstheme="minorHAnsi"/>
          <w:sz w:val="24"/>
          <w:szCs w:val="24"/>
        </w:rPr>
        <w:t xml:space="preserve"> halasztó hatálya, ha azt a  felhasználó a fizetési határidő lejártát megelőzően közölte és a számlán feltüntetett mennyiség alapján számított havi fogyasztás az előző 12 hónap havi átlagfogyasztásának </w:t>
      </w:r>
      <w:r w:rsidR="00E074FA">
        <w:rPr>
          <w:rFonts w:cstheme="minorHAnsi"/>
          <w:sz w:val="24"/>
          <w:szCs w:val="24"/>
        </w:rPr>
        <w:t>150 százalékát</w:t>
      </w:r>
      <w:r w:rsidRPr="009F5CCF">
        <w:rPr>
          <w:rFonts w:cstheme="minorHAnsi"/>
          <w:sz w:val="24"/>
          <w:szCs w:val="24"/>
        </w:rPr>
        <w:t xml:space="preserve"> meghaladja.</w:t>
      </w:r>
      <w:r w:rsidRPr="00363A59">
        <w:rPr>
          <w:rFonts w:cstheme="minorHAnsi"/>
          <w:sz w:val="24"/>
          <w:szCs w:val="24"/>
        </w:rPr>
        <w:t xml:space="preserve"> </w:t>
      </w:r>
    </w:p>
    <w:p w14:paraId="2BD01018" w14:textId="77777777" w:rsidR="003A7D59" w:rsidRDefault="00EE2EE1" w:rsidP="00974175">
      <w:pPr>
        <w:pStyle w:val="Listaszerbekezds"/>
        <w:numPr>
          <w:ilvl w:val="0"/>
          <w:numId w:val="85"/>
        </w:numPr>
        <w:spacing w:line="240" w:lineRule="auto"/>
        <w:jc w:val="both"/>
        <w:rPr>
          <w:rFonts w:cstheme="minorHAnsi"/>
          <w:sz w:val="24"/>
          <w:szCs w:val="24"/>
        </w:rPr>
      </w:pPr>
      <w:r w:rsidRPr="00CE7ED0">
        <w:rPr>
          <w:rFonts w:cstheme="minorHAnsi"/>
          <w:sz w:val="24"/>
          <w:szCs w:val="24"/>
        </w:rPr>
        <w:t>A V</w:t>
      </w:r>
      <w:r w:rsidR="008A5F03" w:rsidRPr="00CE7ED0">
        <w:rPr>
          <w:rFonts w:cstheme="minorHAnsi"/>
          <w:sz w:val="24"/>
          <w:szCs w:val="24"/>
        </w:rPr>
        <w:t xml:space="preserve">íziközmű-szolgáltató köteles a kifogást megvizsgálni, és ennek eredményéről a </w:t>
      </w:r>
      <w:r w:rsidRPr="00CE7ED0">
        <w:rPr>
          <w:rFonts w:cstheme="minorHAnsi"/>
          <w:sz w:val="24"/>
          <w:szCs w:val="24"/>
        </w:rPr>
        <w:t>F</w:t>
      </w:r>
      <w:r w:rsidR="008A5F03" w:rsidRPr="00CE7ED0">
        <w:rPr>
          <w:rFonts w:cstheme="minorHAnsi"/>
          <w:sz w:val="24"/>
          <w:szCs w:val="24"/>
        </w:rPr>
        <w:t>elhasználót legkésőbb a kifogás kézhez vételétől számított 15 napon belül írásban értesíteni.</w:t>
      </w:r>
      <w:r w:rsidR="001A6242">
        <w:rPr>
          <w:rFonts w:cstheme="minorHAnsi"/>
          <w:sz w:val="24"/>
          <w:szCs w:val="24"/>
        </w:rPr>
        <w:t xml:space="preserve"> </w:t>
      </w:r>
      <w:r w:rsidR="003A7D59">
        <w:rPr>
          <w:rFonts w:cstheme="minorHAnsi"/>
          <w:sz w:val="24"/>
          <w:szCs w:val="24"/>
        </w:rPr>
        <w:t>Amennyiben a kifogás érdemi kivizsgálásához helyszíni ellenőrző leolvasás szükséges, úgy</w:t>
      </w:r>
      <w:r w:rsidR="003A7D59" w:rsidRPr="001A6242">
        <w:rPr>
          <w:rFonts w:cstheme="minorHAnsi"/>
          <w:sz w:val="24"/>
          <w:szCs w:val="24"/>
        </w:rPr>
        <w:t xml:space="preserve"> </w:t>
      </w:r>
      <w:r w:rsidR="003A7D59">
        <w:rPr>
          <w:rFonts w:cstheme="minorHAnsi"/>
          <w:sz w:val="24"/>
          <w:szCs w:val="24"/>
        </w:rPr>
        <w:t xml:space="preserve">a Felhasználó köteles együttműködni a leolvasás sikeressége érdekében. </w:t>
      </w:r>
    </w:p>
    <w:p w14:paraId="680625DC" w14:textId="77777777" w:rsidR="003A7D59" w:rsidRDefault="003A7D59" w:rsidP="00974175">
      <w:pPr>
        <w:pStyle w:val="Listaszerbekezds"/>
        <w:numPr>
          <w:ilvl w:val="0"/>
          <w:numId w:val="85"/>
        </w:numPr>
        <w:spacing w:line="240" w:lineRule="auto"/>
        <w:jc w:val="both"/>
        <w:rPr>
          <w:rFonts w:cstheme="minorHAnsi"/>
          <w:sz w:val="24"/>
          <w:szCs w:val="24"/>
        </w:rPr>
      </w:pPr>
      <w:r>
        <w:rPr>
          <w:rFonts w:cstheme="minorHAnsi"/>
          <w:sz w:val="24"/>
          <w:szCs w:val="24"/>
        </w:rPr>
        <w:t>Ha a helyszíni ellenőrző leolvasásra a Felhasználó külön kérésére kerül sor és az ellenőrzésen megállapításra kerül, hogy a kifogás nem megalapozott, a Felhasználó a Víziközmű-szolgáltató honlapján megtalálható árjegyzékben feltüntetett díjat (kiszállással együtt) köteles megtéríteni.</w:t>
      </w:r>
    </w:p>
    <w:p w14:paraId="4EE74B27" w14:textId="77777777" w:rsidR="001A6242" w:rsidRDefault="008A5F03" w:rsidP="00974175">
      <w:pPr>
        <w:pStyle w:val="Listaszerbekezds"/>
        <w:numPr>
          <w:ilvl w:val="0"/>
          <w:numId w:val="85"/>
        </w:numPr>
        <w:spacing w:line="240" w:lineRule="auto"/>
        <w:jc w:val="both"/>
        <w:rPr>
          <w:rFonts w:cstheme="minorHAnsi"/>
          <w:sz w:val="24"/>
          <w:szCs w:val="24"/>
        </w:rPr>
      </w:pPr>
      <w:r w:rsidRPr="001A6242">
        <w:rPr>
          <w:rFonts w:cstheme="minorHAnsi"/>
          <w:sz w:val="24"/>
          <w:szCs w:val="24"/>
        </w:rPr>
        <w:t xml:space="preserve">A </w:t>
      </w:r>
      <w:r w:rsidR="00EE2EE1" w:rsidRPr="001A6242">
        <w:rPr>
          <w:rFonts w:cstheme="minorHAnsi"/>
          <w:sz w:val="24"/>
          <w:szCs w:val="24"/>
        </w:rPr>
        <w:t>V</w:t>
      </w:r>
      <w:r w:rsidRPr="001A6242">
        <w:rPr>
          <w:rFonts w:cstheme="minorHAnsi"/>
          <w:sz w:val="24"/>
          <w:szCs w:val="24"/>
        </w:rPr>
        <w:t>íziközmű-szolgáltató a tévesen kiállított számlát jóváírja, és módosítja a számlát.</w:t>
      </w:r>
    </w:p>
    <w:p w14:paraId="1A3AF608" w14:textId="77777777" w:rsidR="00AB44A8" w:rsidRPr="001A6242" w:rsidRDefault="00AB44A8" w:rsidP="00974175">
      <w:pPr>
        <w:pStyle w:val="Listaszerbekezds"/>
        <w:numPr>
          <w:ilvl w:val="0"/>
          <w:numId w:val="85"/>
        </w:numPr>
        <w:spacing w:line="240" w:lineRule="auto"/>
        <w:jc w:val="both"/>
        <w:rPr>
          <w:rFonts w:cstheme="minorHAnsi"/>
          <w:sz w:val="24"/>
          <w:szCs w:val="24"/>
        </w:rPr>
      </w:pPr>
      <w:r w:rsidRPr="00AB44A8">
        <w:rPr>
          <w:rFonts w:cstheme="minorHAnsi"/>
          <w:sz w:val="24"/>
          <w:szCs w:val="24"/>
        </w:rPr>
        <w:t>Ha a víziközmű-szolgáltató a kifogást elutasítja a felhasználó a halasztó hatályú fizetési kötelezettségének legkésőbb az elutasítás kézhezvételétől számított 8. napon tesz eleget.</w:t>
      </w:r>
    </w:p>
    <w:p w14:paraId="62FD42BB" w14:textId="77777777" w:rsidR="0005653B" w:rsidRPr="0005653B" w:rsidRDefault="008A5F03" w:rsidP="00974175">
      <w:pPr>
        <w:pStyle w:val="Listaszerbekezds"/>
        <w:numPr>
          <w:ilvl w:val="0"/>
          <w:numId w:val="85"/>
        </w:numPr>
        <w:spacing w:line="240" w:lineRule="auto"/>
        <w:jc w:val="both"/>
        <w:rPr>
          <w:rFonts w:cstheme="minorHAnsi"/>
          <w:sz w:val="24"/>
          <w:szCs w:val="24"/>
        </w:rPr>
      </w:pPr>
      <w:r w:rsidRPr="0039713A">
        <w:rPr>
          <w:rFonts w:cstheme="minorHAnsi"/>
          <w:sz w:val="24"/>
          <w:szCs w:val="24"/>
        </w:rPr>
        <w:t xml:space="preserve"> </w:t>
      </w:r>
      <w:r w:rsidR="0005653B" w:rsidRPr="0005653B">
        <w:rPr>
          <w:rFonts w:cstheme="minorHAnsi"/>
          <w:sz w:val="24"/>
          <w:szCs w:val="24"/>
        </w:rPr>
        <w:t>A víziközmű-szolgáltató a felhasználó indokolt kérésére, az általa megjelölt határnapra az (</w:t>
      </w:r>
      <w:r w:rsidR="0005653B">
        <w:rPr>
          <w:rFonts w:cstheme="minorHAnsi"/>
          <w:sz w:val="24"/>
          <w:szCs w:val="24"/>
        </w:rPr>
        <w:t>10.2.</w:t>
      </w:r>
      <w:r w:rsidR="0005653B" w:rsidRPr="0005653B">
        <w:rPr>
          <w:rFonts w:cstheme="minorHAnsi"/>
          <w:sz w:val="24"/>
          <w:szCs w:val="24"/>
        </w:rPr>
        <w:t xml:space="preserve">1) </w:t>
      </w:r>
      <w:r w:rsidR="0005653B">
        <w:rPr>
          <w:rFonts w:cstheme="minorHAnsi"/>
          <w:sz w:val="24"/>
          <w:szCs w:val="24"/>
        </w:rPr>
        <w:t>pontban</w:t>
      </w:r>
      <w:r w:rsidR="0005653B" w:rsidRPr="0005653B">
        <w:rPr>
          <w:rFonts w:cstheme="minorHAnsi"/>
          <w:sz w:val="24"/>
          <w:szCs w:val="24"/>
        </w:rPr>
        <w:t xml:space="preserve"> meghatározottakon túl elszámoló számlát, valamint a közszolgáltatási vagy mellékszolgáltatási szerződés megszűnése esetén a szerződés megszűnésének napjára végszámlát bocsát ki. Ha a felhasználó számára visszatérítés jár, ide értve a felhasználót megillető késedelmi kamatot, azt a víziközmű-szolgáltató az elszámoló számla vagy végszámla kiállítását követő 8 napon belül készpénz-fizetés vagy a jogosult által meghatározott fizetési számlára történő átutalás útján teljesíti.</w:t>
      </w:r>
    </w:p>
    <w:p w14:paraId="28F5F81F" w14:textId="77777777" w:rsidR="008A5F03" w:rsidRPr="0039713A" w:rsidRDefault="0005653B" w:rsidP="00FC0F31">
      <w:pPr>
        <w:pStyle w:val="Listaszerbekezds"/>
        <w:jc w:val="both"/>
      </w:pPr>
      <w:r w:rsidRPr="0005653B">
        <w:rPr>
          <w:rFonts w:cstheme="minorHAnsi"/>
          <w:sz w:val="24"/>
          <w:szCs w:val="24"/>
        </w:rPr>
        <w:t>Ha az (1</w:t>
      </w:r>
      <w:r>
        <w:rPr>
          <w:rFonts w:cstheme="minorHAnsi"/>
          <w:sz w:val="24"/>
          <w:szCs w:val="24"/>
        </w:rPr>
        <w:t>0.2.1</w:t>
      </w:r>
      <w:r w:rsidRPr="0005653B">
        <w:rPr>
          <w:rFonts w:cstheme="minorHAnsi"/>
          <w:sz w:val="24"/>
          <w:szCs w:val="24"/>
        </w:rPr>
        <w:t xml:space="preserve">) </w:t>
      </w:r>
      <w:r>
        <w:rPr>
          <w:rFonts w:cstheme="minorHAnsi"/>
          <w:sz w:val="24"/>
          <w:szCs w:val="24"/>
        </w:rPr>
        <w:t>pontban</w:t>
      </w:r>
      <w:r w:rsidRPr="0005653B">
        <w:rPr>
          <w:rFonts w:cstheme="minorHAnsi"/>
          <w:sz w:val="24"/>
          <w:szCs w:val="24"/>
        </w:rPr>
        <w:t xml:space="preserve"> meghatározott elszámolást követően a felhasználó számára visszatérítés jár (ideértve felhasználót megillető késedelmi kamatot is), az összeget a víziközmű-szolgáltató a felhasználó technikai számláján jóváírja és a jóváírt összeggel a soron következő számla összegét vagy ha a visszatérítendő összeg az első soron következő számlánál magasabb, a többi soron következő számla szerint fizetendő összeget csökkenti. Ha a megtérítendő összeg az 5000 forintot meghaladja, a felhasználó kérésére a visszatérítendő összeget a víziközmű</w:t>
      </w:r>
      <w:r>
        <w:rPr>
          <w:rFonts w:cstheme="minorHAnsi"/>
          <w:sz w:val="24"/>
          <w:szCs w:val="24"/>
        </w:rPr>
        <w:t>-</w:t>
      </w:r>
      <w:r w:rsidRPr="0005653B">
        <w:rPr>
          <w:rFonts w:cstheme="minorHAnsi"/>
          <w:sz w:val="24"/>
          <w:szCs w:val="24"/>
        </w:rPr>
        <w:t>szolgáltató a visszatérítési igény elismerését vagy megállapítását követő 8 napon belül készpénz kifizetéssel vagy a jogosult által meghatározott fizetési számlára történő átutalással teljesíti.</w:t>
      </w:r>
    </w:p>
    <w:p w14:paraId="7F3C7E39" w14:textId="77777777" w:rsidR="008A5F03" w:rsidRPr="0084594E" w:rsidRDefault="008A5F03" w:rsidP="00974175">
      <w:pPr>
        <w:pStyle w:val="Listaszerbekezds"/>
        <w:numPr>
          <w:ilvl w:val="0"/>
          <w:numId w:val="85"/>
        </w:numPr>
        <w:spacing w:line="240" w:lineRule="auto"/>
        <w:jc w:val="both"/>
        <w:rPr>
          <w:rFonts w:cstheme="minorHAnsi"/>
          <w:sz w:val="24"/>
          <w:szCs w:val="24"/>
        </w:rPr>
      </w:pPr>
      <w:r w:rsidRPr="000D658D">
        <w:rPr>
          <w:rFonts w:cstheme="minorHAnsi"/>
          <w:sz w:val="24"/>
          <w:szCs w:val="24"/>
        </w:rPr>
        <w:t xml:space="preserve">A </w:t>
      </w:r>
      <w:r w:rsidR="00EE2EE1" w:rsidRPr="000D658D">
        <w:rPr>
          <w:rFonts w:cstheme="minorHAnsi"/>
          <w:sz w:val="24"/>
          <w:szCs w:val="24"/>
        </w:rPr>
        <w:t>V</w:t>
      </w:r>
      <w:r w:rsidRPr="000D658D">
        <w:rPr>
          <w:rFonts w:cstheme="minorHAnsi"/>
          <w:sz w:val="24"/>
          <w:szCs w:val="24"/>
        </w:rPr>
        <w:t>íziközmű-szolgáltató</w:t>
      </w:r>
      <w:r w:rsidR="0047508C">
        <w:rPr>
          <w:rFonts w:cstheme="minorHAnsi"/>
          <w:sz w:val="24"/>
          <w:szCs w:val="24"/>
        </w:rPr>
        <w:t xml:space="preserve"> érdekkörében felmerült</w:t>
      </w:r>
      <w:r w:rsidRPr="000D658D">
        <w:rPr>
          <w:rFonts w:cstheme="minorHAnsi"/>
          <w:sz w:val="24"/>
          <w:szCs w:val="24"/>
        </w:rPr>
        <w:t xml:space="preserve"> ok</w:t>
      </w:r>
      <w:r w:rsidR="0047508C">
        <w:rPr>
          <w:rFonts w:cstheme="minorHAnsi"/>
          <w:sz w:val="24"/>
          <w:szCs w:val="24"/>
        </w:rPr>
        <w:t>ból</w:t>
      </w:r>
      <w:r w:rsidRPr="000D658D">
        <w:rPr>
          <w:rFonts w:cstheme="minorHAnsi"/>
          <w:sz w:val="24"/>
          <w:szCs w:val="24"/>
        </w:rPr>
        <w:t xml:space="preserve"> elmaradt számlázás esetén a</w:t>
      </w:r>
      <w:r w:rsidRPr="0084594E">
        <w:rPr>
          <w:rFonts w:cstheme="minorHAnsi"/>
          <w:sz w:val="24"/>
          <w:szCs w:val="24"/>
        </w:rPr>
        <w:t xml:space="preserve"> </w:t>
      </w:r>
      <w:r w:rsidR="00EE2EE1" w:rsidRPr="0084594E">
        <w:rPr>
          <w:rFonts w:cstheme="minorHAnsi"/>
          <w:sz w:val="24"/>
          <w:szCs w:val="24"/>
        </w:rPr>
        <w:t>F</w:t>
      </w:r>
      <w:r w:rsidRPr="0084594E">
        <w:rPr>
          <w:rFonts w:cstheme="minorHAnsi"/>
          <w:sz w:val="24"/>
          <w:szCs w:val="24"/>
        </w:rPr>
        <w:t xml:space="preserve">elhasználó a szolgáltatás díját vagy díjkülönbözetet az elmaradt számlázás időtartamával megegyező részletekben jogosult kiegyenlíteni. Ez esetben késedelmi kamat felszámítására nem jogosult a </w:t>
      </w:r>
      <w:r w:rsidR="00EE2EE1" w:rsidRPr="0084594E">
        <w:rPr>
          <w:rFonts w:cstheme="minorHAnsi"/>
          <w:sz w:val="24"/>
          <w:szCs w:val="24"/>
        </w:rPr>
        <w:t>V</w:t>
      </w:r>
      <w:r w:rsidRPr="0084594E">
        <w:rPr>
          <w:rFonts w:cstheme="minorHAnsi"/>
          <w:sz w:val="24"/>
          <w:szCs w:val="24"/>
        </w:rPr>
        <w:t>íziközmű-szolgáltató.</w:t>
      </w:r>
    </w:p>
    <w:p w14:paraId="4EC33D0E" w14:textId="77777777" w:rsidR="008A5F03" w:rsidRPr="0084594E" w:rsidRDefault="008A5F03" w:rsidP="00974175">
      <w:pPr>
        <w:pStyle w:val="Listaszerbekezds"/>
        <w:numPr>
          <w:ilvl w:val="0"/>
          <w:numId w:val="85"/>
        </w:numPr>
        <w:spacing w:line="240" w:lineRule="auto"/>
        <w:jc w:val="both"/>
        <w:rPr>
          <w:rFonts w:cstheme="minorHAnsi"/>
          <w:sz w:val="24"/>
          <w:szCs w:val="24"/>
        </w:rPr>
      </w:pPr>
      <w:r w:rsidRPr="0084594E">
        <w:rPr>
          <w:rFonts w:cstheme="minorHAnsi"/>
          <w:sz w:val="24"/>
          <w:szCs w:val="24"/>
        </w:rPr>
        <w:t xml:space="preserve">Amennyiben a </w:t>
      </w:r>
      <w:r w:rsidR="00EE2EE1" w:rsidRPr="0084594E">
        <w:rPr>
          <w:rFonts w:cstheme="minorHAnsi"/>
          <w:sz w:val="24"/>
          <w:szCs w:val="24"/>
        </w:rPr>
        <w:t>V</w:t>
      </w:r>
      <w:r w:rsidRPr="0084594E">
        <w:rPr>
          <w:rFonts w:cstheme="minorHAnsi"/>
          <w:sz w:val="24"/>
          <w:szCs w:val="24"/>
        </w:rPr>
        <w:t xml:space="preserve">íziközmű-szolgáltató vagy a </w:t>
      </w:r>
      <w:r w:rsidR="00EF1321" w:rsidRPr="0084594E">
        <w:rPr>
          <w:rFonts w:cstheme="minorHAnsi"/>
          <w:sz w:val="24"/>
          <w:szCs w:val="24"/>
        </w:rPr>
        <w:t>Felhasználó</w:t>
      </w:r>
      <w:r w:rsidRPr="0084594E">
        <w:rPr>
          <w:rFonts w:cstheme="minorHAnsi"/>
          <w:sz w:val="24"/>
          <w:szCs w:val="24"/>
        </w:rPr>
        <w:t xml:space="preserve"> fizetési kötelezettségét nem határidőre teljesíti, köteles a</w:t>
      </w:r>
      <w:r w:rsidR="00EE2EE1" w:rsidRPr="0084594E">
        <w:rPr>
          <w:rFonts w:cstheme="minorHAnsi"/>
          <w:sz w:val="24"/>
          <w:szCs w:val="24"/>
        </w:rPr>
        <w:t xml:space="preserve">z </w:t>
      </w:r>
      <w:r w:rsidR="00857FDB">
        <w:rPr>
          <w:rFonts w:cstheme="minorHAnsi"/>
          <w:sz w:val="24"/>
          <w:szCs w:val="24"/>
        </w:rPr>
        <w:t>6</w:t>
      </w:r>
      <w:r w:rsidR="00857FDB" w:rsidRPr="00857FDB">
        <w:rPr>
          <w:rFonts w:cstheme="minorHAnsi"/>
          <w:sz w:val="24"/>
          <w:szCs w:val="24"/>
        </w:rPr>
        <w:t xml:space="preserve">. </w:t>
      </w:r>
      <w:r w:rsidR="00EE2EE1" w:rsidRPr="00857FDB">
        <w:rPr>
          <w:rFonts w:cstheme="minorHAnsi"/>
          <w:sz w:val="24"/>
          <w:szCs w:val="24"/>
        </w:rPr>
        <w:t>pont</w:t>
      </w:r>
      <w:r w:rsidR="00EE2EE1" w:rsidRPr="0084594E">
        <w:rPr>
          <w:rFonts w:cstheme="minorHAnsi"/>
          <w:sz w:val="24"/>
          <w:szCs w:val="24"/>
        </w:rPr>
        <w:t xml:space="preserve"> szerinti,</w:t>
      </w:r>
      <w:r w:rsidRPr="0084594E">
        <w:rPr>
          <w:rFonts w:cstheme="minorHAnsi"/>
          <w:sz w:val="24"/>
          <w:szCs w:val="24"/>
        </w:rPr>
        <w:t xml:space="preserve"> Polgári Törvénykönyv vonatkozó rendelkezése alapján előírt késedelmi kamatot a másik félnek megtéríteni.</w:t>
      </w:r>
    </w:p>
    <w:p w14:paraId="330A0EBD" w14:textId="77777777" w:rsidR="008A5F03" w:rsidRPr="0084594E" w:rsidRDefault="008A5F03" w:rsidP="00974175">
      <w:pPr>
        <w:pStyle w:val="Listaszerbekezds"/>
        <w:numPr>
          <w:ilvl w:val="0"/>
          <w:numId w:val="85"/>
        </w:numPr>
        <w:spacing w:line="240" w:lineRule="auto"/>
        <w:jc w:val="both"/>
        <w:rPr>
          <w:rFonts w:cstheme="minorHAnsi"/>
          <w:sz w:val="24"/>
          <w:szCs w:val="24"/>
        </w:rPr>
      </w:pPr>
      <w:r w:rsidRPr="0084594E">
        <w:rPr>
          <w:rFonts w:cstheme="minorHAnsi"/>
          <w:sz w:val="24"/>
          <w:szCs w:val="24"/>
        </w:rPr>
        <w:t xml:space="preserve">A késedelmi kamat mértéke lakossági </w:t>
      </w:r>
      <w:r w:rsidR="00EF1321" w:rsidRPr="0084594E">
        <w:rPr>
          <w:rFonts w:cstheme="minorHAnsi"/>
          <w:sz w:val="24"/>
          <w:szCs w:val="24"/>
        </w:rPr>
        <w:t>Felhasználó</w:t>
      </w:r>
      <w:r w:rsidRPr="0084594E">
        <w:rPr>
          <w:rFonts w:cstheme="minorHAnsi"/>
          <w:sz w:val="24"/>
          <w:szCs w:val="24"/>
        </w:rPr>
        <w:t xml:space="preserve">k esetében a késedelemmel érintett naptári félévet megelőző utolsó napon érvényes jegybanki alapkamattal megegyező. </w:t>
      </w:r>
      <w:r w:rsidR="00EE2EE1" w:rsidRPr="0084594E">
        <w:rPr>
          <w:rFonts w:cstheme="minorHAnsi"/>
          <w:sz w:val="24"/>
          <w:szCs w:val="24"/>
        </w:rPr>
        <w:t xml:space="preserve">Nem lakossági </w:t>
      </w:r>
      <w:r w:rsidR="00EF1321" w:rsidRPr="0084594E">
        <w:rPr>
          <w:rFonts w:cstheme="minorHAnsi"/>
          <w:sz w:val="24"/>
          <w:szCs w:val="24"/>
        </w:rPr>
        <w:t>Felhasználó</w:t>
      </w:r>
      <w:r w:rsidRPr="0084594E">
        <w:rPr>
          <w:rFonts w:cstheme="minorHAnsi"/>
          <w:sz w:val="24"/>
          <w:szCs w:val="24"/>
        </w:rPr>
        <w:t xml:space="preserve">k esetében </w:t>
      </w:r>
      <w:r w:rsidR="009A47E9">
        <w:rPr>
          <w:rFonts w:cstheme="minorHAnsi"/>
          <w:sz w:val="24"/>
          <w:szCs w:val="24"/>
        </w:rPr>
        <w:t xml:space="preserve">– kivéve az egészségügyi, </w:t>
      </w:r>
      <w:r w:rsidR="009A47E9">
        <w:rPr>
          <w:rFonts w:cstheme="minorHAnsi"/>
          <w:sz w:val="24"/>
          <w:szCs w:val="24"/>
        </w:rPr>
        <w:lastRenderedPageBreak/>
        <w:t xml:space="preserve">illetve gyermekintézmények, közintézmények, a hely önkormányzat és annak költségvetési intézményei - </w:t>
      </w:r>
      <w:r w:rsidRPr="0084594E">
        <w:rPr>
          <w:rFonts w:cstheme="minorHAnsi"/>
          <w:sz w:val="24"/>
          <w:szCs w:val="24"/>
        </w:rPr>
        <w:t xml:space="preserve">a késedelmi kamat mértéke a késedelemmel érintett naptári félévet </w:t>
      </w:r>
      <w:r w:rsidR="00001722">
        <w:rPr>
          <w:rFonts w:cstheme="minorHAnsi"/>
          <w:sz w:val="24"/>
          <w:szCs w:val="24"/>
        </w:rPr>
        <w:t>első napján</w:t>
      </w:r>
      <w:r w:rsidRPr="0084594E">
        <w:rPr>
          <w:rFonts w:cstheme="minorHAnsi"/>
          <w:sz w:val="24"/>
          <w:szCs w:val="24"/>
        </w:rPr>
        <w:t xml:space="preserve"> érvényes jegybanki alapkamat </w:t>
      </w:r>
      <w:r w:rsidR="004B6F11">
        <w:rPr>
          <w:rFonts w:cstheme="minorHAnsi"/>
          <w:sz w:val="24"/>
          <w:szCs w:val="24"/>
        </w:rPr>
        <w:t xml:space="preserve">8 százalékponttal </w:t>
      </w:r>
      <w:r w:rsidRPr="0084594E">
        <w:rPr>
          <w:rFonts w:cstheme="minorHAnsi"/>
          <w:sz w:val="24"/>
          <w:szCs w:val="24"/>
        </w:rPr>
        <w:t xml:space="preserve">növelt </w:t>
      </w:r>
      <w:r w:rsidR="004B6F11">
        <w:rPr>
          <w:rFonts w:cstheme="minorHAnsi"/>
          <w:sz w:val="24"/>
          <w:szCs w:val="24"/>
        </w:rPr>
        <w:t>értéke</w:t>
      </w:r>
      <w:r w:rsidRPr="0084594E">
        <w:rPr>
          <w:rFonts w:cstheme="minorHAnsi"/>
          <w:sz w:val="24"/>
          <w:szCs w:val="24"/>
        </w:rPr>
        <w:t>.</w:t>
      </w:r>
      <w:r w:rsidR="00001722">
        <w:rPr>
          <w:rFonts w:cstheme="minorHAnsi"/>
          <w:sz w:val="24"/>
          <w:szCs w:val="24"/>
        </w:rPr>
        <w:t xml:space="preserve"> </w:t>
      </w:r>
      <w:r w:rsidR="00001722" w:rsidRPr="0039713A">
        <w:rPr>
          <w:rFonts w:cstheme="minorHAnsi"/>
          <w:sz w:val="24"/>
          <w:szCs w:val="24"/>
        </w:rPr>
        <w:t>A kamat számításakor a késedelemmel érintett naptári félév első napján érvényes </w:t>
      </w:r>
      <w:hyperlink r:id="rId10" w:history="1">
        <w:r w:rsidR="00001722" w:rsidRPr="0039713A">
          <w:rPr>
            <w:rFonts w:cstheme="minorHAnsi"/>
            <w:sz w:val="24"/>
            <w:szCs w:val="24"/>
          </w:rPr>
          <w:t>jegybanki alapkamat</w:t>
        </w:r>
      </w:hyperlink>
      <w:r w:rsidR="00001722" w:rsidRPr="0039713A">
        <w:rPr>
          <w:rFonts w:cstheme="minorHAnsi"/>
          <w:sz w:val="24"/>
          <w:szCs w:val="24"/>
        </w:rPr>
        <w:t> irányadó az adott naptári félév teljes idejére.</w:t>
      </w:r>
    </w:p>
    <w:p w14:paraId="23E43B88" w14:textId="77777777" w:rsidR="008A5F03" w:rsidRPr="0084594E" w:rsidRDefault="008A5F03" w:rsidP="00974175">
      <w:pPr>
        <w:pStyle w:val="Listaszerbekezds"/>
        <w:numPr>
          <w:ilvl w:val="0"/>
          <w:numId w:val="85"/>
        </w:numPr>
        <w:spacing w:line="240" w:lineRule="auto"/>
        <w:jc w:val="both"/>
        <w:rPr>
          <w:rFonts w:cstheme="minorHAnsi"/>
          <w:sz w:val="24"/>
          <w:szCs w:val="24"/>
        </w:rPr>
      </w:pPr>
      <w:r w:rsidRPr="0084594E">
        <w:rPr>
          <w:rFonts w:cstheme="minorHAnsi"/>
          <w:sz w:val="24"/>
          <w:szCs w:val="24"/>
        </w:rPr>
        <w:t>A kamatfizetési kötelezettség kezdő időpontja a számlán feltüntetett fizetési határidőt követő nap.</w:t>
      </w:r>
    </w:p>
    <w:p w14:paraId="05CCA634" w14:textId="77777777" w:rsidR="002A72B9" w:rsidRDefault="008A5F03" w:rsidP="00974175">
      <w:pPr>
        <w:pStyle w:val="Listaszerbekezds"/>
        <w:numPr>
          <w:ilvl w:val="0"/>
          <w:numId w:val="85"/>
        </w:numPr>
        <w:spacing w:line="240" w:lineRule="auto"/>
        <w:jc w:val="both"/>
        <w:rPr>
          <w:rFonts w:eastAsia="Calibri" w:cstheme="minorHAnsi"/>
          <w:sz w:val="24"/>
          <w:szCs w:val="24"/>
        </w:rPr>
      </w:pPr>
      <w:r w:rsidRPr="0084594E">
        <w:rPr>
          <w:rFonts w:cstheme="minorHAnsi"/>
          <w:sz w:val="24"/>
          <w:szCs w:val="24"/>
        </w:rPr>
        <w:t xml:space="preserve">Amennyiben a számla ellenértékét a </w:t>
      </w:r>
      <w:r w:rsidR="00EE2EE1" w:rsidRPr="0084594E">
        <w:rPr>
          <w:rFonts w:cstheme="minorHAnsi"/>
          <w:sz w:val="24"/>
          <w:szCs w:val="24"/>
        </w:rPr>
        <w:t>F</w:t>
      </w:r>
      <w:r w:rsidRPr="0084594E">
        <w:rPr>
          <w:rFonts w:cstheme="minorHAnsi"/>
          <w:sz w:val="24"/>
          <w:szCs w:val="24"/>
        </w:rPr>
        <w:t xml:space="preserve">elhasználó nem tudja egy összegben kiegyenlíteni, kérheti a </w:t>
      </w:r>
      <w:r w:rsidR="00EE2EE1" w:rsidRPr="0084594E">
        <w:rPr>
          <w:rFonts w:cstheme="minorHAnsi"/>
          <w:sz w:val="24"/>
          <w:szCs w:val="24"/>
        </w:rPr>
        <w:t>V</w:t>
      </w:r>
      <w:r w:rsidRPr="0084594E">
        <w:rPr>
          <w:rFonts w:cstheme="minorHAnsi"/>
          <w:sz w:val="24"/>
          <w:szCs w:val="24"/>
        </w:rPr>
        <w:t xml:space="preserve">íziközmű-szolgáltatótól a részletekben történő teljesítést. A </w:t>
      </w:r>
      <w:r w:rsidR="00EE2EE1" w:rsidRPr="0084594E">
        <w:rPr>
          <w:rFonts w:cstheme="minorHAnsi"/>
          <w:sz w:val="24"/>
          <w:szCs w:val="24"/>
        </w:rPr>
        <w:t>F</w:t>
      </w:r>
      <w:r w:rsidRPr="0084594E">
        <w:rPr>
          <w:rFonts w:cstheme="minorHAnsi"/>
          <w:sz w:val="24"/>
          <w:szCs w:val="24"/>
        </w:rPr>
        <w:t xml:space="preserve">elhasználó a </w:t>
      </w:r>
      <w:r w:rsidRPr="0084594E">
        <w:rPr>
          <w:rFonts w:eastAsia="Calibri" w:cstheme="minorHAnsi"/>
          <w:sz w:val="24"/>
          <w:szCs w:val="24"/>
        </w:rPr>
        <w:t xml:space="preserve">fennálló követelés összegére a részletfizetés időtartamára kamat fizetésére kötelezett. </w:t>
      </w:r>
    </w:p>
    <w:p w14:paraId="1710CB8C" w14:textId="77777777" w:rsidR="008A5F03" w:rsidRPr="0084594E" w:rsidRDefault="008A5F03" w:rsidP="002A72B9">
      <w:pPr>
        <w:pStyle w:val="Listaszerbekezds"/>
        <w:spacing w:line="240" w:lineRule="auto"/>
        <w:ind w:left="717"/>
        <w:jc w:val="both"/>
        <w:rPr>
          <w:rFonts w:eastAsia="Calibri" w:cstheme="minorHAnsi"/>
          <w:sz w:val="24"/>
          <w:szCs w:val="24"/>
        </w:rPr>
      </w:pPr>
      <w:r w:rsidRPr="0084594E">
        <w:rPr>
          <w:rFonts w:eastAsia="Calibri" w:cstheme="minorHAnsi"/>
          <w:sz w:val="24"/>
          <w:szCs w:val="24"/>
        </w:rPr>
        <w:t>A kamat</w:t>
      </w:r>
      <w:r w:rsidR="002A72B9">
        <w:rPr>
          <w:rFonts w:eastAsia="Calibri" w:cstheme="minorHAnsi"/>
          <w:sz w:val="24"/>
          <w:szCs w:val="24"/>
        </w:rPr>
        <w:t>,</w:t>
      </w:r>
      <w:r w:rsidRPr="0084594E">
        <w:rPr>
          <w:rFonts w:eastAsia="Calibri" w:cstheme="minorHAnsi"/>
          <w:sz w:val="24"/>
          <w:szCs w:val="24"/>
        </w:rPr>
        <w:t xml:space="preserve"> </w:t>
      </w:r>
      <w:r w:rsidR="002A72B9" w:rsidRPr="0084594E">
        <w:rPr>
          <w:rFonts w:eastAsia="Calibri" w:cstheme="minorHAnsi"/>
          <w:sz w:val="24"/>
          <w:szCs w:val="24"/>
        </w:rPr>
        <w:t xml:space="preserve">lakossági Felhasználó és nem lakossági </w:t>
      </w:r>
      <w:r w:rsidR="002A72B9">
        <w:rPr>
          <w:rFonts w:eastAsia="Calibri" w:cstheme="minorHAnsi"/>
          <w:sz w:val="24"/>
          <w:szCs w:val="24"/>
        </w:rPr>
        <w:t>Felhasználó</w:t>
      </w:r>
      <w:r w:rsidR="002A72B9" w:rsidRPr="0084594E">
        <w:rPr>
          <w:rFonts w:eastAsia="Calibri" w:cstheme="minorHAnsi"/>
          <w:sz w:val="24"/>
          <w:szCs w:val="24"/>
        </w:rPr>
        <w:t xml:space="preserve"> esetében egyaránt </w:t>
      </w:r>
      <w:r w:rsidR="002A72B9">
        <w:rPr>
          <w:rFonts w:eastAsia="Calibri" w:cstheme="minorHAnsi"/>
          <w:sz w:val="24"/>
          <w:szCs w:val="24"/>
        </w:rPr>
        <w:t xml:space="preserve">a részletfizetési megállapodás megkötésekor </w:t>
      </w:r>
      <w:r w:rsidR="000F7CCB">
        <w:rPr>
          <w:rFonts w:eastAsia="Calibri" w:cstheme="minorHAnsi"/>
          <w:sz w:val="24"/>
          <w:szCs w:val="24"/>
        </w:rPr>
        <w:t xml:space="preserve">a </w:t>
      </w:r>
      <w:r w:rsidR="000F7CCB" w:rsidRPr="0084594E">
        <w:rPr>
          <w:rFonts w:cstheme="minorHAnsi"/>
          <w:sz w:val="24"/>
          <w:szCs w:val="24"/>
        </w:rPr>
        <w:t>naptári félév</w:t>
      </w:r>
      <w:r w:rsidR="005600BE">
        <w:rPr>
          <w:rFonts w:cstheme="minorHAnsi"/>
          <w:sz w:val="24"/>
          <w:szCs w:val="24"/>
        </w:rPr>
        <w:t xml:space="preserve"> </w:t>
      </w:r>
      <w:r w:rsidR="004B6F11">
        <w:rPr>
          <w:rFonts w:cstheme="minorHAnsi"/>
          <w:sz w:val="24"/>
          <w:szCs w:val="24"/>
        </w:rPr>
        <w:t>első napján</w:t>
      </w:r>
      <w:r w:rsidR="000F7CCB" w:rsidRPr="0084594E">
        <w:rPr>
          <w:rFonts w:cstheme="minorHAnsi"/>
          <w:sz w:val="24"/>
          <w:szCs w:val="24"/>
        </w:rPr>
        <w:t xml:space="preserve"> </w:t>
      </w:r>
      <w:r w:rsidR="002A72B9">
        <w:rPr>
          <w:rFonts w:eastAsia="Calibri" w:cstheme="minorHAnsi"/>
          <w:sz w:val="24"/>
          <w:szCs w:val="24"/>
        </w:rPr>
        <w:t xml:space="preserve">érvényes jegybanki alapkamat </w:t>
      </w:r>
      <w:r w:rsidR="0062269D" w:rsidRPr="005B040C">
        <w:rPr>
          <w:rFonts w:eastAsia="Calibri" w:cstheme="minorHAnsi"/>
          <w:sz w:val="24"/>
          <w:szCs w:val="24"/>
        </w:rPr>
        <w:t>irányadó az adott naptári félév teljes idejére</w:t>
      </w:r>
      <w:r w:rsidRPr="0084594E">
        <w:rPr>
          <w:rFonts w:eastAsia="Calibri" w:cstheme="minorHAnsi"/>
          <w:sz w:val="24"/>
          <w:szCs w:val="24"/>
        </w:rPr>
        <w:t>. A</w:t>
      </w:r>
      <w:r w:rsidR="00EE2EE1" w:rsidRPr="0084594E">
        <w:rPr>
          <w:rFonts w:eastAsia="Calibri" w:cstheme="minorHAnsi"/>
          <w:sz w:val="24"/>
          <w:szCs w:val="24"/>
        </w:rPr>
        <w:t xml:space="preserve"> részletfizetésben szereplő, </w:t>
      </w:r>
      <w:r w:rsidRPr="0084594E">
        <w:rPr>
          <w:rFonts w:eastAsia="Calibri" w:cstheme="minorHAnsi"/>
          <w:sz w:val="24"/>
          <w:szCs w:val="24"/>
        </w:rPr>
        <w:t xml:space="preserve">kamattal terhelt kiegyenlített számlára késedelmi kamatot nem számít fel a </w:t>
      </w:r>
      <w:r w:rsidR="00EE2EE1" w:rsidRPr="0084594E">
        <w:rPr>
          <w:rFonts w:eastAsia="Calibri" w:cstheme="minorHAnsi"/>
          <w:sz w:val="24"/>
          <w:szCs w:val="24"/>
        </w:rPr>
        <w:t>Víziközmű-</w:t>
      </w:r>
      <w:r w:rsidRPr="0084594E">
        <w:rPr>
          <w:rFonts w:eastAsia="Calibri" w:cstheme="minorHAnsi"/>
          <w:sz w:val="24"/>
          <w:szCs w:val="24"/>
        </w:rPr>
        <w:t>szolgáltató.</w:t>
      </w:r>
    </w:p>
    <w:p w14:paraId="7A5D653D" w14:textId="77777777" w:rsidR="008A5F03" w:rsidRDefault="008A5F03" w:rsidP="00974175">
      <w:pPr>
        <w:pStyle w:val="Listaszerbekezds"/>
        <w:numPr>
          <w:ilvl w:val="0"/>
          <w:numId w:val="85"/>
        </w:numPr>
        <w:spacing w:line="240" w:lineRule="auto"/>
        <w:jc w:val="both"/>
        <w:rPr>
          <w:rFonts w:eastAsia="Calibri" w:cstheme="minorHAnsi"/>
          <w:sz w:val="24"/>
          <w:szCs w:val="24"/>
        </w:rPr>
      </w:pPr>
      <w:r w:rsidRPr="000D658D">
        <w:rPr>
          <w:rFonts w:eastAsia="Calibri" w:cstheme="minorHAnsi"/>
          <w:sz w:val="24"/>
          <w:szCs w:val="24"/>
        </w:rPr>
        <w:t xml:space="preserve">A </w:t>
      </w:r>
      <w:r w:rsidR="00EE2EE1" w:rsidRPr="000D658D">
        <w:rPr>
          <w:rFonts w:eastAsia="Calibri" w:cstheme="minorHAnsi"/>
          <w:sz w:val="24"/>
          <w:szCs w:val="24"/>
        </w:rPr>
        <w:t>Víziközmű-</w:t>
      </w:r>
      <w:r w:rsidRPr="0047508C">
        <w:rPr>
          <w:rFonts w:eastAsia="Calibri" w:cstheme="minorHAnsi"/>
          <w:sz w:val="24"/>
          <w:szCs w:val="24"/>
        </w:rPr>
        <w:t xml:space="preserve">szolgáltató a </w:t>
      </w:r>
      <w:r w:rsidR="00EE2EE1" w:rsidRPr="0047508C">
        <w:rPr>
          <w:rFonts w:eastAsia="Calibri" w:cstheme="minorHAnsi"/>
          <w:sz w:val="24"/>
          <w:szCs w:val="24"/>
        </w:rPr>
        <w:t>F</w:t>
      </w:r>
      <w:r w:rsidRPr="0047508C">
        <w:rPr>
          <w:rFonts w:eastAsia="Calibri" w:cstheme="minorHAnsi"/>
          <w:sz w:val="24"/>
          <w:szCs w:val="24"/>
        </w:rPr>
        <w:t xml:space="preserve">elhasználó </w:t>
      </w:r>
      <w:r w:rsidR="00EE2EE1" w:rsidRPr="0047508C">
        <w:rPr>
          <w:rFonts w:eastAsia="Calibri" w:cstheme="minorHAnsi"/>
          <w:sz w:val="24"/>
          <w:szCs w:val="24"/>
        </w:rPr>
        <w:t>díj</w:t>
      </w:r>
      <w:r w:rsidRPr="0047508C">
        <w:rPr>
          <w:rFonts w:eastAsia="Calibri" w:cstheme="minorHAnsi"/>
          <w:sz w:val="24"/>
          <w:szCs w:val="24"/>
        </w:rPr>
        <w:t xml:space="preserve">tartozása esetén a </w:t>
      </w:r>
      <w:r w:rsidR="00BD70C8" w:rsidRPr="0039713A">
        <w:rPr>
          <w:rFonts w:eastAsia="Calibri" w:cstheme="minorHAnsi"/>
          <w:sz w:val="24"/>
          <w:szCs w:val="24"/>
        </w:rPr>
        <w:t>11</w:t>
      </w:r>
      <w:r w:rsidR="00857FDB" w:rsidRPr="0039713A">
        <w:rPr>
          <w:rFonts w:eastAsia="Calibri" w:cstheme="minorHAnsi"/>
          <w:sz w:val="24"/>
          <w:szCs w:val="24"/>
        </w:rPr>
        <w:t>.</w:t>
      </w:r>
      <w:r w:rsidRPr="0039713A">
        <w:rPr>
          <w:rFonts w:eastAsia="Calibri" w:cstheme="minorHAnsi"/>
          <w:sz w:val="24"/>
          <w:szCs w:val="24"/>
        </w:rPr>
        <w:t xml:space="preserve"> pontban meghatározottak szerint jár el.</w:t>
      </w:r>
    </w:p>
    <w:p w14:paraId="6C01DBE1" w14:textId="77777777" w:rsidR="0031588A" w:rsidRPr="0039713A" w:rsidRDefault="0031588A" w:rsidP="0031588A">
      <w:pPr>
        <w:pStyle w:val="Listaszerbekezds"/>
        <w:spacing w:line="240" w:lineRule="auto"/>
        <w:ind w:left="717"/>
        <w:jc w:val="both"/>
        <w:rPr>
          <w:rFonts w:eastAsia="Calibri" w:cstheme="minorHAnsi"/>
          <w:sz w:val="24"/>
          <w:szCs w:val="24"/>
        </w:rPr>
      </w:pPr>
    </w:p>
    <w:p w14:paraId="1E5D375C" w14:textId="77777777" w:rsidR="009555FD" w:rsidRPr="000D0F24" w:rsidRDefault="009555FD" w:rsidP="000D0F24">
      <w:pPr>
        <w:pStyle w:val="Listaszerbekezds"/>
        <w:widowControl w:val="0"/>
        <w:spacing w:after="0" w:line="240" w:lineRule="auto"/>
        <w:ind w:left="1440"/>
        <w:rPr>
          <w:rFonts w:eastAsia="Times New Roman" w:cstheme="minorHAnsi"/>
          <w:color w:val="000000"/>
          <w:lang w:eastAsia="hu-HU"/>
        </w:rPr>
      </w:pPr>
    </w:p>
    <w:p w14:paraId="79217832" w14:textId="77777777" w:rsidR="0027574F" w:rsidRPr="0084594E" w:rsidRDefault="0027574F" w:rsidP="0039713A">
      <w:pPr>
        <w:pStyle w:val="alap"/>
        <w:numPr>
          <w:ilvl w:val="1"/>
          <w:numId w:val="22"/>
        </w:numPr>
        <w:spacing w:after="0"/>
        <w:jc w:val="both"/>
        <w:outlineLvl w:val="1"/>
        <w:rPr>
          <w:rFonts w:asciiTheme="minorHAnsi" w:hAnsiTheme="minorHAnsi" w:cstheme="minorHAnsi"/>
          <w:b/>
          <w:color w:val="auto"/>
          <w:sz w:val="24"/>
          <w:szCs w:val="22"/>
        </w:rPr>
      </w:pPr>
      <w:bookmarkStart w:id="571" w:name="_Toc353432379"/>
      <w:bookmarkStart w:id="572" w:name="_Toc444682400"/>
      <w:bookmarkStart w:id="573" w:name="_Toc495926115"/>
      <w:r w:rsidRPr="0084594E">
        <w:rPr>
          <w:rFonts w:asciiTheme="minorHAnsi" w:hAnsiTheme="minorHAnsi" w:cstheme="minorHAnsi"/>
          <w:b/>
          <w:color w:val="auto"/>
          <w:sz w:val="24"/>
          <w:szCs w:val="22"/>
        </w:rPr>
        <w:t>Számlakiegyenlítés</w:t>
      </w:r>
      <w:bookmarkEnd w:id="571"/>
      <w:bookmarkEnd w:id="572"/>
      <w:bookmarkEnd w:id="573"/>
    </w:p>
    <w:p w14:paraId="140D03B6" w14:textId="77777777" w:rsidR="009555FD" w:rsidRPr="000D0F24" w:rsidRDefault="009555FD" w:rsidP="000D0F24">
      <w:pPr>
        <w:pStyle w:val="Listaszerbekezds"/>
        <w:widowControl w:val="0"/>
        <w:spacing w:after="0" w:line="240" w:lineRule="auto"/>
        <w:ind w:left="2160"/>
        <w:rPr>
          <w:rFonts w:eastAsia="Times New Roman" w:cstheme="minorHAnsi"/>
          <w:color w:val="000000"/>
          <w:sz w:val="24"/>
          <w:szCs w:val="24"/>
          <w:lang w:eastAsia="hu-HU"/>
        </w:rPr>
      </w:pPr>
    </w:p>
    <w:p w14:paraId="5254262C" w14:textId="77777777" w:rsidR="009555FD" w:rsidRPr="000D0F24" w:rsidRDefault="009555FD" w:rsidP="00974175">
      <w:pPr>
        <w:pStyle w:val="Listaszerbekezds"/>
        <w:numPr>
          <w:ilvl w:val="1"/>
          <w:numId w:val="86"/>
        </w:numPr>
        <w:spacing w:line="240" w:lineRule="auto"/>
        <w:jc w:val="both"/>
        <w:rPr>
          <w:rFonts w:cstheme="minorHAnsi"/>
          <w:sz w:val="24"/>
          <w:szCs w:val="24"/>
        </w:rPr>
      </w:pPr>
      <w:r w:rsidRPr="000D0F24">
        <w:rPr>
          <w:rFonts w:cstheme="minorHAnsi"/>
          <w:sz w:val="24"/>
          <w:szCs w:val="24"/>
        </w:rPr>
        <w:t xml:space="preserve">A kiállított számlát a </w:t>
      </w:r>
      <w:r w:rsidR="00EE2EE1" w:rsidRPr="000D0F24">
        <w:rPr>
          <w:rFonts w:cstheme="minorHAnsi"/>
          <w:sz w:val="24"/>
          <w:szCs w:val="24"/>
        </w:rPr>
        <w:t>F</w:t>
      </w:r>
      <w:r w:rsidRPr="000D0F24">
        <w:rPr>
          <w:rFonts w:cstheme="minorHAnsi"/>
          <w:sz w:val="24"/>
          <w:szCs w:val="24"/>
        </w:rPr>
        <w:t xml:space="preserve">elhasználó köteles a </w:t>
      </w:r>
      <w:r w:rsidR="007D27C3" w:rsidRPr="000D0F24">
        <w:rPr>
          <w:rFonts w:cstheme="minorHAnsi"/>
          <w:sz w:val="24"/>
          <w:szCs w:val="24"/>
        </w:rPr>
        <w:t>számlán feltüntetett fizetési</w:t>
      </w:r>
      <w:r w:rsidRPr="000D0F24">
        <w:rPr>
          <w:rFonts w:cstheme="minorHAnsi"/>
          <w:sz w:val="24"/>
          <w:szCs w:val="24"/>
        </w:rPr>
        <w:t xml:space="preserve"> határidőig kiegyenlíteni annak figyelembe vételével, hogy a </w:t>
      </w:r>
      <w:r w:rsidR="007D27C3" w:rsidRPr="000D0F24">
        <w:rPr>
          <w:rFonts w:cstheme="minorHAnsi"/>
          <w:sz w:val="24"/>
          <w:szCs w:val="24"/>
        </w:rPr>
        <w:t>befizetésnek</w:t>
      </w:r>
      <w:r w:rsidRPr="000D0F24">
        <w:rPr>
          <w:rFonts w:cstheme="minorHAnsi"/>
          <w:sz w:val="24"/>
          <w:szCs w:val="24"/>
        </w:rPr>
        <w:t xml:space="preserve"> a </w:t>
      </w:r>
      <w:r w:rsidR="00EE2EE1" w:rsidRPr="000D0F24">
        <w:rPr>
          <w:rFonts w:cstheme="minorHAnsi"/>
          <w:sz w:val="24"/>
          <w:szCs w:val="24"/>
        </w:rPr>
        <w:t xml:space="preserve">számlán feltüntetett </w:t>
      </w:r>
      <w:r w:rsidRPr="000D0F24">
        <w:rPr>
          <w:rFonts w:cstheme="minorHAnsi"/>
          <w:sz w:val="24"/>
          <w:szCs w:val="24"/>
        </w:rPr>
        <w:t xml:space="preserve">fizetési határidőig a </w:t>
      </w:r>
      <w:r w:rsidR="00EE2EE1" w:rsidRPr="000D0F24">
        <w:rPr>
          <w:rFonts w:cstheme="minorHAnsi"/>
          <w:sz w:val="24"/>
          <w:szCs w:val="24"/>
        </w:rPr>
        <w:t>Víziközmű-</w:t>
      </w:r>
      <w:r w:rsidRPr="000D0F24">
        <w:rPr>
          <w:rFonts w:cstheme="minorHAnsi"/>
          <w:sz w:val="24"/>
          <w:szCs w:val="24"/>
        </w:rPr>
        <w:t>szolgáltatóhoz be kell érkeznie.</w:t>
      </w:r>
    </w:p>
    <w:p w14:paraId="014943A6" w14:textId="77777777" w:rsidR="009555FD" w:rsidRPr="0084594E" w:rsidRDefault="009555FD" w:rsidP="00974175">
      <w:pPr>
        <w:pStyle w:val="Listaszerbekezds"/>
        <w:numPr>
          <w:ilvl w:val="1"/>
          <w:numId w:val="86"/>
        </w:numPr>
        <w:spacing w:line="240" w:lineRule="auto"/>
        <w:jc w:val="both"/>
        <w:rPr>
          <w:rFonts w:cstheme="minorHAnsi"/>
          <w:sz w:val="24"/>
          <w:szCs w:val="24"/>
        </w:rPr>
      </w:pPr>
      <w:r w:rsidRPr="0084594E">
        <w:rPr>
          <w:rFonts w:cstheme="minorHAnsi"/>
          <w:sz w:val="24"/>
          <w:szCs w:val="24"/>
        </w:rPr>
        <w:t xml:space="preserve">A víziközmű-szolgáltatás alapdíját az a </w:t>
      </w:r>
      <w:r w:rsidR="00EE2EE1" w:rsidRPr="0084594E">
        <w:rPr>
          <w:rFonts w:cstheme="minorHAnsi"/>
          <w:sz w:val="24"/>
          <w:szCs w:val="24"/>
        </w:rPr>
        <w:t>F</w:t>
      </w:r>
      <w:r w:rsidRPr="0084594E">
        <w:rPr>
          <w:rFonts w:cstheme="minorHAnsi"/>
          <w:sz w:val="24"/>
          <w:szCs w:val="24"/>
        </w:rPr>
        <w:t xml:space="preserve">elhasználó köteles megfizetni, aki a tárgyhó első napján az adott felhasználási helyen a </w:t>
      </w:r>
      <w:r w:rsidR="00EE2EE1" w:rsidRPr="0084594E">
        <w:rPr>
          <w:rFonts w:cstheme="minorHAnsi"/>
          <w:sz w:val="24"/>
          <w:szCs w:val="24"/>
        </w:rPr>
        <w:t>V</w:t>
      </w:r>
      <w:r w:rsidRPr="0084594E">
        <w:rPr>
          <w:rFonts w:cstheme="minorHAnsi"/>
          <w:sz w:val="24"/>
          <w:szCs w:val="24"/>
        </w:rPr>
        <w:t xml:space="preserve">íziközmű-szolgáltatóval </w:t>
      </w:r>
      <w:r w:rsidR="00CD2743">
        <w:rPr>
          <w:rFonts w:cstheme="minorHAnsi"/>
          <w:sz w:val="24"/>
          <w:szCs w:val="24"/>
        </w:rPr>
        <w:t>közszolgáltatási</w:t>
      </w:r>
      <w:r w:rsidRPr="0084594E">
        <w:rPr>
          <w:rFonts w:cstheme="minorHAnsi"/>
          <w:sz w:val="24"/>
          <w:szCs w:val="24"/>
        </w:rPr>
        <w:t xml:space="preserve"> jogviszonyban állt.</w:t>
      </w:r>
    </w:p>
    <w:p w14:paraId="72B4ECBA" w14:textId="77777777" w:rsidR="00893CDF" w:rsidRPr="0084594E" w:rsidRDefault="00893CDF" w:rsidP="0039713A">
      <w:pPr>
        <w:pStyle w:val="alap"/>
        <w:numPr>
          <w:ilvl w:val="1"/>
          <w:numId w:val="22"/>
        </w:numPr>
        <w:spacing w:after="0"/>
        <w:jc w:val="both"/>
        <w:outlineLvl w:val="1"/>
        <w:rPr>
          <w:rFonts w:asciiTheme="minorHAnsi" w:hAnsiTheme="minorHAnsi" w:cstheme="minorHAnsi"/>
          <w:b/>
          <w:color w:val="auto"/>
          <w:sz w:val="24"/>
          <w:szCs w:val="22"/>
        </w:rPr>
      </w:pPr>
      <w:bookmarkStart w:id="574" w:name="_Toc353432380"/>
      <w:bookmarkStart w:id="575" w:name="_Toc444682401"/>
      <w:bookmarkStart w:id="576" w:name="_Toc495926116"/>
      <w:r w:rsidRPr="0084594E">
        <w:rPr>
          <w:rFonts w:asciiTheme="minorHAnsi" w:hAnsiTheme="minorHAnsi" w:cstheme="minorHAnsi"/>
          <w:b/>
          <w:color w:val="auto"/>
          <w:sz w:val="24"/>
          <w:szCs w:val="22"/>
        </w:rPr>
        <w:t>Számlázás gyakorisága</w:t>
      </w:r>
      <w:bookmarkEnd w:id="574"/>
      <w:bookmarkEnd w:id="575"/>
      <w:bookmarkEnd w:id="576"/>
    </w:p>
    <w:p w14:paraId="21EA88F8" w14:textId="77777777" w:rsidR="00893CDF" w:rsidRPr="000D0F24" w:rsidRDefault="00893CDF" w:rsidP="000D0F24">
      <w:pPr>
        <w:pStyle w:val="Listaszerbekezds"/>
        <w:spacing w:line="240" w:lineRule="auto"/>
        <w:ind w:left="2160"/>
        <w:jc w:val="both"/>
        <w:rPr>
          <w:rFonts w:cstheme="minorHAnsi"/>
          <w:sz w:val="24"/>
          <w:szCs w:val="24"/>
        </w:rPr>
      </w:pPr>
    </w:p>
    <w:p w14:paraId="3D95589A" w14:textId="77777777" w:rsidR="00893CDF" w:rsidRPr="000D0F24" w:rsidRDefault="00893CDF" w:rsidP="00974175">
      <w:pPr>
        <w:pStyle w:val="Listaszerbekezds"/>
        <w:numPr>
          <w:ilvl w:val="0"/>
          <w:numId w:val="87"/>
        </w:numPr>
        <w:spacing w:line="240" w:lineRule="auto"/>
        <w:jc w:val="both"/>
        <w:rPr>
          <w:rFonts w:cstheme="minorHAnsi"/>
          <w:sz w:val="24"/>
          <w:szCs w:val="24"/>
        </w:rPr>
      </w:pPr>
      <w:r w:rsidRPr="000D0F24">
        <w:rPr>
          <w:rFonts w:cstheme="minorHAnsi"/>
          <w:sz w:val="24"/>
          <w:szCs w:val="24"/>
        </w:rPr>
        <w:t xml:space="preserve">havonta: a </w:t>
      </w:r>
      <w:r w:rsidR="00EE2EE1" w:rsidRPr="000D0F24">
        <w:rPr>
          <w:rFonts w:cstheme="minorHAnsi"/>
          <w:sz w:val="24"/>
          <w:szCs w:val="24"/>
        </w:rPr>
        <w:t>V</w:t>
      </w:r>
      <w:r w:rsidRPr="000D0F24">
        <w:rPr>
          <w:rFonts w:cstheme="minorHAnsi"/>
          <w:sz w:val="24"/>
          <w:szCs w:val="24"/>
        </w:rPr>
        <w:t xml:space="preserve">íziközmű-szolgáltató </w:t>
      </w:r>
      <w:r w:rsidR="00C2456A">
        <w:rPr>
          <w:rFonts w:cstheme="minorHAnsi"/>
          <w:sz w:val="24"/>
          <w:szCs w:val="24"/>
        </w:rPr>
        <w:t xml:space="preserve">a </w:t>
      </w:r>
      <w:r w:rsidR="000E4757">
        <w:rPr>
          <w:rFonts w:cstheme="minorHAnsi"/>
          <w:sz w:val="24"/>
          <w:szCs w:val="24"/>
        </w:rPr>
        <w:t xml:space="preserve">havi leolvasási gyakoriságú felhasználási helyek esetében a </w:t>
      </w:r>
      <w:r w:rsidR="00446DA7">
        <w:rPr>
          <w:rFonts w:cstheme="minorHAnsi"/>
          <w:sz w:val="24"/>
          <w:szCs w:val="24"/>
        </w:rPr>
        <w:t>10</w:t>
      </w:r>
      <w:r w:rsidR="000E4757">
        <w:rPr>
          <w:rFonts w:cstheme="minorHAnsi"/>
          <w:sz w:val="24"/>
          <w:szCs w:val="24"/>
        </w:rPr>
        <w:t xml:space="preserve">.2.6 pont figyelembevételével a leolvasást követően elszámoló számlát állít ki. A havi </w:t>
      </w:r>
      <w:r w:rsidR="00C2456A">
        <w:rPr>
          <w:rFonts w:cstheme="minorHAnsi"/>
          <w:sz w:val="24"/>
          <w:szCs w:val="24"/>
        </w:rPr>
        <w:t xml:space="preserve">leolvasási gyakoriságtól </w:t>
      </w:r>
      <w:r w:rsidR="000E4757">
        <w:rPr>
          <w:rFonts w:cstheme="minorHAnsi"/>
          <w:sz w:val="24"/>
          <w:szCs w:val="24"/>
        </w:rPr>
        <w:t xml:space="preserve">eltérő esetekben a két leolvasási időszak között a Víziközmű-szolgáltató jogosult </w:t>
      </w:r>
      <w:r w:rsidR="00F7075B">
        <w:rPr>
          <w:rFonts w:cstheme="minorHAnsi"/>
          <w:sz w:val="24"/>
          <w:szCs w:val="24"/>
        </w:rPr>
        <w:t xml:space="preserve">a leolvasások közötti hónapok számával megegyező darabszámban </w:t>
      </w:r>
      <w:r w:rsidR="000E4757">
        <w:rPr>
          <w:rFonts w:cstheme="minorHAnsi"/>
          <w:sz w:val="24"/>
          <w:szCs w:val="24"/>
        </w:rPr>
        <w:t xml:space="preserve">részszámlát kibocsátani </w:t>
      </w:r>
      <w:r w:rsidR="00F7075B">
        <w:rPr>
          <w:rFonts w:cstheme="minorHAnsi"/>
          <w:sz w:val="24"/>
          <w:szCs w:val="24"/>
        </w:rPr>
        <w:t xml:space="preserve">és azokat összekötegelve kézbesíteni. </w:t>
      </w:r>
    </w:p>
    <w:p w14:paraId="2574E2DD" w14:textId="77777777" w:rsidR="00893CDF" w:rsidRPr="000D0F24" w:rsidRDefault="00893CDF" w:rsidP="00974175">
      <w:pPr>
        <w:pStyle w:val="Listaszerbekezds"/>
        <w:numPr>
          <w:ilvl w:val="0"/>
          <w:numId w:val="87"/>
        </w:numPr>
        <w:spacing w:line="240" w:lineRule="auto"/>
        <w:jc w:val="both"/>
        <w:rPr>
          <w:rFonts w:cstheme="minorHAnsi"/>
          <w:sz w:val="24"/>
          <w:szCs w:val="24"/>
        </w:rPr>
      </w:pPr>
      <w:r w:rsidRPr="000D0F24">
        <w:rPr>
          <w:rFonts w:cstheme="minorHAnsi"/>
          <w:sz w:val="24"/>
          <w:szCs w:val="24"/>
        </w:rPr>
        <w:t xml:space="preserve">kéthavonta: a </w:t>
      </w:r>
      <w:r w:rsidR="00EE2EE1" w:rsidRPr="000D0F24">
        <w:rPr>
          <w:rFonts w:cstheme="minorHAnsi"/>
          <w:sz w:val="24"/>
          <w:szCs w:val="24"/>
        </w:rPr>
        <w:t>Víziközmű-</w:t>
      </w:r>
      <w:r w:rsidRPr="000D0F24">
        <w:rPr>
          <w:rFonts w:cstheme="minorHAnsi"/>
          <w:sz w:val="24"/>
          <w:szCs w:val="24"/>
        </w:rPr>
        <w:t xml:space="preserve">szolgáltató azokon a felhasználási helyen, ahol a leolvasás kéthavonta történik, a számlát is kéthavonta a leolvasást követően juttatja el a </w:t>
      </w:r>
      <w:r w:rsidR="00EE2EE1" w:rsidRPr="000D0F24">
        <w:rPr>
          <w:rFonts w:cstheme="minorHAnsi"/>
          <w:sz w:val="24"/>
          <w:szCs w:val="24"/>
        </w:rPr>
        <w:t>F</w:t>
      </w:r>
      <w:r w:rsidRPr="000D0F24">
        <w:rPr>
          <w:rFonts w:cstheme="minorHAnsi"/>
          <w:sz w:val="24"/>
          <w:szCs w:val="24"/>
        </w:rPr>
        <w:t xml:space="preserve">elhasználóhoz. </w:t>
      </w:r>
    </w:p>
    <w:p w14:paraId="103006BD" w14:textId="77777777" w:rsidR="00893CDF" w:rsidRPr="000D0F24" w:rsidRDefault="00893CDF" w:rsidP="00974175">
      <w:pPr>
        <w:pStyle w:val="Listaszerbekezds"/>
        <w:numPr>
          <w:ilvl w:val="0"/>
          <w:numId w:val="87"/>
        </w:numPr>
        <w:spacing w:line="240" w:lineRule="auto"/>
        <w:jc w:val="both"/>
        <w:rPr>
          <w:rFonts w:cstheme="minorHAnsi"/>
          <w:sz w:val="24"/>
          <w:szCs w:val="24"/>
        </w:rPr>
      </w:pPr>
      <w:r w:rsidRPr="000D0F24">
        <w:rPr>
          <w:rFonts w:cstheme="minorHAnsi"/>
          <w:sz w:val="24"/>
          <w:szCs w:val="24"/>
        </w:rPr>
        <w:t xml:space="preserve">negyedévente: </w:t>
      </w:r>
      <w:r w:rsidR="00EE2EE1" w:rsidRPr="000D0F24">
        <w:rPr>
          <w:rFonts w:cstheme="minorHAnsi"/>
          <w:sz w:val="24"/>
          <w:szCs w:val="24"/>
        </w:rPr>
        <w:t>F</w:t>
      </w:r>
      <w:r w:rsidRPr="000D0F24">
        <w:rPr>
          <w:rFonts w:cstheme="minorHAnsi"/>
          <w:sz w:val="24"/>
          <w:szCs w:val="24"/>
        </w:rPr>
        <w:t>elhasználó kérésének megfelelően a negyedéves leolvasást követően elszámoló számla készül.</w:t>
      </w:r>
    </w:p>
    <w:p w14:paraId="1D7F3AF5" w14:textId="77777777" w:rsidR="00893CDF" w:rsidRPr="0084594E" w:rsidRDefault="00893CDF" w:rsidP="00974175">
      <w:pPr>
        <w:pStyle w:val="Listaszerbekezds"/>
        <w:numPr>
          <w:ilvl w:val="0"/>
          <w:numId w:val="87"/>
        </w:numPr>
        <w:spacing w:line="240" w:lineRule="auto"/>
        <w:jc w:val="both"/>
        <w:rPr>
          <w:rFonts w:cstheme="minorHAnsi"/>
          <w:sz w:val="24"/>
          <w:szCs w:val="24"/>
        </w:rPr>
      </w:pPr>
      <w:r w:rsidRPr="0084594E">
        <w:rPr>
          <w:rFonts w:cstheme="minorHAnsi"/>
          <w:sz w:val="24"/>
          <w:szCs w:val="24"/>
        </w:rPr>
        <w:t xml:space="preserve">Törzshálózati fogyasztás esetén a számlát, amennyiben a közterületi ivóvíz-vételezés törzshálózati vízmérővel mérhető, a mérő alapján, amennyiben a vízvételi helyen nincs fogyasztásmérő, úgy a </w:t>
      </w:r>
      <w:r w:rsidR="00EE2EE1" w:rsidRPr="0084594E">
        <w:rPr>
          <w:rFonts w:cstheme="minorHAnsi"/>
          <w:sz w:val="24"/>
          <w:szCs w:val="24"/>
        </w:rPr>
        <w:t>Víziközmű-</w:t>
      </w:r>
      <w:r w:rsidRPr="0084594E">
        <w:rPr>
          <w:rFonts w:cstheme="minorHAnsi"/>
          <w:sz w:val="24"/>
          <w:szCs w:val="24"/>
        </w:rPr>
        <w:t>szolgáltató és a</w:t>
      </w:r>
      <w:r w:rsidR="00EE2EE1" w:rsidRPr="0084594E">
        <w:rPr>
          <w:rFonts w:cstheme="minorHAnsi"/>
          <w:sz w:val="24"/>
          <w:szCs w:val="24"/>
        </w:rPr>
        <w:t xml:space="preserve"> települési</w:t>
      </w:r>
      <w:r w:rsidRPr="0084594E">
        <w:rPr>
          <w:rFonts w:cstheme="minorHAnsi"/>
          <w:sz w:val="24"/>
          <w:szCs w:val="24"/>
        </w:rPr>
        <w:t xml:space="preserve"> önkormányzat megállapodásának megfelelően beállított átlagmennyiség alapján a területileg illetékes önkormányzatnak, vagy az </w:t>
      </w:r>
      <w:r w:rsidRPr="0084594E">
        <w:rPr>
          <w:rFonts w:cstheme="minorHAnsi"/>
          <w:sz w:val="24"/>
          <w:szCs w:val="24"/>
        </w:rPr>
        <w:lastRenderedPageBreak/>
        <w:t xml:space="preserve">önkormányzati rendeletben meghatározott </w:t>
      </w:r>
      <w:r w:rsidR="00EE2EE1" w:rsidRPr="0084594E">
        <w:rPr>
          <w:rFonts w:cstheme="minorHAnsi"/>
          <w:sz w:val="24"/>
          <w:szCs w:val="24"/>
        </w:rPr>
        <w:t>F</w:t>
      </w:r>
      <w:r w:rsidRPr="0084594E">
        <w:rPr>
          <w:rFonts w:cstheme="minorHAnsi"/>
          <w:sz w:val="24"/>
          <w:szCs w:val="24"/>
        </w:rPr>
        <w:t xml:space="preserve">elhasználónak állítja ki a </w:t>
      </w:r>
      <w:r w:rsidR="00EE2EE1" w:rsidRPr="0084594E">
        <w:rPr>
          <w:rFonts w:cstheme="minorHAnsi"/>
          <w:sz w:val="24"/>
          <w:szCs w:val="24"/>
        </w:rPr>
        <w:t>Víziközmű-</w:t>
      </w:r>
      <w:r w:rsidRPr="0084594E">
        <w:rPr>
          <w:rFonts w:cstheme="minorHAnsi"/>
          <w:sz w:val="24"/>
          <w:szCs w:val="24"/>
        </w:rPr>
        <w:t>szolgáltató.</w:t>
      </w:r>
    </w:p>
    <w:p w14:paraId="3505889E" w14:textId="77777777" w:rsidR="00893CDF" w:rsidRDefault="00893CDF" w:rsidP="00974175">
      <w:pPr>
        <w:pStyle w:val="Listaszerbekezds"/>
        <w:numPr>
          <w:ilvl w:val="0"/>
          <w:numId w:val="87"/>
        </w:numPr>
        <w:spacing w:line="240" w:lineRule="auto"/>
        <w:jc w:val="both"/>
        <w:rPr>
          <w:rFonts w:cstheme="minorHAnsi"/>
          <w:sz w:val="24"/>
          <w:szCs w:val="24"/>
        </w:rPr>
      </w:pPr>
      <w:r w:rsidRPr="000D0F24">
        <w:rPr>
          <w:rFonts w:cstheme="minorHAnsi"/>
          <w:sz w:val="24"/>
          <w:szCs w:val="24"/>
        </w:rPr>
        <w:t>félévente/évente: Idényfelhasználó esetében a szolgáltató félévente vagy évente egyszer olvassa le a vízmérőórát, és a leolvasásnak megfelelő időszakok után egy évben egyszer állít ki számlát a féléves vagy éves alapdíj és az elfogyasztott vízmennyiség alapján.</w:t>
      </w:r>
    </w:p>
    <w:p w14:paraId="3056F768" w14:textId="77777777" w:rsidR="0064647A" w:rsidRDefault="0064647A" w:rsidP="00C83ED7">
      <w:pPr>
        <w:pStyle w:val="Listaszerbekezds"/>
        <w:spacing w:line="240" w:lineRule="auto"/>
        <w:jc w:val="both"/>
        <w:rPr>
          <w:rFonts w:cstheme="minorHAnsi"/>
          <w:sz w:val="24"/>
          <w:szCs w:val="24"/>
        </w:rPr>
      </w:pPr>
    </w:p>
    <w:p w14:paraId="135E1ABD" w14:textId="77777777" w:rsidR="0064647A" w:rsidRDefault="0064647A" w:rsidP="00C83ED7">
      <w:pPr>
        <w:pStyle w:val="Listaszerbekezds"/>
        <w:spacing w:line="240" w:lineRule="auto"/>
        <w:jc w:val="both"/>
        <w:rPr>
          <w:rFonts w:cstheme="minorHAnsi"/>
          <w:sz w:val="24"/>
          <w:szCs w:val="24"/>
        </w:rPr>
      </w:pPr>
    </w:p>
    <w:p w14:paraId="1C3482DA" w14:textId="77777777" w:rsidR="0064647A" w:rsidRPr="000D0F24" w:rsidRDefault="0064647A" w:rsidP="00C83ED7">
      <w:pPr>
        <w:pStyle w:val="Listaszerbekezds"/>
        <w:spacing w:line="240" w:lineRule="auto"/>
        <w:jc w:val="both"/>
        <w:rPr>
          <w:rFonts w:cstheme="minorHAnsi"/>
          <w:sz w:val="24"/>
          <w:szCs w:val="24"/>
        </w:rPr>
      </w:pPr>
    </w:p>
    <w:p w14:paraId="258CB5E5" w14:textId="77777777" w:rsidR="00893CDF" w:rsidRPr="0084594E" w:rsidRDefault="00893CDF" w:rsidP="0039713A">
      <w:pPr>
        <w:pStyle w:val="alap"/>
        <w:numPr>
          <w:ilvl w:val="1"/>
          <w:numId w:val="22"/>
        </w:numPr>
        <w:spacing w:after="0"/>
        <w:jc w:val="both"/>
        <w:outlineLvl w:val="1"/>
        <w:rPr>
          <w:rFonts w:asciiTheme="minorHAnsi" w:hAnsiTheme="minorHAnsi" w:cstheme="minorHAnsi"/>
          <w:b/>
          <w:color w:val="auto"/>
          <w:sz w:val="24"/>
          <w:szCs w:val="22"/>
        </w:rPr>
      </w:pPr>
      <w:bookmarkStart w:id="577" w:name="_Toc353432381"/>
      <w:bookmarkStart w:id="578" w:name="_Toc444682402"/>
      <w:bookmarkStart w:id="579" w:name="_Toc495926117"/>
      <w:r w:rsidRPr="0084594E">
        <w:rPr>
          <w:rFonts w:asciiTheme="minorHAnsi" w:hAnsiTheme="minorHAnsi" w:cstheme="minorHAnsi"/>
          <w:b/>
          <w:color w:val="auto"/>
          <w:sz w:val="24"/>
          <w:szCs w:val="22"/>
        </w:rPr>
        <w:t>Fizetési módok</w:t>
      </w:r>
      <w:bookmarkEnd w:id="577"/>
      <w:bookmarkEnd w:id="578"/>
      <w:bookmarkEnd w:id="579"/>
    </w:p>
    <w:p w14:paraId="222ADDB9" w14:textId="77777777" w:rsidR="00893CDF" w:rsidRPr="000D0F24" w:rsidRDefault="00893CDF" w:rsidP="000D0F24">
      <w:pPr>
        <w:pStyle w:val="Listaszerbekezds"/>
        <w:spacing w:line="240" w:lineRule="auto"/>
        <w:ind w:left="2160"/>
        <w:jc w:val="both"/>
        <w:rPr>
          <w:rFonts w:cstheme="minorHAnsi"/>
          <w:sz w:val="24"/>
          <w:szCs w:val="24"/>
        </w:rPr>
      </w:pPr>
    </w:p>
    <w:p w14:paraId="6188B947" w14:textId="77777777" w:rsidR="009555FD" w:rsidRPr="000D0F24" w:rsidRDefault="009555FD" w:rsidP="00974175">
      <w:pPr>
        <w:pStyle w:val="Listaszerbekezds"/>
        <w:numPr>
          <w:ilvl w:val="0"/>
          <w:numId w:val="88"/>
        </w:numPr>
        <w:spacing w:line="240" w:lineRule="auto"/>
        <w:jc w:val="both"/>
        <w:rPr>
          <w:rFonts w:cstheme="minorHAnsi"/>
          <w:sz w:val="24"/>
          <w:szCs w:val="24"/>
        </w:rPr>
      </w:pPr>
      <w:r w:rsidRPr="000D0F24">
        <w:rPr>
          <w:rFonts w:cstheme="minorHAnsi"/>
          <w:sz w:val="24"/>
          <w:szCs w:val="24"/>
        </w:rPr>
        <w:t xml:space="preserve">Pénztári befizetés: </w:t>
      </w:r>
      <w:r w:rsidR="00EE2EE1" w:rsidRPr="000D0F24">
        <w:rPr>
          <w:rFonts w:cstheme="minorHAnsi"/>
          <w:sz w:val="24"/>
          <w:szCs w:val="24"/>
        </w:rPr>
        <w:t xml:space="preserve">amennyiben </w:t>
      </w:r>
      <w:r w:rsidRPr="000D0F24">
        <w:rPr>
          <w:rFonts w:cstheme="minorHAnsi"/>
          <w:sz w:val="24"/>
          <w:szCs w:val="24"/>
        </w:rPr>
        <w:t xml:space="preserve">a </w:t>
      </w:r>
      <w:r w:rsidR="00EE2EE1" w:rsidRPr="000D0F24">
        <w:rPr>
          <w:rFonts w:cstheme="minorHAnsi"/>
          <w:sz w:val="24"/>
          <w:szCs w:val="24"/>
        </w:rPr>
        <w:t>F</w:t>
      </w:r>
      <w:r w:rsidRPr="000D0F24">
        <w:rPr>
          <w:rFonts w:cstheme="minorHAnsi"/>
          <w:sz w:val="24"/>
          <w:szCs w:val="24"/>
        </w:rPr>
        <w:t xml:space="preserve">elhasználó a számlát a </w:t>
      </w:r>
      <w:r w:rsidR="00EE2EE1" w:rsidRPr="000D0F24">
        <w:rPr>
          <w:rFonts w:cstheme="minorHAnsi"/>
          <w:sz w:val="24"/>
          <w:szCs w:val="24"/>
        </w:rPr>
        <w:t>V</w:t>
      </w:r>
      <w:r w:rsidRPr="000D0F24">
        <w:rPr>
          <w:rFonts w:cstheme="minorHAnsi"/>
          <w:sz w:val="24"/>
          <w:szCs w:val="24"/>
        </w:rPr>
        <w:t>íziközmű-szolgáltató pénztárában kívánja kiegyenlíteni, akkor a kiegyenlítés igazolása a pénztár bevételi bizonylattal történik.</w:t>
      </w:r>
    </w:p>
    <w:p w14:paraId="5538C60A" w14:textId="079E0A97" w:rsidR="009555FD" w:rsidRPr="000D0F24" w:rsidRDefault="009555FD" w:rsidP="00974175">
      <w:pPr>
        <w:pStyle w:val="Listaszerbekezds"/>
        <w:numPr>
          <w:ilvl w:val="0"/>
          <w:numId w:val="88"/>
        </w:numPr>
        <w:spacing w:line="240" w:lineRule="auto"/>
        <w:jc w:val="both"/>
        <w:rPr>
          <w:rFonts w:cstheme="minorHAnsi"/>
          <w:sz w:val="24"/>
          <w:szCs w:val="24"/>
        </w:rPr>
      </w:pPr>
      <w:r w:rsidRPr="000D0F24">
        <w:rPr>
          <w:rFonts w:cstheme="minorHAnsi"/>
          <w:sz w:val="24"/>
          <w:szCs w:val="24"/>
        </w:rPr>
        <w:t>Személyes díjbeszedő</w:t>
      </w:r>
      <w:ins w:id="580" w:author="Mihály Tamás" w:date="2017-10-11T13:45:00Z">
        <w:r w:rsidR="00713FFB">
          <w:rPr>
            <w:rFonts w:cstheme="minorHAnsi"/>
            <w:sz w:val="24"/>
            <w:szCs w:val="24"/>
          </w:rPr>
          <w:t>:</w:t>
        </w:r>
      </w:ins>
      <w:del w:id="581" w:author="Mihály Tamás" w:date="2017-10-11T13:45:00Z">
        <w:r w:rsidR="00AE76C4" w:rsidDel="00713FFB">
          <w:rPr>
            <w:rFonts w:cstheme="minorHAnsi"/>
            <w:sz w:val="24"/>
            <w:szCs w:val="24"/>
          </w:rPr>
          <w:delText>,</w:delText>
        </w:r>
      </w:del>
      <w:r w:rsidR="00AE76C4">
        <w:rPr>
          <w:rFonts w:cstheme="minorHAnsi"/>
          <w:sz w:val="24"/>
          <w:szCs w:val="24"/>
        </w:rPr>
        <w:t xml:space="preserve"> személyes behajtó</w:t>
      </w:r>
      <w:r w:rsidRPr="000D0F24">
        <w:rPr>
          <w:rFonts w:cstheme="minorHAnsi"/>
          <w:sz w:val="24"/>
          <w:szCs w:val="24"/>
        </w:rPr>
        <w:t xml:space="preserve">: a kiállított számlát a </w:t>
      </w:r>
      <w:r w:rsidR="00EE2EE1" w:rsidRPr="000D0F24">
        <w:rPr>
          <w:rFonts w:cstheme="minorHAnsi"/>
          <w:sz w:val="24"/>
          <w:szCs w:val="24"/>
        </w:rPr>
        <w:t>F</w:t>
      </w:r>
      <w:r w:rsidRPr="000D0F24">
        <w:rPr>
          <w:rFonts w:cstheme="minorHAnsi"/>
          <w:sz w:val="24"/>
          <w:szCs w:val="24"/>
        </w:rPr>
        <w:t xml:space="preserve">elhasználó a </w:t>
      </w:r>
      <w:r w:rsidR="00EE2EE1" w:rsidRPr="000D0F24">
        <w:rPr>
          <w:rFonts w:cstheme="minorHAnsi"/>
          <w:sz w:val="24"/>
          <w:szCs w:val="24"/>
        </w:rPr>
        <w:t>V</w:t>
      </w:r>
      <w:r w:rsidRPr="000D0F24">
        <w:rPr>
          <w:rFonts w:cstheme="minorHAnsi"/>
          <w:sz w:val="24"/>
          <w:szCs w:val="24"/>
        </w:rPr>
        <w:t>íziközmű-szolgáltató személyes díjbeszedő kollégájának a felhasználás helyszínén egyenlíti ki.</w:t>
      </w:r>
    </w:p>
    <w:p w14:paraId="7E124106" w14:textId="77777777" w:rsidR="009555FD" w:rsidRPr="000D0F24" w:rsidRDefault="009555FD" w:rsidP="00974175">
      <w:pPr>
        <w:pStyle w:val="Listaszerbekezds"/>
        <w:numPr>
          <w:ilvl w:val="0"/>
          <w:numId w:val="88"/>
        </w:numPr>
        <w:spacing w:line="240" w:lineRule="auto"/>
        <w:jc w:val="both"/>
        <w:rPr>
          <w:rFonts w:cstheme="minorHAnsi"/>
          <w:sz w:val="24"/>
          <w:szCs w:val="24"/>
        </w:rPr>
      </w:pPr>
      <w:r w:rsidRPr="000D0F24">
        <w:rPr>
          <w:rFonts w:cstheme="minorHAnsi"/>
          <w:sz w:val="24"/>
          <w:szCs w:val="24"/>
        </w:rPr>
        <w:t xml:space="preserve">Készpénz-átutalási megbízás: a </w:t>
      </w:r>
      <w:r w:rsidR="00EE2EE1" w:rsidRPr="000D0F24">
        <w:rPr>
          <w:rFonts w:cstheme="minorHAnsi"/>
          <w:sz w:val="24"/>
          <w:szCs w:val="24"/>
        </w:rPr>
        <w:t>F</w:t>
      </w:r>
      <w:r w:rsidRPr="000D0F24">
        <w:rPr>
          <w:rFonts w:cstheme="minorHAnsi"/>
          <w:sz w:val="24"/>
          <w:szCs w:val="24"/>
        </w:rPr>
        <w:t>elhasználó a számla ellenértékét postai úton történő befizetéssel, a számlához mellékelt készpénz-átutalási megbízás felhasználásával rendezheti.</w:t>
      </w:r>
    </w:p>
    <w:p w14:paraId="1D5589C1" w14:textId="77777777" w:rsidR="009555FD" w:rsidRPr="000D0F24" w:rsidRDefault="009555FD" w:rsidP="00974175">
      <w:pPr>
        <w:pStyle w:val="Listaszerbekezds"/>
        <w:numPr>
          <w:ilvl w:val="0"/>
          <w:numId w:val="88"/>
        </w:numPr>
        <w:spacing w:line="240" w:lineRule="auto"/>
        <w:jc w:val="both"/>
        <w:rPr>
          <w:rFonts w:cstheme="minorHAnsi"/>
          <w:sz w:val="24"/>
          <w:szCs w:val="24"/>
        </w:rPr>
      </w:pPr>
      <w:r w:rsidRPr="000D0F24">
        <w:rPr>
          <w:rFonts w:cstheme="minorHAnsi"/>
          <w:sz w:val="24"/>
          <w:szCs w:val="24"/>
        </w:rPr>
        <w:t xml:space="preserve">Csoportos beszedés: amennyiben a </w:t>
      </w:r>
      <w:r w:rsidR="00EE2EE1" w:rsidRPr="000D0F24">
        <w:rPr>
          <w:rFonts w:cstheme="minorHAnsi"/>
          <w:sz w:val="24"/>
          <w:szCs w:val="24"/>
        </w:rPr>
        <w:t>F</w:t>
      </w:r>
      <w:r w:rsidRPr="000D0F24">
        <w:rPr>
          <w:rFonts w:cstheme="minorHAnsi"/>
          <w:sz w:val="24"/>
          <w:szCs w:val="24"/>
        </w:rPr>
        <w:t xml:space="preserve">elhasználó a számlavezető pénzintézeténél vagy a </w:t>
      </w:r>
      <w:r w:rsidR="00EE2EE1" w:rsidRPr="000D0F24">
        <w:rPr>
          <w:rFonts w:cstheme="minorHAnsi"/>
          <w:sz w:val="24"/>
          <w:szCs w:val="24"/>
        </w:rPr>
        <w:t>Víziközmű-</w:t>
      </w:r>
      <w:r w:rsidRPr="000D0F24">
        <w:rPr>
          <w:rFonts w:cstheme="minorHAnsi"/>
          <w:sz w:val="24"/>
          <w:szCs w:val="24"/>
        </w:rPr>
        <w:t xml:space="preserve">szolgáltató ügyfélszolgálatain a felhasználási helyére vonatkozóan csoportos beszedési megbízást ad, számlái ellenértékét a számlán feltüntetett napon a </w:t>
      </w:r>
      <w:r w:rsidR="00EE2EE1" w:rsidRPr="000D0F24">
        <w:rPr>
          <w:rFonts w:cstheme="minorHAnsi"/>
          <w:sz w:val="24"/>
          <w:szCs w:val="24"/>
        </w:rPr>
        <w:t>Víziközmű-</w:t>
      </w:r>
      <w:r w:rsidRPr="000D0F24">
        <w:rPr>
          <w:rFonts w:cstheme="minorHAnsi"/>
          <w:sz w:val="24"/>
          <w:szCs w:val="24"/>
        </w:rPr>
        <w:t>szolgáltató leemeli. Amennyiben a megbízás fedezet hiány miatt nem teljesíthető a szolgáltató 15 napon belül újra megkísérli a számla összegét beszedni.</w:t>
      </w:r>
    </w:p>
    <w:p w14:paraId="75926D47" w14:textId="77777777" w:rsidR="009555FD" w:rsidRPr="0084594E" w:rsidRDefault="009555FD" w:rsidP="00974175">
      <w:pPr>
        <w:pStyle w:val="Listaszerbekezds"/>
        <w:numPr>
          <w:ilvl w:val="0"/>
          <w:numId w:val="89"/>
        </w:numPr>
        <w:spacing w:line="240" w:lineRule="auto"/>
        <w:jc w:val="both"/>
        <w:rPr>
          <w:rFonts w:cstheme="minorHAnsi"/>
          <w:sz w:val="24"/>
          <w:szCs w:val="24"/>
        </w:rPr>
      </w:pPr>
      <w:r w:rsidRPr="0084594E">
        <w:rPr>
          <w:rFonts w:cstheme="minorHAnsi"/>
          <w:sz w:val="24"/>
          <w:szCs w:val="24"/>
        </w:rPr>
        <w:t xml:space="preserve">A nem teljesített megbízások esetében a </w:t>
      </w:r>
      <w:r w:rsidR="00EE2EE1" w:rsidRPr="0084594E">
        <w:rPr>
          <w:rFonts w:cstheme="minorHAnsi"/>
          <w:sz w:val="24"/>
          <w:szCs w:val="24"/>
        </w:rPr>
        <w:t>F</w:t>
      </w:r>
      <w:r w:rsidRPr="0084594E">
        <w:rPr>
          <w:rFonts w:cstheme="minorHAnsi"/>
          <w:sz w:val="24"/>
          <w:szCs w:val="24"/>
        </w:rPr>
        <w:t xml:space="preserve">elhasználó maga köteles gondoskodni a számla kiegyenlítéséről. Amennyiben a számla kiegyenlítése késedelmesen történik, úgy a </w:t>
      </w:r>
      <w:r w:rsidR="00EE2EE1" w:rsidRPr="0084594E">
        <w:rPr>
          <w:rFonts w:cstheme="minorHAnsi"/>
          <w:sz w:val="24"/>
          <w:szCs w:val="24"/>
        </w:rPr>
        <w:t>F</w:t>
      </w:r>
      <w:r w:rsidRPr="0084594E">
        <w:rPr>
          <w:rFonts w:cstheme="minorHAnsi"/>
          <w:sz w:val="24"/>
          <w:szCs w:val="24"/>
        </w:rPr>
        <w:t xml:space="preserve">elhasználó késedelmi kamat fizetésére kötelezett. </w:t>
      </w:r>
    </w:p>
    <w:p w14:paraId="0D773787" w14:textId="77777777" w:rsidR="009555FD" w:rsidRPr="0084594E" w:rsidRDefault="009555FD" w:rsidP="00974175">
      <w:pPr>
        <w:pStyle w:val="Listaszerbekezds"/>
        <w:numPr>
          <w:ilvl w:val="0"/>
          <w:numId w:val="89"/>
        </w:numPr>
        <w:spacing w:line="240" w:lineRule="auto"/>
        <w:jc w:val="both"/>
        <w:rPr>
          <w:rFonts w:cstheme="minorHAnsi"/>
          <w:sz w:val="24"/>
          <w:szCs w:val="24"/>
        </w:rPr>
      </w:pPr>
      <w:r w:rsidRPr="0084594E">
        <w:rPr>
          <w:rFonts w:cstheme="minorHAnsi"/>
          <w:sz w:val="24"/>
          <w:szCs w:val="24"/>
        </w:rPr>
        <w:t xml:space="preserve">Ha a </w:t>
      </w:r>
      <w:r w:rsidR="00EE2EE1" w:rsidRPr="0084594E">
        <w:rPr>
          <w:rFonts w:cstheme="minorHAnsi"/>
          <w:sz w:val="24"/>
          <w:szCs w:val="24"/>
        </w:rPr>
        <w:t>F</w:t>
      </w:r>
      <w:r w:rsidRPr="0084594E">
        <w:rPr>
          <w:rFonts w:cstheme="minorHAnsi"/>
          <w:sz w:val="24"/>
          <w:szCs w:val="24"/>
        </w:rPr>
        <w:t xml:space="preserve">elhasználó megbízása a számla kiállításáig nem érkezik meg a </w:t>
      </w:r>
      <w:r w:rsidR="00EE2EE1" w:rsidRPr="0084594E">
        <w:rPr>
          <w:rFonts w:cstheme="minorHAnsi"/>
          <w:sz w:val="24"/>
          <w:szCs w:val="24"/>
        </w:rPr>
        <w:t>Víziközmű-</w:t>
      </w:r>
      <w:r w:rsidRPr="0084594E">
        <w:rPr>
          <w:rFonts w:cstheme="minorHAnsi"/>
          <w:sz w:val="24"/>
          <w:szCs w:val="24"/>
        </w:rPr>
        <w:t xml:space="preserve">szolgáltatóhoz, a számla a korábban rögzített fizetési módnak megfelelően teljesítendő. </w:t>
      </w:r>
    </w:p>
    <w:p w14:paraId="3199FDE7" w14:textId="77777777" w:rsidR="009555FD" w:rsidRPr="000D0F24" w:rsidRDefault="009555FD" w:rsidP="00974175">
      <w:pPr>
        <w:pStyle w:val="Listaszerbekezds"/>
        <w:numPr>
          <w:ilvl w:val="0"/>
          <w:numId w:val="88"/>
        </w:numPr>
        <w:spacing w:line="240" w:lineRule="auto"/>
        <w:jc w:val="both"/>
        <w:rPr>
          <w:rFonts w:cstheme="minorHAnsi"/>
          <w:sz w:val="24"/>
          <w:szCs w:val="24"/>
        </w:rPr>
      </w:pPr>
      <w:r w:rsidRPr="000D0F24">
        <w:rPr>
          <w:rFonts w:cstheme="minorHAnsi"/>
          <w:sz w:val="24"/>
          <w:szCs w:val="24"/>
        </w:rPr>
        <w:t xml:space="preserve">Banki átutalás: ebben az esetben a </w:t>
      </w:r>
      <w:r w:rsidR="00EE2EE1" w:rsidRPr="000D0F24">
        <w:rPr>
          <w:rFonts w:cstheme="minorHAnsi"/>
          <w:sz w:val="24"/>
          <w:szCs w:val="24"/>
        </w:rPr>
        <w:t>F</w:t>
      </w:r>
      <w:r w:rsidRPr="000D0F24">
        <w:rPr>
          <w:rFonts w:cstheme="minorHAnsi"/>
          <w:sz w:val="24"/>
          <w:szCs w:val="24"/>
        </w:rPr>
        <w:t>elhasználó kezdeményezi a pénzintézet utasításával a számla kiegyenlítését.</w:t>
      </w:r>
    </w:p>
    <w:p w14:paraId="7BAE41CF" w14:textId="77777777" w:rsidR="009555FD" w:rsidRPr="0084594E" w:rsidRDefault="00EE2EE1" w:rsidP="00974175">
      <w:pPr>
        <w:pStyle w:val="Listaszerbekezds"/>
        <w:numPr>
          <w:ilvl w:val="0"/>
          <w:numId w:val="90"/>
        </w:numPr>
        <w:spacing w:line="240" w:lineRule="auto"/>
        <w:jc w:val="both"/>
        <w:rPr>
          <w:rFonts w:cstheme="minorHAnsi"/>
          <w:sz w:val="24"/>
          <w:szCs w:val="24"/>
        </w:rPr>
      </w:pPr>
      <w:r w:rsidRPr="0084594E">
        <w:rPr>
          <w:rFonts w:cstheme="minorHAnsi"/>
          <w:sz w:val="24"/>
          <w:szCs w:val="24"/>
        </w:rPr>
        <w:t xml:space="preserve">Banki </w:t>
      </w:r>
      <w:r w:rsidR="009555FD" w:rsidRPr="0084594E">
        <w:rPr>
          <w:rFonts w:cstheme="minorHAnsi"/>
          <w:sz w:val="24"/>
          <w:szCs w:val="24"/>
        </w:rPr>
        <w:t xml:space="preserve">utalás esetén a </w:t>
      </w:r>
      <w:r w:rsidRPr="0084594E">
        <w:rPr>
          <w:rFonts w:cstheme="minorHAnsi"/>
          <w:sz w:val="24"/>
          <w:szCs w:val="24"/>
        </w:rPr>
        <w:t>F</w:t>
      </w:r>
      <w:r w:rsidR="009555FD" w:rsidRPr="0084594E">
        <w:rPr>
          <w:rFonts w:cstheme="minorHAnsi"/>
          <w:sz w:val="24"/>
          <w:szCs w:val="24"/>
        </w:rPr>
        <w:t>elhasználónak fel kell tüntetnie a számla hivatkozási számát, vagy a felhasználási hely azonosítóját.</w:t>
      </w:r>
    </w:p>
    <w:p w14:paraId="671F998F" w14:textId="77777777" w:rsidR="009555FD" w:rsidRPr="000D0F24" w:rsidRDefault="009555FD" w:rsidP="00974175">
      <w:pPr>
        <w:pStyle w:val="Listaszerbekezds"/>
        <w:numPr>
          <w:ilvl w:val="0"/>
          <w:numId w:val="88"/>
        </w:numPr>
        <w:spacing w:line="240" w:lineRule="auto"/>
        <w:jc w:val="both"/>
        <w:rPr>
          <w:rFonts w:cstheme="minorHAnsi"/>
          <w:sz w:val="24"/>
          <w:szCs w:val="24"/>
        </w:rPr>
      </w:pPr>
      <w:r w:rsidRPr="000D0F24">
        <w:rPr>
          <w:rFonts w:cstheme="minorHAnsi"/>
          <w:sz w:val="24"/>
          <w:szCs w:val="24"/>
        </w:rPr>
        <w:t xml:space="preserve">Bankkártyás fizetés: </w:t>
      </w:r>
      <w:r w:rsidR="000E4757">
        <w:rPr>
          <w:rFonts w:cstheme="minorHAnsi"/>
          <w:sz w:val="24"/>
          <w:szCs w:val="24"/>
        </w:rPr>
        <w:t xml:space="preserve">ügyfélszolgálati irodáinkban személyesen POS terminálon keresztül vagy </w:t>
      </w:r>
      <w:r w:rsidRPr="000D0F24">
        <w:rPr>
          <w:rFonts w:cstheme="minorHAnsi"/>
          <w:sz w:val="24"/>
          <w:szCs w:val="24"/>
        </w:rPr>
        <w:t xml:space="preserve">az elektronikus számlát igénybe vevő </w:t>
      </w:r>
      <w:r w:rsidR="00EE2EE1" w:rsidRPr="000D0F24">
        <w:rPr>
          <w:rFonts w:cstheme="minorHAnsi"/>
          <w:sz w:val="24"/>
          <w:szCs w:val="24"/>
        </w:rPr>
        <w:t>F</w:t>
      </w:r>
      <w:r w:rsidRPr="000D0F24">
        <w:rPr>
          <w:rFonts w:cstheme="minorHAnsi"/>
          <w:sz w:val="24"/>
          <w:szCs w:val="24"/>
        </w:rPr>
        <w:t>elhasználóknak lehetőségük van a számla bankkártyával történő kifizetésére interneten keresztül.</w:t>
      </w:r>
    </w:p>
    <w:p w14:paraId="4252EA6D" w14:textId="77777777" w:rsidR="006034DB" w:rsidRPr="000D0F24" w:rsidRDefault="009555FD" w:rsidP="00974175">
      <w:pPr>
        <w:pStyle w:val="Listaszerbekezds"/>
        <w:numPr>
          <w:ilvl w:val="0"/>
          <w:numId w:val="88"/>
        </w:numPr>
        <w:spacing w:line="240" w:lineRule="auto"/>
        <w:jc w:val="both"/>
        <w:rPr>
          <w:rFonts w:cstheme="minorHAnsi"/>
          <w:sz w:val="24"/>
          <w:szCs w:val="24"/>
        </w:rPr>
      </w:pPr>
      <w:r w:rsidRPr="000D0F24">
        <w:rPr>
          <w:rFonts w:cstheme="minorHAnsi"/>
          <w:sz w:val="24"/>
          <w:szCs w:val="24"/>
        </w:rPr>
        <w:t xml:space="preserve">Azonnali beszedési megbízás: a nem lakossági felhasználó felhatalmazó levelet ad beszedési megbízás teljesítésére, amelyet eljuttat a saját számlavezető pénzintézetéhez. A díj kiegyenlítést a </w:t>
      </w:r>
      <w:r w:rsidR="00EE2EE1" w:rsidRPr="000D0F24">
        <w:rPr>
          <w:rFonts w:cstheme="minorHAnsi"/>
          <w:sz w:val="24"/>
          <w:szCs w:val="24"/>
        </w:rPr>
        <w:t>Víziközmű-</w:t>
      </w:r>
      <w:r w:rsidRPr="000D0F24">
        <w:rPr>
          <w:rFonts w:cstheme="minorHAnsi"/>
          <w:sz w:val="24"/>
          <w:szCs w:val="24"/>
        </w:rPr>
        <w:t>szolgáltató kezdeményezi a</w:t>
      </w:r>
      <w:r w:rsidR="00454EAA" w:rsidRPr="000D0F24">
        <w:rPr>
          <w:rFonts w:cstheme="minorHAnsi"/>
          <w:sz w:val="24"/>
          <w:szCs w:val="24"/>
        </w:rPr>
        <w:t>z utalás teljesítésével megbízott pénzintézetnél.</w:t>
      </w:r>
    </w:p>
    <w:p w14:paraId="01F82B85" w14:textId="77777777" w:rsidR="006034DB" w:rsidRPr="0084594E" w:rsidRDefault="006034DB" w:rsidP="0039713A">
      <w:pPr>
        <w:pStyle w:val="alap"/>
        <w:numPr>
          <w:ilvl w:val="1"/>
          <w:numId w:val="22"/>
        </w:numPr>
        <w:spacing w:after="0"/>
        <w:jc w:val="both"/>
        <w:outlineLvl w:val="1"/>
        <w:rPr>
          <w:rFonts w:asciiTheme="minorHAnsi" w:hAnsiTheme="minorHAnsi" w:cstheme="minorHAnsi"/>
          <w:b/>
          <w:color w:val="auto"/>
          <w:sz w:val="24"/>
          <w:szCs w:val="22"/>
        </w:rPr>
      </w:pPr>
      <w:bookmarkStart w:id="582" w:name="_Toc353432382"/>
      <w:bookmarkStart w:id="583" w:name="_Toc444682403"/>
      <w:bookmarkStart w:id="584" w:name="_Toc495926118"/>
      <w:r w:rsidRPr="0084594E">
        <w:rPr>
          <w:rFonts w:asciiTheme="minorHAnsi" w:hAnsiTheme="minorHAnsi" w:cstheme="minorHAnsi"/>
          <w:b/>
          <w:color w:val="auto"/>
          <w:sz w:val="24"/>
          <w:szCs w:val="22"/>
        </w:rPr>
        <w:t>Számlatípusok</w:t>
      </w:r>
      <w:bookmarkEnd w:id="582"/>
      <w:bookmarkEnd w:id="583"/>
      <w:bookmarkEnd w:id="584"/>
    </w:p>
    <w:p w14:paraId="28AA5194" w14:textId="77777777" w:rsidR="006034DB" w:rsidRPr="000D0F24" w:rsidRDefault="006034DB" w:rsidP="000D0F24">
      <w:pPr>
        <w:pStyle w:val="Listaszerbekezds"/>
        <w:spacing w:line="240" w:lineRule="auto"/>
        <w:ind w:left="1418"/>
        <w:jc w:val="both"/>
        <w:rPr>
          <w:rFonts w:cstheme="minorHAnsi"/>
          <w:sz w:val="24"/>
          <w:szCs w:val="24"/>
        </w:rPr>
      </w:pPr>
    </w:p>
    <w:p w14:paraId="29086074" w14:textId="77777777" w:rsidR="006034DB" w:rsidRPr="000D0F24" w:rsidRDefault="006034DB" w:rsidP="00974175">
      <w:pPr>
        <w:pStyle w:val="Listaszerbekezds"/>
        <w:numPr>
          <w:ilvl w:val="0"/>
          <w:numId w:val="91"/>
        </w:numPr>
        <w:spacing w:line="240" w:lineRule="auto"/>
        <w:jc w:val="both"/>
        <w:rPr>
          <w:rFonts w:cstheme="minorHAnsi"/>
          <w:sz w:val="24"/>
          <w:szCs w:val="24"/>
        </w:rPr>
      </w:pPr>
      <w:r w:rsidRPr="000D0F24">
        <w:rPr>
          <w:rFonts w:cstheme="minorHAnsi"/>
          <w:sz w:val="24"/>
          <w:szCs w:val="24"/>
        </w:rPr>
        <w:lastRenderedPageBreak/>
        <w:t xml:space="preserve">Elszámoló számla: a </w:t>
      </w:r>
      <w:r w:rsidR="00454EAA" w:rsidRPr="000D0F24">
        <w:rPr>
          <w:rFonts w:cstheme="minorHAnsi"/>
          <w:sz w:val="24"/>
          <w:szCs w:val="24"/>
        </w:rPr>
        <w:t>V</w:t>
      </w:r>
      <w:r w:rsidRPr="000D0F24">
        <w:rPr>
          <w:rFonts w:cstheme="minorHAnsi"/>
          <w:sz w:val="24"/>
          <w:szCs w:val="24"/>
        </w:rPr>
        <w:t xml:space="preserve">íziközmű-szolgáltató által a vízmérővel rendelkező </w:t>
      </w:r>
      <w:r w:rsidR="00454EAA" w:rsidRPr="000D0F24">
        <w:rPr>
          <w:rFonts w:cstheme="minorHAnsi"/>
          <w:sz w:val="24"/>
          <w:szCs w:val="24"/>
        </w:rPr>
        <w:t>F</w:t>
      </w:r>
      <w:r w:rsidRPr="000D0F24">
        <w:rPr>
          <w:rFonts w:cstheme="minorHAnsi"/>
          <w:sz w:val="24"/>
          <w:szCs w:val="24"/>
        </w:rPr>
        <w:t xml:space="preserve">elhasználó részére a leolvasott vagy a </w:t>
      </w:r>
      <w:r w:rsidR="00EF1321" w:rsidRPr="000D0F24">
        <w:rPr>
          <w:rFonts w:cstheme="minorHAnsi"/>
          <w:sz w:val="24"/>
          <w:szCs w:val="24"/>
        </w:rPr>
        <w:t>Felhasználó</w:t>
      </w:r>
      <w:r w:rsidRPr="000D0F24">
        <w:rPr>
          <w:rFonts w:cstheme="minorHAnsi"/>
          <w:sz w:val="24"/>
          <w:szCs w:val="24"/>
        </w:rPr>
        <w:t xml:space="preserve"> részéről beérkezett mérőállás alapján elkészített számla, mely tartalmazza az adott elszámolási időszakban keletkezett </w:t>
      </w:r>
      <w:r w:rsidR="004B6F11">
        <w:rPr>
          <w:rFonts w:cstheme="minorHAnsi"/>
          <w:sz w:val="24"/>
          <w:szCs w:val="24"/>
        </w:rPr>
        <w:t>részszámlák</w:t>
      </w:r>
      <w:r w:rsidRPr="000D0F24">
        <w:rPr>
          <w:rFonts w:cstheme="minorHAnsi"/>
          <w:sz w:val="24"/>
          <w:szCs w:val="24"/>
        </w:rPr>
        <w:t xml:space="preserve"> számlák levonását is.</w:t>
      </w:r>
    </w:p>
    <w:p w14:paraId="416909C6" w14:textId="77777777" w:rsidR="006034DB" w:rsidRPr="000D0F24" w:rsidRDefault="006034DB" w:rsidP="00974175">
      <w:pPr>
        <w:pStyle w:val="Listaszerbekezds"/>
        <w:numPr>
          <w:ilvl w:val="0"/>
          <w:numId w:val="91"/>
        </w:numPr>
        <w:spacing w:line="240" w:lineRule="auto"/>
        <w:jc w:val="both"/>
        <w:rPr>
          <w:rFonts w:cstheme="minorHAnsi"/>
          <w:sz w:val="24"/>
          <w:szCs w:val="24"/>
        </w:rPr>
      </w:pPr>
      <w:r w:rsidRPr="000D0F24">
        <w:rPr>
          <w:rFonts w:cstheme="minorHAnsi"/>
          <w:sz w:val="24"/>
          <w:szCs w:val="24"/>
        </w:rPr>
        <w:t xml:space="preserve">Végszámla: a felhasználási helyen a </w:t>
      </w:r>
      <w:r w:rsidR="00454EAA" w:rsidRPr="000D0F24">
        <w:rPr>
          <w:rFonts w:cstheme="minorHAnsi"/>
          <w:sz w:val="24"/>
          <w:szCs w:val="24"/>
        </w:rPr>
        <w:t>F</w:t>
      </w:r>
      <w:r w:rsidRPr="000D0F24">
        <w:rPr>
          <w:rFonts w:cstheme="minorHAnsi"/>
          <w:sz w:val="24"/>
          <w:szCs w:val="24"/>
        </w:rPr>
        <w:t>elhasználó személyében bekövetkezett változás során a rögzített mérőállás alapján kiállított elszámoló számla.</w:t>
      </w:r>
    </w:p>
    <w:p w14:paraId="75A8BD47" w14:textId="77777777" w:rsidR="006034DB" w:rsidRPr="000D0F24" w:rsidRDefault="006034DB" w:rsidP="00974175">
      <w:pPr>
        <w:pStyle w:val="Listaszerbekezds"/>
        <w:numPr>
          <w:ilvl w:val="0"/>
          <w:numId w:val="91"/>
        </w:numPr>
        <w:spacing w:line="240" w:lineRule="auto"/>
        <w:jc w:val="both"/>
        <w:rPr>
          <w:rFonts w:cstheme="minorHAnsi"/>
          <w:sz w:val="24"/>
          <w:szCs w:val="24"/>
        </w:rPr>
      </w:pPr>
      <w:r w:rsidRPr="000D0F24">
        <w:rPr>
          <w:rFonts w:cstheme="minorHAnsi"/>
          <w:sz w:val="24"/>
          <w:szCs w:val="24"/>
        </w:rPr>
        <w:t xml:space="preserve">Átalány számla: vízmérővel nem rendelkező felhasználási helyen a víziközmű-szolgáltató nyilvántartásában szereplő </w:t>
      </w:r>
      <w:r w:rsidR="00454EAA" w:rsidRPr="000D0F24">
        <w:rPr>
          <w:rFonts w:cstheme="minorHAnsi"/>
          <w:sz w:val="24"/>
          <w:szCs w:val="24"/>
        </w:rPr>
        <w:t>F</w:t>
      </w:r>
      <w:r w:rsidRPr="000D0F24">
        <w:rPr>
          <w:rFonts w:cstheme="minorHAnsi"/>
          <w:sz w:val="24"/>
          <w:szCs w:val="24"/>
        </w:rPr>
        <w:t xml:space="preserve">elhasználók részére kiállított számla. Az átalány mennyiséget az </w:t>
      </w:r>
      <w:r w:rsidRPr="00B2543A">
        <w:rPr>
          <w:rFonts w:cstheme="minorHAnsi"/>
          <w:sz w:val="24"/>
          <w:szCs w:val="24"/>
        </w:rPr>
        <w:t xml:space="preserve">Üzletszabályzat </w:t>
      </w:r>
      <w:r w:rsidR="00B2543A" w:rsidRPr="00B2543A">
        <w:rPr>
          <w:rFonts w:cstheme="minorHAnsi"/>
          <w:sz w:val="24"/>
          <w:szCs w:val="24"/>
        </w:rPr>
        <w:t>1</w:t>
      </w:r>
      <w:r w:rsidR="00ED7A7D">
        <w:rPr>
          <w:rFonts w:cstheme="minorHAnsi"/>
          <w:sz w:val="24"/>
          <w:szCs w:val="24"/>
        </w:rPr>
        <w:t>5</w:t>
      </w:r>
      <w:r w:rsidR="00B2543A" w:rsidRPr="00B2543A">
        <w:rPr>
          <w:rFonts w:cstheme="minorHAnsi"/>
          <w:sz w:val="24"/>
          <w:szCs w:val="24"/>
        </w:rPr>
        <w:t>.</w:t>
      </w:r>
      <w:r w:rsidRPr="000D0F24">
        <w:rPr>
          <w:rFonts w:cstheme="minorHAnsi"/>
          <w:sz w:val="24"/>
          <w:szCs w:val="24"/>
        </w:rPr>
        <w:t xml:space="preserve"> számú melléklete alapján állapítja meg a </w:t>
      </w:r>
      <w:r w:rsidR="00454EAA" w:rsidRPr="000D0F24">
        <w:rPr>
          <w:rFonts w:cstheme="minorHAnsi"/>
          <w:sz w:val="24"/>
          <w:szCs w:val="24"/>
        </w:rPr>
        <w:t>Víziközmű-</w:t>
      </w:r>
      <w:r w:rsidRPr="000D0F24">
        <w:rPr>
          <w:rFonts w:cstheme="minorHAnsi"/>
          <w:sz w:val="24"/>
          <w:szCs w:val="24"/>
        </w:rPr>
        <w:t>szolgáltató.</w:t>
      </w:r>
    </w:p>
    <w:p w14:paraId="65725084" w14:textId="77777777" w:rsidR="006034DB" w:rsidRPr="000D0F24" w:rsidRDefault="004B6F11" w:rsidP="00974175">
      <w:pPr>
        <w:pStyle w:val="Listaszerbekezds"/>
        <w:numPr>
          <w:ilvl w:val="0"/>
          <w:numId w:val="91"/>
        </w:numPr>
        <w:spacing w:line="240" w:lineRule="auto"/>
        <w:jc w:val="both"/>
        <w:rPr>
          <w:rFonts w:cstheme="minorHAnsi"/>
          <w:sz w:val="24"/>
          <w:szCs w:val="24"/>
        </w:rPr>
      </w:pPr>
      <w:r>
        <w:rPr>
          <w:rFonts w:cstheme="minorHAnsi"/>
          <w:sz w:val="24"/>
          <w:szCs w:val="24"/>
        </w:rPr>
        <w:t>R</w:t>
      </w:r>
      <w:r w:rsidR="006034DB" w:rsidRPr="000D0F24">
        <w:rPr>
          <w:rFonts w:cstheme="minorHAnsi"/>
          <w:sz w:val="24"/>
          <w:szCs w:val="24"/>
        </w:rPr>
        <w:t>észszámla számla: két számlázási időszak között kiállított számla.  A részszámla alapja –ha a felek ettől eltérően nem állapodnak meg- az elszámolást megelőző 12 hónap tényleges fogyasztásából számított átlagmennyiség.</w:t>
      </w:r>
    </w:p>
    <w:p w14:paraId="6D87BE61" w14:textId="77777777" w:rsidR="006034DB" w:rsidRPr="000D0F24" w:rsidRDefault="004B6F11" w:rsidP="00974175">
      <w:pPr>
        <w:pStyle w:val="Listaszerbekezds"/>
        <w:numPr>
          <w:ilvl w:val="0"/>
          <w:numId w:val="91"/>
        </w:numPr>
        <w:spacing w:line="240" w:lineRule="auto"/>
        <w:jc w:val="both"/>
        <w:rPr>
          <w:rFonts w:cstheme="minorHAnsi"/>
          <w:sz w:val="24"/>
          <w:szCs w:val="24"/>
        </w:rPr>
      </w:pPr>
      <w:r>
        <w:rPr>
          <w:rFonts w:cstheme="minorHAnsi"/>
          <w:sz w:val="24"/>
          <w:szCs w:val="24"/>
        </w:rPr>
        <w:t>Stornó</w:t>
      </w:r>
      <w:r w:rsidR="006034DB" w:rsidRPr="000D0F24">
        <w:rPr>
          <w:rFonts w:cstheme="minorHAnsi"/>
          <w:sz w:val="24"/>
          <w:szCs w:val="24"/>
        </w:rPr>
        <w:t xml:space="preserve"> számla: kifogásolt vagy tévesen kiállított számla minden adatának törlése.</w:t>
      </w:r>
    </w:p>
    <w:p w14:paraId="0B9F74B2" w14:textId="77777777" w:rsidR="006034DB" w:rsidRPr="000D0F24" w:rsidRDefault="006034DB" w:rsidP="00974175">
      <w:pPr>
        <w:pStyle w:val="Listaszerbekezds"/>
        <w:numPr>
          <w:ilvl w:val="0"/>
          <w:numId w:val="91"/>
        </w:numPr>
        <w:spacing w:line="240" w:lineRule="auto"/>
        <w:jc w:val="both"/>
        <w:rPr>
          <w:rFonts w:cstheme="minorHAnsi"/>
          <w:sz w:val="24"/>
          <w:szCs w:val="24"/>
        </w:rPr>
      </w:pPr>
      <w:r w:rsidRPr="000D0F24">
        <w:rPr>
          <w:rFonts w:cstheme="minorHAnsi"/>
          <w:sz w:val="24"/>
          <w:szCs w:val="24"/>
        </w:rPr>
        <w:t>Helyesbítő számla: korábbi időszakokra vonatkozó módosító számla.</w:t>
      </w:r>
    </w:p>
    <w:p w14:paraId="7F4C820A" w14:textId="77777777" w:rsidR="006034DB" w:rsidRPr="000D0F24" w:rsidRDefault="006034DB" w:rsidP="00974175">
      <w:pPr>
        <w:pStyle w:val="Listaszerbekezds"/>
        <w:numPr>
          <w:ilvl w:val="0"/>
          <w:numId w:val="91"/>
        </w:numPr>
        <w:spacing w:line="240" w:lineRule="auto"/>
        <w:jc w:val="both"/>
        <w:rPr>
          <w:rFonts w:cstheme="minorHAnsi"/>
          <w:sz w:val="24"/>
          <w:szCs w:val="24"/>
        </w:rPr>
      </w:pPr>
      <w:r w:rsidRPr="000D0F24">
        <w:rPr>
          <w:rFonts w:cstheme="minorHAnsi"/>
          <w:sz w:val="24"/>
          <w:szCs w:val="24"/>
        </w:rPr>
        <w:t xml:space="preserve">Összevont számla: a </w:t>
      </w:r>
      <w:r w:rsidR="00454EAA" w:rsidRPr="000D0F24">
        <w:rPr>
          <w:rFonts w:cstheme="minorHAnsi"/>
          <w:sz w:val="24"/>
          <w:szCs w:val="24"/>
        </w:rPr>
        <w:t>V</w:t>
      </w:r>
      <w:r w:rsidRPr="000D0F24">
        <w:rPr>
          <w:rFonts w:cstheme="minorHAnsi"/>
          <w:sz w:val="24"/>
          <w:szCs w:val="24"/>
        </w:rPr>
        <w:t xml:space="preserve">íziközmű-szolgáltató a több felhasználási hellyel rendelkező felhasználók részére egy számlát állít ki, melyen a felhasználó összes felhasználási helyére vonatkozó számlázási adat szerepel. Ugyanazon felhasználási hely tekintetében a különböző időszakok egy számlába történő összevonására is lehetőség van. </w:t>
      </w:r>
    </w:p>
    <w:p w14:paraId="3525AE5F" w14:textId="77777777" w:rsidR="006034DB" w:rsidRPr="000D0F24" w:rsidRDefault="006034DB" w:rsidP="00974175">
      <w:pPr>
        <w:pStyle w:val="Listaszerbekezds"/>
        <w:numPr>
          <w:ilvl w:val="0"/>
          <w:numId w:val="91"/>
        </w:numPr>
        <w:spacing w:line="240" w:lineRule="auto"/>
        <w:jc w:val="both"/>
        <w:rPr>
          <w:rFonts w:cstheme="minorHAnsi"/>
          <w:sz w:val="24"/>
          <w:szCs w:val="24"/>
        </w:rPr>
      </w:pPr>
      <w:r w:rsidRPr="000D0F24">
        <w:rPr>
          <w:rFonts w:cstheme="minorHAnsi"/>
          <w:sz w:val="24"/>
          <w:szCs w:val="24"/>
        </w:rPr>
        <w:t>E-számla: a</w:t>
      </w:r>
      <w:r w:rsidR="00454EAA" w:rsidRPr="000D0F24">
        <w:rPr>
          <w:rFonts w:cstheme="minorHAnsi"/>
          <w:sz w:val="24"/>
          <w:szCs w:val="24"/>
        </w:rPr>
        <w:t xml:space="preserve"> F</w:t>
      </w:r>
      <w:r w:rsidRPr="000D0F24">
        <w:rPr>
          <w:rFonts w:cstheme="minorHAnsi"/>
          <w:sz w:val="24"/>
          <w:szCs w:val="24"/>
        </w:rPr>
        <w:t>elhasználó kérésére elektronikus formában kiállított papír alapú számlával egyenértékű számla. A számla eredetének és tartalmának sértetlenségét elektronikus aláírás és időbélyegző biztosítja.</w:t>
      </w:r>
    </w:p>
    <w:p w14:paraId="019F4C5B" w14:textId="77777777" w:rsidR="00302878" w:rsidRDefault="006034DB" w:rsidP="00974175">
      <w:pPr>
        <w:pStyle w:val="Listaszerbekezds"/>
        <w:numPr>
          <w:ilvl w:val="0"/>
          <w:numId w:val="91"/>
        </w:numPr>
        <w:spacing w:line="240" w:lineRule="auto"/>
        <w:jc w:val="both"/>
        <w:rPr>
          <w:rFonts w:cstheme="minorHAnsi"/>
          <w:sz w:val="24"/>
          <w:szCs w:val="24"/>
        </w:rPr>
      </w:pPr>
      <w:r w:rsidRPr="000D0F24">
        <w:rPr>
          <w:rFonts w:cstheme="minorHAnsi"/>
          <w:sz w:val="24"/>
          <w:szCs w:val="24"/>
        </w:rPr>
        <w:t xml:space="preserve">Egyéb számla: a </w:t>
      </w:r>
      <w:r w:rsidR="00454EAA" w:rsidRPr="000D0F24">
        <w:rPr>
          <w:rFonts w:cstheme="minorHAnsi"/>
          <w:sz w:val="24"/>
          <w:szCs w:val="24"/>
        </w:rPr>
        <w:t>V</w:t>
      </w:r>
      <w:r w:rsidRPr="000D0F24">
        <w:rPr>
          <w:rFonts w:cstheme="minorHAnsi"/>
          <w:sz w:val="24"/>
          <w:szCs w:val="24"/>
        </w:rPr>
        <w:t>íziközmű-szolgáltató árjegyzéke alapján kiállított vállalkozási tevékenység ellenértékére megállapított fizetési kötelezettség.</w:t>
      </w:r>
    </w:p>
    <w:p w14:paraId="5740EA5E" w14:textId="77777777" w:rsidR="00302878" w:rsidRDefault="00377B37" w:rsidP="00CD6435">
      <w:pPr>
        <w:pStyle w:val="alap"/>
        <w:numPr>
          <w:ilvl w:val="1"/>
          <w:numId w:val="22"/>
        </w:numPr>
        <w:spacing w:after="0"/>
        <w:jc w:val="both"/>
        <w:outlineLvl w:val="1"/>
        <w:rPr>
          <w:rFonts w:asciiTheme="minorHAnsi" w:hAnsiTheme="minorHAnsi" w:cstheme="minorHAnsi"/>
          <w:b/>
          <w:color w:val="auto"/>
          <w:sz w:val="24"/>
          <w:szCs w:val="22"/>
        </w:rPr>
      </w:pPr>
      <w:bookmarkStart w:id="585" w:name="_Toc474413686"/>
      <w:bookmarkStart w:id="586" w:name="_Toc475949383"/>
      <w:bookmarkStart w:id="587" w:name="_Toc483461662"/>
      <w:bookmarkStart w:id="588" w:name="_Toc483462179"/>
      <w:bookmarkStart w:id="589" w:name="_Toc483548447"/>
      <w:bookmarkStart w:id="590" w:name="_Toc483548914"/>
      <w:bookmarkStart w:id="591" w:name="_Toc495926119"/>
      <w:bookmarkEnd w:id="585"/>
      <w:bookmarkEnd w:id="586"/>
      <w:bookmarkEnd w:id="587"/>
      <w:bookmarkEnd w:id="588"/>
      <w:bookmarkEnd w:id="589"/>
      <w:bookmarkEnd w:id="590"/>
      <w:r w:rsidRPr="00377B37">
        <w:rPr>
          <w:rFonts w:asciiTheme="minorHAnsi" w:hAnsiTheme="minorHAnsi" w:cstheme="minorHAnsi"/>
          <w:b/>
          <w:color w:val="auto"/>
          <w:sz w:val="24"/>
          <w:szCs w:val="22"/>
        </w:rPr>
        <w:t>Számlamásolat igénylése</w:t>
      </w:r>
      <w:bookmarkEnd w:id="591"/>
    </w:p>
    <w:p w14:paraId="706BF189" w14:textId="77777777" w:rsidR="00302878" w:rsidRPr="00302878" w:rsidRDefault="00302878" w:rsidP="00302878">
      <w:pPr>
        <w:pStyle w:val="alap"/>
        <w:spacing w:after="0"/>
        <w:ind w:left="789"/>
        <w:jc w:val="both"/>
        <w:outlineLvl w:val="1"/>
        <w:rPr>
          <w:rFonts w:asciiTheme="minorHAnsi" w:hAnsiTheme="minorHAnsi" w:cstheme="minorHAnsi"/>
          <w:b/>
          <w:color w:val="auto"/>
          <w:sz w:val="24"/>
          <w:szCs w:val="22"/>
        </w:rPr>
      </w:pPr>
    </w:p>
    <w:p w14:paraId="781E14D2" w14:textId="77777777" w:rsidR="00377B37" w:rsidRDefault="00302878" w:rsidP="00974175">
      <w:pPr>
        <w:pStyle w:val="Listaszerbekezds"/>
        <w:numPr>
          <w:ilvl w:val="0"/>
          <w:numId w:val="188"/>
        </w:numPr>
        <w:spacing w:line="240" w:lineRule="auto"/>
        <w:jc w:val="both"/>
        <w:rPr>
          <w:rFonts w:cstheme="minorHAnsi"/>
          <w:sz w:val="24"/>
          <w:szCs w:val="24"/>
        </w:rPr>
      </w:pPr>
      <w:r>
        <w:rPr>
          <w:rFonts w:cstheme="minorHAnsi"/>
          <w:sz w:val="24"/>
          <w:szCs w:val="24"/>
        </w:rPr>
        <w:t>A Víziközmű-</w:t>
      </w:r>
      <w:r w:rsidR="00377B37" w:rsidRPr="00377B37">
        <w:rPr>
          <w:rFonts w:cstheme="minorHAnsi"/>
          <w:sz w:val="24"/>
          <w:szCs w:val="24"/>
        </w:rPr>
        <w:t xml:space="preserve">szolgáltató </w:t>
      </w:r>
      <w:r w:rsidR="00A90DD8">
        <w:rPr>
          <w:rFonts w:cstheme="minorHAnsi"/>
          <w:sz w:val="24"/>
          <w:szCs w:val="24"/>
        </w:rPr>
        <w:t xml:space="preserve">jogosult </w:t>
      </w:r>
      <w:r w:rsidR="00377B37" w:rsidRPr="00377B37">
        <w:rPr>
          <w:rFonts w:cstheme="minorHAnsi"/>
          <w:sz w:val="24"/>
          <w:szCs w:val="24"/>
        </w:rPr>
        <w:t>a</w:t>
      </w:r>
      <w:r w:rsidR="00A90DD8">
        <w:rPr>
          <w:rFonts w:cstheme="minorHAnsi"/>
          <w:sz w:val="24"/>
          <w:szCs w:val="24"/>
        </w:rPr>
        <w:t xml:space="preserve"> honlapon közzétett árjegyzékben szereplő különdíj ellenében</w:t>
      </w:r>
      <w:r w:rsidR="00A90DD8" w:rsidRPr="00377B37">
        <w:rPr>
          <w:rFonts w:cstheme="minorHAnsi"/>
          <w:sz w:val="24"/>
          <w:szCs w:val="24"/>
        </w:rPr>
        <w:t xml:space="preserve"> </w:t>
      </w:r>
      <w:r w:rsidR="00A90DD8">
        <w:rPr>
          <w:rFonts w:cstheme="minorHAnsi"/>
          <w:sz w:val="24"/>
          <w:szCs w:val="24"/>
        </w:rPr>
        <w:t xml:space="preserve">a </w:t>
      </w:r>
      <w:r w:rsidR="00377B37" w:rsidRPr="00377B37">
        <w:rPr>
          <w:rFonts w:cstheme="minorHAnsi"/>
          <w:sz w:val="24"/>
          <w:szCs w:val="24"/>
        </w:rPr>
        <w:t>Felhasználó kérésére a számláról</w:t>
      </w:r>
      <w:r w:rsidR="00377B37">
        <w:rPr>
          <w:rFonts w:cstheme="minorHAnsi"/>
          <w:sz w:val="24"/>
          <w:szCs w:val="24"/>
        </w:rPr>
        <w:t>,</w:t>
      </w:r>
      <w:r w:rsidR="00377B37" w:rsidRPr="00377B37">
        <w:rPr>
          <w:rFonts w:cstheme="minorHAnsi"/>
          <w:sz w:val="24"/>
          <w:szCs w:val="24"/>
        </w:rPr>
        <w:t xml:space="preserve"> illetve készpénz-átutalási megbízásról</w:t>
      </w:r>
      <w:r>
        <w:rPr>
          <w:rFonts w:cstheme="minorHAnsi"/>
          <w:sz w:val="24"/>
          <w:szCs w:val="24"/>
        </w:rPr>
        <w:t>, másolatot készít</w:t>
      </w:r>
      <w:r w:rsidR="00A90DD8">
        <w:rPr>
          <w:rFonts w:cstheme="minorHAnsi"/>
          <w:sz w:val="24"/>
          <w:szCs w:val="24"/>
        </w:rPr>
        <w:t>eni</w:t>
      </w:r>
      <w:r>
        <w:rPr>
          <w:rFonts w:cstheme="minorHAnsi"/>
          <w:sz w:val="24"/>
          <w:szCs w:val="24"/>
        </w:rPr>
        <w:t xml:space="preserve"> az alábbiak szerint:</w:t>
      </w:r>
    </w:p>
    <w:p w14:paraId="3511A677" w14:textId="77777777" w:rsidR="00377B37" w:rsidRDefault="00302878" w:rsidP="00974175">
      <w:pPr>
        <w:pStyle w:val="Listaszerbekezds"/>
        <w:numPr>
          <w:ilvl w:val="1"/>
          <w:numId w:val="189"/>
        </w:numPr>
        <w:spacing w:line="240" w:lineRule="auto"/>
        <w:jc w:val="both"/>
        <w:rPr>
          <w:rFonts w:cstheme="minorHAnsi"/>
          <w:sz w:val="24"/>
          <w:szCs w:val="24"/>
        </w:rPr>
      </w:pPr>
      <w:r>
        <w:rPr>
          <w:rFonts w:cstheme="minorHAnsi"/>
          <w:sz w:val="24"/>
          <w:szCs w:val="24"/>
        </w:rPr>
        <w:t xml:space="preserve">Különdíj felszámítására a </w:t>
      </w:r>
      <w:r w:rsidR="00377B37" w:rsidRPr="00377B37">
        <w:rPr>
          <w:rFonts w:cstheme="minorHAnsi"/>
          <w:sz w:val="24"/>
          <w:szCs w:val="24"/>
        </w:rPr>
        <w:t xml:space="preserve">számlamásolat-készítés azonos számlánként, postai </w:t>
      </w:r>
      <w:r w:rsidR="00377B37">
        <w:rPr>
          <w:rFonts w:cstheme="minorHAnsi"/>
          <w:sz w:val="24"/>
          <w:szCs w:val="24"/>
        </w:rPr>
        <w:t xml:space="preserve">készpénz-átutalási </w:t>
      </w:r>
      <w:r w:rsidR="00377B37" w:rsidRPr="00377B37">
        <w:rPr>
          <w:rFonts w:cstheme="minorHAnsi"/>
          <w:sz w:val="24"/>
          <w:szCs w:val="24"/>
        </w:rPr>
        <w:t>megbízás pótlása azonos számlákhoz a második alkalmat követőe</w:t>
      </w:r>
      <w:r w:rsidR="00377B37">
        <w:rPr>
          <w:rFonts w:cstheme="minorHAnsi"/>
          <w:sz w:val="24"/>
          <w:szCs w:val="24"/>
        </w:rPr>
        <w:t>n</w:t>
      </w:r>
      <w:r>
        <w:rPr>
          <w:rFonts w:cstheme="minorHAnsi"/>
          <w:sz w:val="24"/>
          <w:szCs w:val="24"/>
        </w:rPr>
        <w:t xml:space="preserve"> kerül sor,</w:t>
      </w:r>
    </w:p>
    <w:p w14:paraId="012BE58C" w14:textId="77777777" w:rsidR="00302878" w:rsidRDefault="00302878" w:rsidP="00974175">
      <w:pPr>
        <w:pStyle w:val="Listaszerbekezds"/>
        <w:numPr>
          <w:ilvl w:val="1"/>
          <w:numId w:val="189"/>
        </w:numPr>
        <w:spacing w:line="240" w:lineRule="auto"/>
        <w:jc w:val="both"/>
        <w:rPr>
          <w:rFonts w:cstheme="minorHAnsi"/>
          <w:sz w:val="24"/>
          <w:szCs w:val="24"/>
        </w:rPr>
      </w:pPr>
      <w:r>
        <w:rPr>
          <w:rFonts w:cstheme="minorHAnsi"/>
          <w:sz w:val="24"/>
          <w:szCs w:val="24"/>
        </w:rPr>
        <w:t>Ügyfélszolgálati irodában vagy fiókirodában személyes átvétel esetén azonos számlánként a díj maximum 200 Ft,</w:t>
      </w:r>
    </w:p>
    <w:p w14:paraId="0C11D5D3" w14:textId="77777777" w:rsidR="00302878" w:rsidRPr="00377B37" w:rsidRDefault="00302878" w:rsidP="00974175">
      <w:pPr>
        <w:pStyle w:val="Listaszerbekezds"/>
        <w:numPr>
          <w:ilvl w:val="1"/>
          <w:numId w:val="189"/>
        </w:numPr>
        <w:spacing w:line="240" w:lineRule="auto"/>
        <w:jc w:val="both"/>
        <w:rPr>
          <w:rFonts w:cstheme="minorHAnsi"/>
          <w:sz w:val="24"/>
          <w:szCs w:val="24"/>
        </w:rPr>
      </w:pPr>
      <w:r>
        <w:rPr>
          <w:rFonts w:cstheme="minorHAnsi"/>
          <w:sz w:val="24"/>
          <w:szCs w:val="24"/>
        </w:rPr>
        <w:t xml:space="preserve">Postai úton történő továbbítás esetén a mindenkor hatályos postai díjszabásban foglalt díj </w:t>
      </w:r>
      <w:r w:rsidR="0039770E">
        <w:rPr>
          <w:rFonts w:cstheme="minorHAnsi"/>
          <w:sz w:val="24"/>
          <w:szCs w:val="24"/>
        </w:rPr>
        <w:t xml:space="preserve">is </w:t>
      </w:r>
      <w:r>
        <w:rPr>
          <w:rFonts w:cstheme="minorHAnsi"/>
          <w:sz w:val="24"/>
          <w:szCs w:val="24"/>
        </w:rPr>
        <w:t>felszámításra</w:t>
      </w:r>
      <w:r w:rsidR="0039770E">
        <w:rPr>
          <w:rFonts w:cstheme="minorHAnsi"/>
          <w:sz w:val="24"/>
          <w:szCs w:val="24"/>
        </w:rPr>
        <w:t xml:space="preserve"> kerül</w:t>
      </w:r>
      <w:r>
        <w:rPr>
          <w:rFonts w:cstheme="minorHAnsi"/>
          <w:sz w:val="24"/>
          <w:szCs w:val="24"/>
        </w:rPr>
        <w:t>.</w:t>
      </w:r>
    </w:p>
    <w:p w14:paraId="2344A857" w14:textId="77777777" w:rsidR="00377B37" w:rsidRDefault="00377B37" w:rsidP="00377B37">
      <w:pPr>
        <w:pStyle w:val="alap"/>
        <w:spacing w:after="0"/>
        <w:ind w:left="789"/>
        <w:jc w:val="both"/>
        <w:outlineLvl w:val="1"/>
        <w:rPr>
          <w:rFonts w:asciiTheme="minorHAnsi" w:hAnsiTheme="minorHAnsi" w:cstheme="minorHAnsi"/>
          <w:b/>
          <w:color w:val="auto"/>
          <w:sz w:val="24"/>
          <w:szCs w:val="22"/>
        </w:rPr>
      </w:pPr>
    </w:p>
    <w:p w14:paraId="1BFAE8C9" w14:textId="77777777" w:rsidR="006A5DFD" w:rsidRPr="0084594E" w:rsidRDefault="006A5DFD" w:rsidP="0039713A">
      <w:pPr>
        <w:pStyle w:val="alap"/>
        <w:numPr>
          <w:ilvl w:val="1"/>
          <w:numId w:val="22"/>
        </w:numPr>
        <w:spacing w:after="0"/>
        <w:jc w:val="both"/>
        <w:outlineLvl w:val="1"/>
        <w:rPr>
          <w:rFonts w:asciiTheme="minorHAnsi" w:hAnsiTheme="minorHAnsi" w:cstheme="minorHAnsi"/>
          <w:b/>
          <w:color w:val="auto"/>
          <w:sz w:val="24"/>
          <w:szCs w:val="22"/>
        </w:rPr>
      </w:pPr>
      <w:bookmarkStart w:id="592" w:name="_Toc353203522"/>
      <w:bookmarkStart w:id="593" w:name="_Toc353432383"/>
      <w:bookmarkStart w:id="594" w:name="_Toc444682404"/>
      <w:bookmarkStart w:id="595" w:name="_Toc495926120"/>
      <w:r w:rsidRPr="0084594E">
        <w:rPr>
          <w:rFonts w:asciiTheme="minorHAnsi" w:hAnsiTheme="minorHAnsi" w:cstheme="minorHAnsi"/>
          <w:b/>
          <w:color w:val="auto"/>
          <w:sz w:val="24"/>
          <w:szCs w:val="22"/>
        </w:rPr>
        <w:t>Túlfizetések rendezése</w:t>
      </w:r>
      <w:bookmarkEnd w:id="592"/>
      <w:bookmarkEnd w:id="593"/>
      <w:bookmarkEnd w:id="594"/>
      <w:bookmarkEnd w:id="595"/>
    </w:p>
    <w:p w14:paraId="03C13AAE" w14:textId="77777777" w:rsidR="006A5DFD" w:rsidRPr="000D0F24" w:rsidRDefault="006A5DFD" w:rsidP="00974175">
      <w:pPr>
        <w:pStyle w:val="alap"/>
        <w:numPr>
          <w:ilvl w:val="0"/>
          <w:numId w:val="92"/>
        </w:numPr>
        <w:spacing w:before="100" w:beforeAutospacing="1" w:after="100" w:afterAutospacing="1"/>
        <w:jc w:val="both"/>
        <w:rPr>
          <w:rFonts w:asciiTheme="minorHAnsi" w:hAnsiTheme="minorHAnsi" w:cstheme="minorHAnsi"/>
          <w:color w:val="auto"/>
          <w:sz w:val="24"/>
          <w:szCs w:val="24"/>
        </w:rPr>
      </w:pPr>
      <w:bookmarkStart w:id="596" w:name="_XII._Vízmérőcserék"/>
      <w:bookmarkEnd w:id="596"/>
      <w:r w:rsidRPr="000D0F24">
        <w:rPr>
          <w:rFonts w:asciiTheme="minorHAnsi" w:hAnsiTheme="minorHAnsi" w:cstheme="minorHAnsi"/>
          <w:color w:val="auto"/>
          <w:sz w:val="24"/>
          <w:szCs w:val="24"/>
        </w:rPr>
        <w:t xml:space="preserve">Az elszámolási időszakok között a </w:t>
      </w:r>
      <w:r w:rsidR="00454EAA" w:rsidRPr="000D0F24">
        <w:rPr>
          <w:rFonts w:asciiTheme="minorHAnsi" w:hAnsiTheme="minorHAnsi" w:cstheme="minorHAnsi"/>
          <w:color w:val="auto"/>
          <w:sz w:val="24"/>
          <w:szCs w:val="24"/>
        </w:rPr>
        <w:t>Ví</w:t>
      </w:r>
      <w:r w:rsidRPr="000D0F24">
        <w:rPr>
          <w:rFonts w:asciiTheme="minorHAnsi" w:hAnsiTheme="minorHAnsi" w:cstheme="minorHAnsi"/>
          <w:color w:val="auto"/>
          <w:sz w:val="24"/>
          <w:szCs w:val="24"/>
        </w:rPr>
        <w:t>ziközmű-szolgáltató jogosult részszámla (átalányszámla) kibocsátására.</w:t>
      </w:r>
    </w:p>
    <w:p w14:paraId="26F4E444" w14:textId="77777777" w:rsidR="006A5DFD" w:rsidRPr="000D0F24" w:rsidRDefault="006A5DFD" w:rsidP="00974175">
      <w:pPr>
        <w:pStyle w:val="alap"/>
        <w:numPr>
          <w:ilvl w:val="0"/>
          <w:numId w:val="92"/>
        </w:numPr>
        <w:spacing w:after="0"/>
        <w:ind w:hanging="357"/>
        <w:jc w:val="both"/>
        <w:rPr>
          <w:rFonts w:asciiTheme="minorHAnsi" w:hAnsiTheme="minorHAnsi" w:cstheme="minorHAnsi"/>
          <w:color w:val="auto"/>
          <w:sz w:val="24"/>
          <w:szCs w:val="24"/>
        </w:rPr>
      </w:pPr>
      <w:r w:rsidRPr="000D0F24">
        <w:rPr>
          <w:rFonts w:asciiTheme="minorHAnsi" w:hAnsiTheme="minorHAnsi" w:cstheme="minorHAnsi"/>
          <w:color w:val="auto"/>
          <w:sz w:val="24"/>
          <w:szCs w:val="24"/>
        </w:rPr>
        <w:t xml:space="preserve">A </w:t>
      </w:r>
      <w:r w:rsidR="00454EAA" w:rsidRPr="000D0F24">
        <w:rPr>
          <w:rFonts w:asciiTheme="minorHAnsi" w:hAnsiTheme="minorHAnsi" w:cstheme="minorHAnsi"/>
          <w:color w:val="auto"/>
          <w:sz w:val="24"/>
          <w:szCs w:val="24"/>
        </w:rPr>
        <w:t>V</w:t>
      </w:r>
      <w:r w:rsidRPr="000D0F24">
        <w:rPr>
          <w:rFonts w:asciiTheme="minorHAnsi" w:hAnsiTheme="minorHAnsi" w:cstheme="minorHAnsi"/>
          <w:color w:val="auto"/>
          <w:sz w:val="24"/>
          <w:szCs w:val="24"/>
        </w:rPr>
        <w:t xml:space="preserve">íziközmű-szolgáltató az elszámolási időszak utolsó napjára köteles elszámoló számlát kibocsátani és a Felhasználóval az elszámolási időszakra vonatkozóan teljes körűen elszámolni, mely magában foglalja a pénzügyi elszámolást is. </w:t>
      </w:r>
    </w:p>
    <w:p w14:paraId="1BE5C5A2" w14:textId="77777777" w:rsidR="006A5DFD" w:rsidRPr="000D0F24" w:rsidRDefault="006A5DFD" w:rsidP="00974175">
      <w:pPr>
        <w:pStyle w:val="alap"/>
        <w:numPr>
          <w:ilvl w:val="0"/>
          <w:numId w:val="92"/>
        </w:numPr>
        <w:spacing w:after="0"/>
        <w:ind w:hanging="357"/>
        <w:jc w:val="both"/>
        <w:rPr>
          <w:rFonts w:asciiTheme="minorHAnsi" w:hAnsiTheme="minorHAnsi" w:cstheme="minorHAnsi"/>
          <w:color w:val="auto"/>
          <w:sz w:val="24"/>
          <w:szCs w:val="24"/>
        </w:rPr>
      </w:pPr>
      <w:r w:rsidRPr="000D0F24">
        <w:rPr>
          <w:rFonts w:asciiTheme="minorHAnsi" w:hAnsiTheme="minorHAnsi" w:cstheme="minorHAnsi"/>
          <w:color w:val="auto"/>
          <w:sz w:val="24"/>
          <w:szCs w:val="24"/>
        </w:rPr>
        <w:lastRenderedPageBreak/>
        <w:t xml:space="preserve">Ha az elszámolás eredményeként a Felhasználó technikai folyószámláján előrefizetés mutatkozik, akkor a </w:t>
      </w:r>
      <w:r w:rsidR="00454EAA" w:rsidRPr="000D0F24">
        <w:rPr>
          <w:rFonts w:asciiTheme="minorHAnsi" w:hAnsiTheme="minorHAnsi" w:cstheme="minorHAnsi"/>
          <w:color w:val="auto"/>
          <w:sz w:val="24"/>
          <w:szCs w:val="24"/>
        </w:rPr>
        <w:t>Víziközmű-s</w:t>
      </w:r>
      <w:r w:rsidRPr="000D0F24">
        <w:rPr>
          <w:rFonts w:asciiTheme="minorHAnsi" w:hAnsiTheme="minorHAnsi" w:cstheme="minorHAnsi"/>
          <w:color w:val="auto"/>
          <w:sz w:val="24"/>
          <w:szCs w:val="24"/>
        </w:rPr>
        <w:t>zolgáltató</w:t>
      </w:r>
    </w:p>
    <w:p w14:paraId="58DB872B" w14:textId="77777777" w:rsidR="006A5DFD" w:rsidRPr="000D0F24" w:rsidRDefault="006A5DFD" w:rsidP="00974175">
      <w:pPr>
        <w:pStyle w:val="alap"/>
        <w:numPr>
          <w:ilvl w:val="0"/>
          <w:numId w:val="93"/>
        </w:numPr>
        <w:spacing w:after="0"/>
        <w:ind w:hanging="357"/>
        <w:jc w:val="both"/>
        <w:rPr>
          <w:rFonts w:asciiTheme="minorHAnsi" w:hAnsiTheme="minorHAnsi" w:cstheme="minorHAnsi"/>
          <w:color w:val="auto"/>
          <w:sz w:val="24"/>
          <w:szCs w:val="24"/>
        </w:rPr>
      </w:pPr>
      <w:r w:rsidRPr="000D0F24">
        <w:rPr>
          <w:rFonts w:asciiTheme="minorHAnsi" w:hAnsiTheme="minorHAnsi" w:cstheme="minorHAnsi"/>
          <w:color w:val="auto"/>
          <w:sz w:val="24"/>
          <w:szCs w:val="24"/>
        </w:rPr>
        <w:t xml:space="preserve">a Felhasználót megillető összeget a </w:t>
      </w:r>
      <w:r w:rsidR="00454EAA" w:rsidRPr="000D0F24">
        <w:rPr>
          <w:rFonts w:asciiTheme="minorHAnsi" w:hAnsiTheme="minorHAnsi" w:cstheme="minorHAnsi"/>
          <w:color w:val="auto"/>
          <w:sz w:val="24"/>
          <w:szCs w:val="24"/>
        </w:rPr>
        <w:t>F</w:t>
      </w:r>
      <w:r w:rsidRPr="000D0F24">
        <w:rPr>
          <w:rFonts w:asciiTheme="minorHAnsi" w:hAnsiTheme="minorHAnsi" w:cstheme="minorHAnsi"/>
          <w:color w:val="auto"/>
          <w:sz w:val="24"/>
          <w:szCs w:val="24"/>
        </w:rPr>
        <w:t>elhasználó következő számlájában számolja el, tehát a következő időszak számláinak elkészítése során azt jóváírja, a számláinak összegét arányosan csökkenti a túlfizetés összegével;</w:t>
      </w:r>
    </w:p>
    <w:p w14:paraId="78DD5E5D" w14:textId="77777777" w:rsidR="006A5DFD" w:rsidRPr="000D0F24" w:rsidRDefault="006A5DFD" w:rsidP="00974175">
      <w:pPr>
        <w:pStyle w:val="alap"/>
        <w:numPr>
          <w:ilvl w:val="0"/>
          <w:numId w:val="93"/>
        </w:numPr>
        <w:spacing w:after="0"/>
        <w:ind w:hanging="357"/>
        <w:jc w:val="both"/>
        <w:rPr>
          <w:rFonts w:asciiTheme="minorHAnsi" w:hAnsiTheme="minorHAnsi" w:cstheme="minorHAnsi"/>
          <w:color w:val="auto"/>
          <w:sz w:val="24"/>
          <w:szCs w:val="24"/>
        </w:rPr>
      </w:pPr>
      <w:r w:rsidRPr="000D0F24">
        <w:rPr>
          <w:rFonts w:asciiTheme="minorHAnsi" w:hAnsiTheme="minorHAnsi" w:cstheme="minorHAnsi"/>
          <w:color w:val="auto"/>
          <w:sz w:val="24"/>
          <w:szCs w:val="24"/>
        </w:rPr>
        <w:t xml:space="preserve">a Felhasználó kérelme esetén azt a kérelem benyújtásától számított 8 napon belül a Felhasználó fizetési módja szerinti módon a Felhasználónak visszafizeti. </w:t>
      </w:r>
    </w:p>
    <w:p w14:paraId="5F7A00EE" w14:textId="77777777" w:rsidR="006A5DFD" w:rsidRPr="000D0F24" w:rsidRDefault="006A5DFD" w:rsidP="00974175">
      <w:pPr>
        <w:pStyle w:val="alap"/>
        <w:numPr>
          <w:ilvl w:val="0"/>
          <w:numId w:val="92"/>
        </w:numPr>
        <w:spacing w:after="0"/>
        <w:ind w:hanging="357"/>
        <w:jc w:val="both"/>
        <w:rPr>
          <w:rFonts w:asciiTheme="minorHAnsi" w:hAnsiTheme="minorHAnsi" w:cstheme="minorHAnsi"/>
          <w:color w:val="auto"/>
          <w:sz w:val="24"/>
          <w:szCs w:val="24"/>
        </w:rPr>
      </w:pPr>
      <w:r w:rsidRPr="000D0F24">
        <w:rPr>
          <w:rFonts w:asciiTheme="minorHAnsi" w:hAnsiTheme="minorHAnsi" w:cstheme="minorHAnsi"/>
          <w:color w:val="auto"/>
          <w:sz w:val="24"/>
          <w:szCs w:val="24"/>
        </w:rPr>
        <w:t xml:space="preserve">Amennyiben a Felhasználónak a </w:t>
      </w:r>
      <w:r w:rsidR="00454EAA" w:rsidRPr="000D0F24">
        <w:rPr>
          <w:rFonts w:asciiTheme="minorHAnsi" w:hAnsiTheme="minorHAnsi" w:cstheme="minorHAnsi"/>
          <w:color w:val="auto"/>
          <w:sz w:val="24"/>
          <w:szCs w:val="24"/>
        </w:rPr>
        <w:t>V</w:t>
      </w:r>
      <w:r w:rsidRPr="000D0F24">
        <w:rPr>
          <w:rFonts w:asciiTheme="minorHAnsi" w:hAnsiTheme="minorHAnsi" w:cstheme="minorHAnsi"/>
          <w:color w:val="auto"/>
          <w:sz w:val="24"/>
          <w:szCs w:val="24"/>
        </w:rPr>
        <w:t xml:space="preserve">íziközmű-szolgáltató felé lejárt </w:t>
      </w:r>
      <w:r w:rsidR="00CD2743">
        <w:rPr>
          <w:rFonts w:asciiTheme="minorHAnsi" w:hAnsiTheme="minorHAnsi" w:cstheme="minorHAnsi"/>
          <w:color w:val="auto"/>
          <w:sz w:val="24"/>
          <w:szCs w:val="24"/>
        </w:rPr>
        <w:t>közszolgáltatási</w:t>
      </w:r>
      <w:r w:rsidRPr="000D0F24">
        <w:rPr>
          <w:rFonts w:asciiTheme="minorHAnsi" w:hAnsiTheme="minorHAnsi" w:cstheme="minorHAnsi"/>
          <w:color w:val="auto"/>
          <w:sz w:val="24"/>
          <w:szCs w:val="24"/>
        </w:rPr>
        <w:t xml:space="preserve"> vagy azzal </w:t>
      </w:r>
      <w:r w:rsidR="00454EAA" w:rsidRPr="000D0F24">
        <w:rPr>
          <w:rFonts w:asciiTheme="minorHAnsi" w:hAnsiTheme="minorHAnsi" w:cstheme="minorHAnsi"/>
          <w:color w:val="auto"/>
          <w:sz w:val="24"/>
          <w:szCs w:val="24"/>
        </w:rPr>
        <w:t>közvetlenül</w:t>
      </w:r>
      <w:r w:rsidRPr="000D0F24">
        <w:rPr>
          <w:rFonts w:asciiTheme="minorHAnsi" w:hAnsiTheme="minorHAnsi" w:cstheme="minorHAnsi"/>
          <w:color w:val="auto"/>
          <w:sz w:val="24"/>
          <w:szCs w:val="24"/>
        </w:rPr>
        <w:t xml:space="preserve"> összefüggő (így például behajtási, végrehajtási költség, vízmérő javítási, szolgáltatás korlátozással összefüggő költség</w:t>
      </w:r>
      <w:r w:rsidR="00B2543A">
        <w:rPr>
          <w:rFonts w:asciiTheme="minorHAnsi" w:hAnsiTheme="minorHAnsi" w:cstheme="minorHAnsi"/>
          <w:color w:val="auto"/>
          <w:sz w:val="24"/>
          <w:szCs w:val="24"/>
        </w:rPr>
        <w:t>,</w:t>
      </w:r>
      <w:r w:rsidRPr="000D0F24">
        <w:rPr>
          <w:rFonts w:asciiTheme="minorHAnsi" w:hAnsiTheme="minorHAnsi" w:cstheme="minorHAnsi"/>
          <w:color w:val="auto"/>
          <w:sz w:val="24"/>
          <w:szCs w:val="24"/>
        </w:rPr>
        <w:t xml:space="preserve"> stb.) tartozása van, a túlfizetés összegét </w:t>
      </w:r>
      <w:r w:rsidR="00B2543A">
        <w:rPr>
          <w:rFonts w:asciiTheme="minorHAnsi" w:hAnsiTheme="minorHAnsi" w:cstheme="minorHAnsi"/>
          <w:color w:val="auto"/>
          <w:sz w:val="24"/>
          <w:szCs w:val="24"/>
        </w:rPr>
        <w:t xml:space="preserve">elsősorban </w:t>
      </w:r>
      <w:r w:rsidRPr="000D0F24">
        <w:rPr>
          <w:rFonts w:asciiTheme="minorHAnsi" w:hAnsiTheme="minorHAnsi" w:cstheme="minorHAnsi"/>
          <w:color w:val="auto"/>
          <w:sz w:val="24"/>
          <w:szCs w:val="24"/>
        </w:rPr>
        <w:t>a tartozás</w:t>
      </w:r>
      <w:r w:rsidR="00454EAA" w:rsidRPr="000D0F24">
        <w:rPr>
          <w:rFonts w:asciiTheme="minorHAnsi" w:hAnsiTheme="minorHAnsi" w:cstheme="minorHAnsi"/>
          <w:color w:val="auto"/>
          <w:sz w:val="24"/>
          <w:szCs w:val="24"/>
        </w:rPr>
        <w:t>sal szemben</w:t>
      </w:r>
      <w:r w:rsidR="00B2543A">
        <w:rPr>
          <w:rFonts w:asciiTheme="minorHAnsi" w:hAnsiTheme="minorHAnsi" w:cstheme="minorHAnsi"/>
          <w:color w:val="auto"/>
          <w:sz w:val="24"/>
          <w:szCs w:val="24"/>
        </w:rPr>
        <w:t xml:space="preserve"> </w:t>
      </w:r>
      <w:r w:rsidRPr="000D0F24">
        <w:rPr>
          <w:rFonts w:asciiTheme="minorHAnsi" w:hAnsiTheme="minorHAnsi" w:cstheme="minorHAnsi"/>
          <w:color w:val="auto"/>
          <w:sz w:val="24"/>
          <w:szCs w:val="24"/>
        </w:rPr>
        <w:t>számol</w:t>
      </w:r>
      <w:r w:rsidR="00B2543A">
        <w:rPr>
          <w:rFonts w:asciiTheme="minorHAnsi" w:hAnsiTheme="minorHAnsi" w:cstheme="minorHAnsi"/>
          <w:color w:val="auto"/>
          <w:sz w:val="24"/>
          <w:szCs w:val="24"/>
        </w:rPr>
        <w:t>ja el a Víziközmű-szolgáltató</w:t>
      </w:r>
      <w:r w:rsidRPr="000D0F24">
        <w:rPr>
          <w:rFonts w:asciiTheme="minorHAnsi" w:hAnsiTheme="minorHAnsi" w:cstheme="minorHAnsi"/>
          <w:color w:val="auto"/>
          <w:sz w:val="24"/>
          <w:szCs w:val="24"/>
        </w:rPr>
        <w:t xml:space="preserve">. </w:t>
      </w:r>
    </w:p>
    <w:p w14:paraId="6682A112" w14:textId="77777777" w:rsidR="006A5DFD" w:rsidRPr="000D0F24" w:rsidRDefault="006A5DFD" w:rsidP="00974175">
      <w:pPr>
        <w:pStyle w:val="alap"/>
        <w:numPr>
          <w:ilvl w:val="0"/>
          <w:numId w:val="92"/>
        </w:numPr>
        <w:spacing w:before="100" w:beforeAutospacing="1" w:after="100" w:afterAutospacing="1"/>
        <w:jc w:val="both"/>
        <w:rPr>
          <w:rFonts w:asciiTheme="minorHAnsi" w:hAnsiTheme="minorHAnsi" w:cstheme="minorHAnsi"/>
          <w:color w:val="auto"/>
          <w:sz w:val="24"/>
          <w:szCs w:val="24"/>
        </w:rPr>
      </w:pPr>
      <w:r w:rsidRPr="000D0F24">
        <w:rPr>
          <w:rFonts w:asciiTheme="minorHAnsi" w:hAnsiTheme="minorHAnsi" w:cstheme="minorHAnsi"/>
          <w:color w:val="auto"/>
          <w:sz w:val="24"/>
          <w:szCs w:val="24"/>
        </w:rPr>
        <w:t xml:space="preserve">A </w:t>
      </w:r>
      <w:r w:rsidR="00CD2743">
        <w:rPr>
          <w:rFonts w:asciiTheme="minorHAnsi" w:hAnsiTheme="minorHAnsi" w:cstheme="minorHAnsi"/>
          <w:color w:val="auto"/>
          <w:sz w:val="24"/>
          <w:szCs w:val="24"/>
        </w:rPr>
        <w:t>közszolgáltatási</w:t>
      </w:r>
      <w:r w:rsidRPr="000D0F24">
        <w:rPr>
          <w:rFonts w:asciiTheme="minorHAnsi" w:hAnsiTheme="minorHAnsi" w:cstheme="minorHAnsi"/>
          <w:color w:val="auto"/>
          <w:sz w:val="24"/>
          <w:szCs w:val="24"/>
        </w:rPr>
        <w:t xml:space="preserve"> szerződés megszűnésekor keletkező visszafizetendő összeget a </w:t>
      </w:r>
      <w:r w:rsidR="00454EAA" w:rsidRPr="000D0F24">
        <w:rPr>
          <w:rFonts w:asciiTheme="minorHAnsi" w:hAnsiTheme="minorHAnsi" w:cstheme="minorHAnsi"/>
          <w:color w:val="auto"/>
          <w:sz w:val="24"/>
          <w:szCs w:val="24"/>
        </w:rPr>
        <w:t>V</w:t>
      </w:r>
      <w:r w:rsidRPr="000D0F24">
        <w:rPr>
          <w:rFonts w:asciiTheme="minorHAnsi" w:hAnsiTheme="minorHAnsi" w:cstheme="minorHAnsi"/>
          <w:color w:val="auto"/>
          <w:sz w:val="24"/>
          <w:szCs w:val="24"/>
        </w:rPr>
        <w:t xml:space="preserve">íziközmű-szolgáltató köteles az elszámolást követő 15 napon belül visszafizetni a </w:t>
      </w:r>
      <w:r w:rsidR="005278A1" w:rsidRPr="000D0F24">
        <w:rPr>
          <w:rFonts w:asciiTheme="minorHAnsi" w:hAnsiTheme="minorHAnsi" w:cstheme="minorHAnsi"/>
          <w:color w:val="auto"/>
          <w:sz w:val="24"/>
          <w:szCs w:val="24"/>
        </w:rPr>
        <w:t>F</w:t>
      </w:r>
      <w:r w:rsidRPr="000D0F24">
        <w:rPr>
          <w:rFonts w:asciiTheme="minorHAnsi" w:hAnsiTheme="minorHAnsi" w:cstheme="minorHAnsi"/>
          <w:color w:val="auto"/>
          <w:sz w:val="24"/>
          <w:szCs w:val="24"/>
        </w:rPr>
        <w:t xml:space="preserve">elhasználónak. </w:t>
      </w:r>
    </w:p>
    <w:p w14:paraId="3C6A1DFC" w14:textId="77777777" w:rsidR="005278A1" w:rsidRPr="000D0F24" w:rsidRDefault="005278A1" w:rsidP="00CD724C">
      <w:pPr>
        <w:pStyle w:val="Listaszerbekezds"/>
        <w:widowControl w:val="0"/>
        <w:spacing w:after="0" w:line="240" w:lineRule="auto"/>
        <w:ind w:left="1418"/>
        <w:jc w:val="both"/>
        <w:rPr>
          <w:rFonts w:eastAsia="Times New Roman" w:cstheme="minorHAnsi"/>
          <w:color w:val="000000"/>
          <w:sz w:val="24"/>
          <w:szCs w:val="24"/>
          <w:highlight w:val="red"/>
          <w:lang w:eastAsia="hu-HU"/>
        </w:rPr>
      </w:pPr>
    </w:p>
    <w:p w14:paraId="4E0D1C58" w14:textId="77777777" w:rsidR="004A60C4" w:rsidRPr="00DD2E2B" w:rsidRDefault="004A60C4" w:rsidP="0039713A">
      <w:pPr>
        <w:pStyle w:val="Listaszerbekezds"/>
        <w:widowControl w:val="0"/>
        <w:numPr>
          <w:ilvl w:val="0"/>
          <w:numId w:val="22"/>
        </w:numPr>
        <w:spacing w:after="0" w:line="240" w:lineRule="auto"/>
        <w:outlineLvl w:val="0"/>
        <w:rPr>
          <w:rFonts w:eastAsia="Times New Roman" w:cstheme="minorHAnsi"/>
          <w:b/>
          <w:color w:val="000000"/>
          <w:sz w:val="32"/>
          <w:lang w:eastAsia="hu-HU"/>
        </w:rPr>
      </w:pPr>
      <w:bookmarkStart w:id="597" w:name="_Toc444682405"/>
      <w:bookmarkStart w:id="598" w:name="_Toc495926121"/>
      <w:r w:rsidRPr="00DD2E2B">
        <w:rPr>
          <w:rFonts w:eastAsia="Times New Roman" w:cstheme="minorHAnsi"/>
          <w:b/>
          <w:color w:val="000000"/>
          <w:sz w:val="32"/>
          <w:lang w:eastAsia="hu-HU"/>
        </w:rPr>
        <w:t>A fizetési hátralékok behajtása</w:t>
      </w:r>
      <w:bookmarkEnd w:id="597"/>
      <w:bookmarkEnd w:id="598"/>
      <w:r w:rsidRPr="00DD2E2B">
        <w:rPr>
          <w:rFonts w:eastAsia="Times New Roman" w:cstheme="minorHAnsi"/>
          <w:b/>
          <w:color w:val="000000"/>
          <w:sz w:val="32"/>
          <w:lang w:eastAsia="hu-HU"/>
        </w:rPr>
        <w:t xml:space="preserve"> </w:t>
      </w:r>
    </w:p>
    <w:p w14:paraId="680546F7" w14:textId="77777777" w:rsidR="00BD06C2" w:rsidRPr="000D0F24" w:rsidRDefault="00BD06C2" w:rsidP="000D0F24">
      <w:pPr>
        <w:autoSpaceDE w:val="0"/>
        <w:autoSpaceDN w:val="0"/>
        <w:adjustRightInd w:val="0"/>
        <w:spacing w:after="0" w:line="240" w:lineRule="auto"/>
        <w:ind w:left="698"/>
        <w:jc w:val="both"/>
        <w:rPr>
          <w:rFonts w:cstheme="minorHAnsi"/>
          <w:color w:val="000000"/>
          <w:sz w:val="24"/>
          <w:szCs w:val="24"/>
        </w:rPr>
      </w:pPr>
    </w:p>
    <w:p w14:paraId="2D805A42" w14:textId="77777777" w:rsidR="00DD2E2B" w:rsidRPr="00DD2E2B" w:rsidRDefault="00DD2E2B" w:rsidP="00974175">
      <w:pPr>
        <w:pStyle w:val="Listaszerbekezds"/>
        <w:numPr>
          <w:ilvl w:val="0"/>
          <w:numId w:val="162"/>
        </w:numPr>
        <w:spacing w:after="0" w:line="240" w:lineRule="auto"/>
        <w:contextualSpacing w:val="0"/>
        <w:jc w:val="both"/>
        <w:rPr>
          <w:rFonts w:eastAsia="Times New Roman" w:cstheme="minorHAnsi"/>
          <w:b/>
          <w:vanish/>
          <w:sz w:val="24"/>
          <w:lang w:eastAsia="hu-HU"/>
        </w:rPr>
      </w:pPr>
    </w:p>
    <w:p w14:paraId="3013585D" w14:textId="77777777" w:rsidR="004A60C4" w:rsidRPr="00DD2E2B" w:rsidRDefault="004A60C4" w:rsidP="0039713A">
      <w:pPr>
        <w:pStyle w:val="alap"/>
        <w:numPr>
          <w:ilvl w:val="1"/>
          <w:numId w:val="22"/>
        </w:numPr>
        <w:spacing w:after="0"/>
        <w:jc w:val="both"/>
        <w:outlineLvl w:val="1"/>
        <w:rPr>
          <w:rFonts w:asciiTheme="minorHAnsi" w:hAnsiTheme="minorHAnsi" w:cstheme="minorHAnsi"/>
          <w:b/>
          <w:color w:val="auto"/>
          <w:sz w:val="24"/>
          <w:szCs w:val="22"/>
        </w:rPr>
      </w:pPr>
      <w:bookmarkStart w:id="599" w:name="_Toc444682406"/>
      <w:bookmarkStart w:id="600" w:name="_Toc495926122"/>
      <w:r w:rsidRPr="00DD2E2B">
        <w:rPr>
          <w:rFonts w:asciiTheme="minorHAnsi" w:hAnsiTheme="minorHAnsi" w:cstheme="minorHAnsi"/>
          <w:b/>
          <w:color w:val="auto"/>
          <w:sz w:val="24"/>
          <w:szCs w:val="22"/>
        </w:rPr>
        <w:t>Késedelmes fizetés</w:t>
      </w:r>
      <w:bookmarkEnd w:id="599"/>
      <w:bookmarkEnd w:id="600"/>
      <w:r w:rsidRPr="00DD2E2B">
        <w:rPr>
          <w:rFonts w:asciiTheme="minorHAnsi" w:hAnsiTheme="minorHAnsi" w:cstheme="minorHAnsi"/>
          <w:b/>
          <w:color w:val="auto"/>
          <w:sz w:val="24"/>
          <w:szCs w:val="22"/>
        </w:rPr>
        <w:t xml:space="preserve"> </w:t>
      </w:r>
    </w:p>
    <w:p w14:paraId="7131BF13" w14:textId="77777777" w:rsidR="00BD06C2" w:rsidRPr="000D0F24" w:rsidRDefault="00BD06C2" w:rsidP="000D0F24">
      <w:pPr>
        <w:autoSpaceDE w:val="0"/>
        <w:autoSpaceDN w:val="0"/>
        <w:adjustRightInd w:val="0"/>
        <w:spacing w:after="0" w:line="240" w:lineRule="auto"/>
        <w:ind w:left="698"/>
        <w:jc w:val="both"/>
        <w:rPr>
          <w:rFonts w:cstheme="minorHAnsi"/>
          <w:color w:val="000000"/>
          <w:sz w:val="24"/>
          <w:szCs w:val="24"/>
        </w:rPr>
      </w:pPr>
    </w:p>
    <w:p w14:paraId="1C7C2D32" w14:textId="77777777" w:rsidR="004A60C4" w:rsidRPr="00DD2E2B" w:rsidRDefault="004A60C4" w:rsidP="00974175">
      <w:pPr>
        <w:pStyle w:val="Listaszerbekezds"/>
        <w:numPr>
          <w:ilvl w:val="0"/>
          <w:numId w:val="94"/>
        </w:numPr>
        <w:autoSpaceDE w:val="0"/>
        <w:autoSpaceDN w:val="0"/>
        <w:adjustRightInd w:val="0"/>
        <w:spacing w:after="0" w:line="240" w:lineRule="auto"/>
        <w:jc w:val="both"/>
        <w:rPr>
          <w:rFonts w:cstheme="minorHAnsi"/>
          <w:color w:val="000000"/>
          <w:sz w:val="24"/>
          <w:szCs w:val="24"/>
        </w:rPr>
      </w:pPr>
      <w:r w:rsidRPr="00DD2E2B">
        <w:rPr>
          <w:rFonts w:cstheme="minorHAnsi"/>
          <w:color w:val="000000"/>
          <w:sz w:val="24"/>
          <w:szCs w:val="24"/>
        </w:rPr>
        <w:t xml:space="preserve">A fizetési hátralékok behajtására </w:t>
      </w:r>
      <w:r w:rsidR="00677060" w:rsidRPr="00DD2E2B">
        <w:rPr>
          <w:rFonts w:cstheme="minorHAnsi"/>
          <w:color w:val="000000"/>
          <w:sz w:val="24"/>
          <w:szCs w:val="24"/>
        </w:rPr>
        <w:t xml:space="preserve">a </w:t>
      </w:r>
      <w:r w:rsidR="00454EAA" w:rsidRPr="00DD2E2B">
        <w:rPr>
          <w:rFonts w:cstheme="minorHAnsi"/>
          <w:color w:val="000000"/>
          <w:sz w:val="24"/>
          <w:szCs w:val="24"/>
        </w:rPr>
        <w:t>Víziközmű-</w:t>
      </w:r>
      <w:r w:rsidRPr="00DD2E2B">
        <w:rPr>
          <w:rFonts w:cstheme="minorHAnsi"/>
          <w:color w:val="000000"/>
          <w:sz w:val="24"/>
          <w:szCs w:val="24"/>
        </w:rPr>
        <w:t xml:space="preserve">szolgáltató kezdeményezheti a </w:t>
      </w:r>
      <w:r w:rsidR="00454EAA" w:rsidRPr="00DD2E2B">
        <w:rPr>
          <w:rFonts w:cstheme="minorHAnsi"/>
          <w:color w:val="000000"/>
          <w:sz w:val="24"/>
          <w:szCs w:val="24"/>
        </w:rPr>
        <w:t>F</w:t>
      </w:r>
      <w:r w:rsidRPr="00DD2E2B">
        <w:rPr>
          <w:rFonts w:cstheme="minorHAnsi"/>
          <w:color w:val="000000"/>
          <w:sz w:val="24"/>
          <w:szCs w:val="24"/>
        </w:rPr>
        <w:t xml:space="preserve">elhasználókkal történő </w:t>
      </w:r>
      <w:r w:rsidR="00454EAA" w:rsidRPr="00DD2E2B">
        <w:rPr>
          <w:rFonts w:cstheme="minorHAnsi"/>
          <w:color w:val="000000"/>
          <w:sz w:val="24"/>
          <w:szCs w:val="24"/>
        </w:rPr>
        <w:t xml:space="preserve">közvetlen, írásbeli és/vagy személyes </w:t>
      </w:r>
      <w:r w:rsidRPr="00DD2E2B">
        <w:rPr>
          <w:rFonts w:cstheme="minorHAnsi"/>
          <w:color w:val="000000"/>
          <w:sz w:val="24"/>
          <w:szCs w:val="24"/>
        </w:rPr>
        <w:t xml:space="preserve">kapcsolatfelvételt. A lejárt esedékességű követelésről postai úton, e-mailben, telefonon vagy akár személyes megkereséssel is megkísérelheti a </w:t>
      </w:r>
      <w:r w:rsidR="00454EAA" w:rsidRPr="00DD2E2B">
        <w:rPr>
          <w:rFonts w:cstheme="minorHAnsi"/>
          <w:color w:val="000000"/>
          <w:sz w:val="24"/>
          <w:szCs w:val="24"/>
        </w:rPr>
        <w:t>F</w:t>
      </w:r>
      <w:r w:rsidRPr="00DD2E2B">
        <w:rPr>
          <w:rFonts w:cstheme="minorHAnsi"/>
          <w:color w:val="000000"/>
          <w:sz w:val="24"/>
          <w:szCs w:val="24"/>
        </w:rPr>
        <w:t>elhasználó tájékoztatását</w:t>
      </w:r>
      <w:r w:rsidR="009C77F6">
        <w:rPr>
          <w:rFonts w:cstheme="minorHAnsi"/>
          <w:color w:val="000000"/>
          <w:sz w:val="24"/>
          <w:szCs w:val="24"/>
        </w:rPr>
        <w:t>,</w:t>
      </w:r>
      <w:r w:rsidR="00677060" w:rsidRPr="00DD2E2B">
        <w:rPr>
          <w:rFonts w:cstheme="minorHAnsi"/>
          <w:color w:val="000000"/>
          <w:sz w:val="24"/>
          <w:szCs w:val="24"/>
        </w:rPr>
        <w:t xml:space="preserve"> továbbá a követelés behajtását, beszedését</w:t>
      </w:r>
      <w:r w:rsidR="00454EAA" w:rsidRPr="00DD2E2B">
        <w:rPr>
          <w:rFonts w:cstheme="minorHAnsi"/>
          <w:color w:val="000000"/>
          <w:sz w:val="24"/>
          <w:szCs w:val="24"/>
        </w:rPr>
        <w:t xml:space="preserve"> a Víziközmű-szolgáltató</w:t>
      </w:r>
      <w:r w:rsidRPr="00DD2E2B">
        <w:rPr>
          <w:rFonts w:cstheme="minorHAnsi"/>
          <w:color w:val="000000"/>
          <w:sz w:val="24"/>
          <w:szCs w:val="24"/>
        </w:rPr>
        <w:t xml:space="preserve">. </w:t>
      </w:r>
    </w:p>
    <w:p w14:paraId="62DEA337" w14:textId="77777777" w:rsidR="004A60C4" w:rsidRPr="00DD2E2B" w:rsidRDefault="004A60C4" w:rsidP="00974175">
      <w:pPr>
        <w:pStyle w:val="Listaszerbekezds"/>
        <w:numPr>
          <w:ilvl w:val="0"/>
          <w:numId w:val="94"/>
        </w:numPr>
        <w:autoSpaceDE w:val="0"/>
        <w:autoSpaceDN w:val="0"/>
        <w:adjustRightInd w:val="0"/>
        <w:spacing w:after="0" w:line="240" w:lineRule="auto"/>
        <w:jc w:val="both"/>
        <w:rPr>
          <w:rFonts w:cstheme="minorHAnsi"/>
          <w:color w:val="000000"/>
          <w:sz w:val="24"/>
          <w:szCs w:val="24"/>
        </w:rPr>
      </w:pPr>
      <w:r w:rsidRPr="00DD2E2B">
        <w:rPr>
          <w:rFonts w:cstheme="minorHAnsi"/>
          <w:color w:val="000000"/>
          <w:sz w:val="24"/>
          <w:szCs w:val="24"/>
        </w:rPr>
        <w:t xml:space="preserve">Amennyiben a </w:t>
      </w:r>
      <w:r w:rsidR="00454EAA" w:rsidRPr="00DD2E2B">
        <w:rPr>
          <w:rFonts w:cstheme="minorHAnsi"/>
          <w:color w:val="000000"/>
          <w:sz w:val="24"/>
          <w:szCs w:val="24"/>
        </w:rPr>
        <w:t>F</w:t>
      </w:r>
      <w:r w:rsidRPr="00DD2E2B">
        <w:rPr>
          <w:rFonts w:cstheme="minorHAnsi"/>
          <w:color w:val="000000"/>
          <w:sz w:val="24"/>
          <w:szCs w:val="24"/>
        </w:rPr>
        <w:t xml:space="preserve">elhasználó díjfizetési kötelezettségének – jogos követelés esetén – a számlán feltüntetett határnapig nem tesz eleget, illetve a hátralékok rendezésére vonatkozó megállapodás (részletfizetés, fizetési haladék) nem jött létre és a </w:t>
      </w:r>
      <w:r w:rsidR="00454EAA" w:rsidRPr="00DD2E2B">
        <w:rPr>
          <w:rFonts w:cstheme="minorHAnsi"/>
          <w:color w:val="000000"/>
          <w:sz w:val="24"/>
          <w:szCs w:val="24"/>
        </w:rPr>
        <w:t>teljesítés</w:t>
      </w:r>
      <w:r w:rsidRPr="00DD2E2B">
        <w:rPr>
          <w:rFonts w:cstheme="minorHAnsi"/>
          <w:color w:val="000000"/>
          <w:sz w:val="24"/>
          <w:szCs w:val="24"/>
        </w:rPr>
        <w:t xml:space="preserve"> a tartozás adatait feltüntető fizetési felszólítás ellenére sem történik meg, úgy: </w:t>
      </w:r>
    </w:p>
    <w:p w14:paraId="12285CD6" w14:textId="77777777" w:rsidR="00DD2E2B" w:rsidRPr="00DD2E2B" w:rsidRDefault="004A60C4" w:rsidP="00974175">
      <w:pPr>
        <w:pStyle w:val="alap"/>
        <w:numPr>
          <w:ilvl w:val="0"/>
          <w:numId w:val="95"/>
        </w:numPr>
        <w:spacing w:after="0"/>
        <w:jc w:val="both"/>
        <w:rPr>
          <w:rFonts w:asciiTheme="minorHAnsi" w:hAnsiTheme="minorHAnsi" w:cstheme="minorHAnsi"/>
          <w:color w:val="auto"/>
          <w:sz w:val="24"/>
          <w:szCs w:val="24"/>
        </w:rPr>
      </w:pPr>
      <w:r w:rsidRPr="00DD2E2B">
        <w:rPr>
          <w:rFonts w:asciiTheme="minorHAnsi" w:hAnsiTheme="minorHAnsi" w:cstheme="minorHAnsi"/>
          <w:color w:val="auto"/>
          <w:sz w:val="24"/>
          <w:szCs w:val="24"/>
        </w:rPr>
        <w:t xml:space="preserve">a </w:t>
      </w:r>
      <w:r w:rsidR="009716B3" w:rsidRPr="00DD2E2B">
        <w:rPr>
          <w:rFonts w:asciiTheme="minorHAnsi" w:hAnsiTheme="minorHAnsi" w:cstheme="minorHAnsi"/>
          <w:color w:val="auto"/>
          <w:sz w:val="24"/>
          <w:szCs w:val="24"/>
        </w:rPr>
        <w:t>Víziközmű-szolgáltató</w:t>
      </w:r>
      <w:r w:rsidRPr="00DD2E2B">
        <w:rPr>
          <w:rFonts w:asciiTheme="minorHAnsi" w:hAnsiTheme="minorHAnsi" w:cstheme="minorHAnsi"/>
          <w:color w:val="auto"/>
          <w:sz w:val="24"/>
          <w:szCs w:val="24"/>
        </w:rPr>
        <w:t xml:space="preserve"> fizetési meghagyás kibocsátását, polgári per indítását, illetve a bíróság jogerős határozata alapján végrehajtási eljárás megindítását kezdeményezheti, </w:t>
      </w:r>
    </w:p>
    <w:p w14:paraId="317E27C7" w14:textId="77777777" w:rsidR="004A60C4" w:rsidRPr="00DD2E2B" w:rsidRDefault="004A7F5B" w:rsidP="00974175">
      <w:pPr>
        <w:pStyle w:val="alap"/>
        <w:numPr>
          <w:ilvl w:val="0"/>
          <w:numId w:val="95"/>
        </w:numPr>
        <w:spacing w:after="0"/>
        <w:ind w:hanging="357"/>
        <w:jc w:val="both"/>
        <w:rPr>
          <w:rFonts w:asciiTheme="minorHAnsi" w:hAnsiTheme="minorHAnsi" w:cstheme="minorHAnsi"/>
          <w:color w:val="auto"/>
          <w:sz w:val="24"/>
          <w:szCs w:val="24"/>
        </w:rPr>
      </w:pPr>
      <w:r>
        <w:rPr>
          <w:rFonts w:asciiTheme="minorHAnsi" w:hAnsiTheme="minorHAnsi" w:cstheme="minorHAnsi"/>
          <w:color w:val="auto"/>
          <w:sz w:val="24"/>
          <w:szCs w:val="24"/>
        </w:rPr>
        <w:t>a V</w:t>
      </w:r>
      <w:r w:rsidR="00CF136C">
        <w:rPr>
          <w:rFonts w:asciiTheme="minorHAnsi" w:hAnsiTheme="minorHAnsi" w:cstheme="minorHAnsi"/>
          <w:color w:val="auto"/>
          <w:sz w:val="24"/>
          <w:szCs w:val="24"/>
        </w:rPr>
        <w:t>ksztv</w:t>
      </w:r>
      <w:r>
        <w:rPr>
          <w:rFonts w:asciiTheme="minorHAnsi" w:hAnsiTheme="minorHAnsi" w:cstheme="minorHAnsi"/>
          <w:color w:val="auto"/>
          <w:sz w:val="24"/>
          <w:szCs w:val="24"/>
        </w:rPr>
        <w:t xml:space="preserve"> 58. § (1) bekezdése, valamint </w:t>
      </w:r>
      <w:r w:rsidR="009C77F6">
        <w:rPr>
          <w:rFonts w:asciiTheme="minorHAnsi" w:hAnsiTheme="minorHAnsi" w:cstheme="minorHAnsi"/>
          <w:color w:val="auto"/>
          <w:sz w:val="24"/>
          <w:szCs w:val="24"/>
        </w:rPr>
        <w:t>jelen</w:t>
      </w:r>
      <w:r>
        <w:rPr>
          <w:rFonts w:asciiTheme="minorHAnsi" w:hAnsiTheme="minorHAnsi" w:cstheme="minorHAnsi"/>
          <w:color w:val="auto"/>
          <w:sz w:val="24"/>
          <w:szCs w:val="24"/>
        </w:rPr>
        <w:t xml:space="preserve"> </w:t>
      </w:r>
      <w:r w:rsidR="009C77F6">
        <w:rPr>
          <w:rFonts w:asciiTheme="minorHAnsi" w:hAnsiTheme="minorHAnsi" w:cstheme="minorHAnsi"/>
          <w:color w:val="auto"/>
          <w:sz w:val="24"/>
          <w:szCs w:val="24"/>
        </w:rPr>
        <w:t xml:space="preserve">Üzletszabályzat 14. pontjában </w:t>
      </w:r>
      <w:r w:rsidR="004A60C4" w:rsidRPr="00DD2E2B">
        <w:rPr>
          <w:rFonts w:asciiTheme="minorHAnsi" w:hAnsiTheme="minorHAnsi" w:cstheme="minorHAnsi"/>
          <w:color w:val="auto"/>
          <w:sz w:val="24"/>
          <w:szCs w:val="24"/>
        </w:rPr>
        <w:t xml:space="preserve">foglaltak szerint a szolgáltatást felfüggesztheti, korlátozhatja. </w:t>
      </w:r>
    </w:p>
    <w:p w14:paraId="4FC8D34F" w14:textId="77777777" w:rsidR="004A60C4" w:rsidRPr="00DD2E2B" w:rsidRDefault="004A60C4" w:rsidP="00974175">
      <w:pPr>
        <w:pStyle w:val="Listaszerbekezds"/>
        <w:numPr>
          <w:ilvl w:val="0"/>
          <w:numId w:val="94"/>
        </w:numPr>
        <w:autoSpaceDE w:val="0"/>
        <w:autoSpaceDN w:val="0"/>
        <w:adjustRightInd w:val="0"/>
        <w:spacing w:after="0" w:line="240" w:lineRule="auto"/>
        <w:jc w:val="both"/>
        <w:rPr>
          <w:rFonts w:cstheme="minorHAnsi"/>
          <w:sz w:val="24"/>
          <w:szCs w:val="24"/>
        </w:rPr>
      </w:pPr>
      <w:r w:rsidRPr="00DD2E2B">
        <w:rPr>
          <w:rFonts w:cstheme="minorHAnsi"/>
          <w:sz w:val="24"/>
          <w:szCs w:val="24"/>
        </w:rPr>
        <w:t xml:space="preserve">A </w:t>
      </w:r>
      <w:r w:rsidR="00454EAA" w:rsidRPr="00DD2E2B">
        <w:rPr>
          <w:rFonts w:cstheme="minorHAnsi"/>
          <w:sz w:val="24"/>
          <w:szCs w:val="24"/>
        </w:rPr>
        <w:t>Víziközmű-</w:t>
      </w:r>
      <w:r w:rsidRPr="00DD2E2B">
        <w:rPr>
          <w:rFonts w:cstheme="minorHAnsi"/>
          <w:sz w:val="24"/>
          <w:szCs w:val="24"/>
        </w:rPr>
        <w:t xml:space="preserve">szolgáltató fenntartja továbbá a jogot a </w:t>
      </w:r>
      <w:r w:rsidR="00454EAA" w:rsidRPr="00DD2E2B">
        <w:rPr>
          <w:rFonts w:cstheme="minorHAnsi"/>
          <w:sz w:val="24"/>
          <w:szCs w:val="24"/>
        </w:rPr>
        <w:t>F</w:t>
      </w:r>
      <w:r w:rsidRPr="00DD2E2B">
        <w:rPr>
          <w:rFonts w:cstheme="minorHAnsi"/>
          <w:sz w:val="24"/>
          <w:szCs w:val="24"/>
        </w:rPr>
        <w:t xml:space="preserve">elhasználóval szembeni követelésének harmadik fél felé történő eladására, valamint a tartozás megbízott útján történő beszedésére. Követelés harmadik fél felé történő </w:t>
      </w:r>
      <w:r w:rsidR="00152D32">
        <w:rPr>
          <w:rFonts w:cstheme="minorHAnsi"/>
          <w:sz w:val="24"/>
          <w:szCs w:val="24"/>
        </w:rPr>
        <w:t xml:space="preserve">átadásáról vagy </w:t>
      </w:r>
      <w:r w:rsidRPr="00DD2E2B">
        <w:rPr>
          <w:rFonts w:cstheme="minorHAnsi"/>
          <w:sz w:val="24"/>
          <w:szCs w:val="24"/>
        </w:rPr>
        <w:t xml:space="preserve">eladásáról a </w:t>
      </w:r>
      <w:r w:rsidR="009038EC" w:rsidRPr="00DD2E2B">
        <w:rPr>
          <w:rFonts w:cstheme="minorHAnsi"/>
          <w:sz w:val="24"/>
          <w:szCs w:val="24"/>
        </w:rPr>
        <w:t>Víziközmű-</w:t>
      </w:r>
      <w:r w:rsidRPr="00DD2E2B">
        <w:rPr>
          <w:rFonts w:cstheme="minorHAnsi"/>
          <w:sz w:val="24"/>
          <w:szCs w:val="24"/>
        </w:rPr>
        <w:t xml:space="preserve">szolgáltató a </w:t>
      </w:r>
      <w:r w:rsidR="009038EC" w:rsidRPr="00DD2E2B">
        <w:rPr>
          <w:rFonts w:cstheme="minorHAnsi"/>
          <w:sz w:val="24"/>
          <w:szCs w:val="24"/>
        </w:rPr>
        <w:t>F</w:t>
      </w:r>
      <w:r w:rsidRPr="00DD2E2B">
        <w:rPr>
          <w:rFonts w:cstheme="minorHAnsi"/>
          <w:sz w:val="24"/>
          <w:szCs w:val="24"/>
        </w:rPr>
        <w:t xml:space="preserve">elhasználót írásban, a számlán vagy egyéb módon </w:t>
      </w:r>
      <w:r w:rsidR="00152D32">
        <w:rPr>
          <w:rFonts w:cstheme="minorHAnsi"/>
          <w:sz w:val="24"/>
          <w:szCs w:val="24"/>
        </w:rPr>
        <w:t>előzetesen tájékoztatja</w:t>
      </w:r>
      <w:r w:rsidRPr="00DD2E2B">
        <w:rPr>
          <w:rFonts w:cstheme="minorHAnsi"/>
          <w:sz w:val="24"/>
          <w:szCs w:val="24"/>
        </w:rPr>
        <w:t xml:space="preserve">. Ilyen esetben a fizetésre, a késedelmi kamatra, illetve a részletfizetésre a harmadik fél üzletszabályzatában foglaltak az irányadók. </w:t>
      </w:r>
    </w:p>
    <w:p w14:paraId="665F6B9E" w14:textId="77777777" w:rsidR="009C77F6" w:rsidRDefault="004A60C4" w:rsidP="00974175">
      <w:pPr>
        <w:pStyle w:val="Listaszerbekezds"/>
        <w:numPr>
          <w:ilvl w:val="0"/>
          <w:numId w:val="94"/>
        </w:numPr>
        <w:autoSpaceDE w:val="0"/>
        <w:autoSpaceDN w:val="0"/>
        <w:adjustRightInd w:val="0"/>
        <w:spacing w:after="0" w:line="240" w:lineRule="auto"/>
        <w:jc w:val="both"/>
        <w:rPr>
          <w:rFonts w:cstheme="minorHAnsi"/>
          <w:sz w:val="24"/>
          <w:szCs w:val="24"/>
        </w:rPr>
      </w:pPr>
      <w:r w:rsidRPr="00DD2E2B">
        <w:rPr>
          <w:rFonts w:cstheme="minorHAnsi"/>
          <w:sz w:val="24"/>
          <w:szCs w:val="24"/>
        </w:rPr>
        <w:t xml:space="preserve">A </w:t>
      </w:r>
      <w:r w:rsidR="009038EC" w:rsidRPr="00DD2E2B">
        <w:rPr>
          <w:rFonts w:cstheme="minorHAnsi"/>
          <w:sz w:val="24"/>
          <w:szCs w:val="24"/>
        </w:rPr>
        <w:t>Víziközmű-szolgáltató</w:t>
      </w:r>
      <w:r w:rsidRPr="00DD2E2B">
        <w:rPr>
          <w:rFonts w:cstheme="minorHAnsi"/>
          <w:sz w:val="24"/>
          <w:szCs w:val="24"/>
        </w:rPr>
        <w:t xml:space="preserve"> a tartozás beszedésével kapcsolatban felmerülő költségeit azzal a </w:t>
      </w:r>
      <w:r w:rsidR="00EF1321" w:rsidRPr="00DD2E2B">
        <w:rPr>
          <w:rFonts w:cstheme="minorHAnsi"/>
          <w:sz w:val="24"/>
          <w:szCs w:val="24"/>
        </w:rPr>
        <w:t>Felhasználó</w:t>
      </w:r>
      <w:r w:rsidRPr="00DD2E2B">
        <w:rPr>
          <w:rFonts w:cstheme="minorHAnsi"/>
          <w:sz w:val="24"/>
          <w:szCs w:val="24"/>
        </w:rPr>
        <w:t xml:space="preserve">val szemben jogosult érvényesíteni, akivel szemben fennálló </w:t>
      </w:r>
      <w:r w:rsidR="00CD2743">
        <w:rPr>
          <w:rFonts w:cstheme="minorHAnsi"/>
          <w:sz w:val="24"/>
          <w:szCs w:val="24"/>
        </w:rPr>
        <w:t>közszolgáltatási</w:t>
      </w:r>
      <w:r w:rsidRPr="00DD2E2B">
        <w:rPr>
          <w:rFonts w:cstheme="minorHAnsi"/>
          <w:sz w:val="24"/>
          <w:szCs w:val="24"/>
        </w:rPr>
        <w:t xml:space="preserve"> szerződés körében azok felmerültek.</w:t>
      </w:r>
    </w:p>
    <w:p w14:paraId="75B07824" w14:textId="77777777" w:rsidR="00C110F6" w:rsidRPr="00FC0F31" w:rsidRDefault="00C110F6" w:rsidP="00974175">
      <w:pPr>
        <w:pStyle w:val="Listaszerbekezds"/>
        <w:numPr>
          <w:ilvl w:val="0"/>
          <w:numId w:val="94"/>
        </w:numPr>
        <w:autoSpaceDE w:val="0"/>
        <w:autoSpaceDN w:val="0"/>
        <w:adjustRightInd w:val="0"/>
        <w:spacing w:after="0" w:line="240" w:lineRule="auto"/>
        <w:jc w:val="both"/>
        <w:rPr>
          <w:rFonts w:cstheme="minorHAnsi"/>
          <w:sz w:val="24"/>
          <w:szCs w:val="24"/>
        </w:rPr>
      </w:pPr>
      <w:r>
        <w:rPr>
          <w:rFonts w:cstheme="minorHAnsi"/>
          <w:sz w:val="24"/>
          <w:szCs w:val="24"/>
        </w:rPr>
        <w:lastRenderedPageBreak/>
        <w:t>Az írásban tett fizetési felszólítás díjtételeit a Víziközmű-szolgáltató honlapján közzétett mindenkor hatályos árjegyzék tartalmazza.</w:t>
      </w:r>
    </w:p>
    <w:p w14:paraId="0DFE04ED" w14:textId="77777777" w:rsidR="00C110F6" w:rsidRPr="00CD724C" w:rsidRDefault="00C110F6" w:rsidP="00CD724C">
      <w:pPr>
        <w:autoSpaceDE w:val="0"/>
        <w:autoSpaceDN w:val="0"/>
        <w:adjustRightInd w:val="0"/>
        <w:spacing w:after="0" w:line="240" w:lineRule="auto"/>
        <w:jc w:val="both"/>
        <w:rPr>
          <w:sz w:val="24"/>
        </w:rPr>
      </w:pPr>
    </w:p>
    <w:p w14:paraId="650FB7B6" w14:textId="77777777" w:rsidR="004A60C4" w:rsidRPr="00DD2E2B" w:rsidRDefault="004A60C4" w:rsidP="0039713A">
      <w:pPr>
        <w:pStyle w:val="alap"/>
        <w:numPr>
          <w:ilvl w:val="1"/>
          <w:numId w:val="22"/>
        </w:numPr>
        <w:spacing w:after="0"/>
        <w:jc w:val="both"/>
        <w:outlineLvl w:val="1"/>
        <w:rPr>
          <w:rFonts w:asciiTheme="minorHAnsi" w:hAnsiTheme="minorHAnsi" w:cstheme="minorHAnsi"/>
          <w:b/>
          <w:color w:val="auto"/>
          <w:sz w:val="24"/>
          <w:szCs w:val="22"/>
        </w:rPr>
      </w:pPr>
      <w:bookmarkStart w:id="601" w:name="_Toc444682407"/>
      <w:bookmarkStart w:id="602" w:name="_Toc495926123"/>
      <w:r w:rsidRPr="00DD2E2B">
        <w:rPr>
          <w:rFonts w:asciiTheme="minorHAnsi" w:hAnsiTheme="minorHAnsi" w:cstheme="minorHAnsi"/>
          <w:b/>
          <w:color w:val="auto"/>
          <w:sz w:val="24"/>
          <w:szCs w:val="22"/>
        </w:rPr>
        <w:t>Részletfizetés, fizetési haladék</w:t>
      </w:r>
      <w:bookmarkEnd w:id="601"/>
      <w:bookmarkEnd w:id="602"/>
      <w:r w:rsidRPr="00DD2E2B">
        <w:rPr>
          <w:rFonts w:asciiTheme="minorHAnsi" w:hAnsiTheme="minorHAnsi" w:cstheme="minorHAnsi"/>
          <w:b/>
          <w:color w:val="auto"/>
          <w:sz w:val="24"/>
          <w:szCs w:val="22"/>
        </w:rPr>
        <w:t xml:space="preserve"> </w:t>
      </w:r>
    </w:p>
    <w:p w14:paraId="2707A320" w14:textId="77777777" w:rsidR="00BD06C2" w:rsidRPr="000D0F24" w:rsidRDefault="00BD06C2" w:rsidP="000D0F24">
      <w:pPr>
        <w:autoSpaceDE w:val="0"/>
        <w:autoSpaceDN w:val="0"/>
        <w:adjustRightInd w:val="0"/>
        <w:spacing w:after="0" w:line="240" w:lineRule="auto"/>
        <w:ind w:left="698"/>
        <w:jc w:val="both"/>
        <w:rPr>
          <w:rFonts w:cstheme="minorHAnsi"/>
          <w:sz w:val="24"/>
          <w:szCs w:val="24"/>
        </w:rPr>
      </w:pPr>
    </w:p>
    <w:p w14:paraId="6B09CC94" w14:textId="77777777" w:rsidR="00840940" w:rsidRDefault="004A60C4" w:rsidP="00974175">
      <w:pPr>
        <w:pStyle w:val="Listaszerbekezds"/>
        <w:numPr>
          <w:ilvl w:val="0"/>
          <w:numId w:val="96"/>
        </w:numPr>
        <w:autoSpaceDE w:val="0"/>
        <w:autoSpaceDN w:val="0"/>
        <w:adjustRightInd w:val="0"/>
        <w:spacing w:after="0" w:line="240" w:lineRule="auto"/>
        <w:jc w:val="both"/>
        <w:rPr>
          <w:rFonts w:cstheme="minorHAnsi"/>
          <w:sz w:val="24"/>
          <w:szCs w:val="24"/>
        </w:rPr>
      </w:pPr>
      <w:r w:rsidRPr="00DD2E2B">
        <w:rPr>
          <w:rFonts w:cstheme="minorHAnsi"/>
          <w:sz w:val="24"/>
          <w:szCs w:val="24"/>
        </w:rPr>
        <w:t xml:space="preserve">Ha a </w:t>
      </w:r>
      <w:r w:rsidR="00EF1321" w:rsidRPr="00DD2E2B">
        <w:rPr>
          <w:rFonts w:cstheme="minorHAnsi"/>
          <w:sz w:val="24"/>
          <w:szCs w:val="24"/>
        </w:rPr>
        <w:t>Felhasználó</w:t>
      </w:r>
      <w:r w:rsidRPr="00DD2E2B">
        <w:rPr>
          <w:rFonts w:cstheme="minorHAnsi"/>
          <w:sz w:val="24"/>
          <w:szCs w:val="24"/>
        </w:rPr>
        <w:t xml:space="preserve"> díjfizetési kötelezettségének a számlán feltüntetett fizetési határnapig nem tesz eleget, akkor a </w:t>
      </w:r>
      <w:r w:rsidR="00EF1321" w:rsidRPr="00DD2E2B">
        <w:rPr>
          <w:rFonts w:cstheme="minorHAnsi"/>
          <w:sz w:val="24"/>
          <w:szCs w:val="24"/>
        </w:rPr>
        <w:t>Felhasználó</w:t>
      </w:r>
      <w:r w:rsidRPr="00DD2E2B">
        <w:rPr>
          <w:rFonts w:cstheme="minorHAnsi"/>
          <w:sz w:val="24"/>
          <w:szCs w:val="24"/>
        </w:rPr>
        <w:t xml:space="preserve"> és a </w:t>
      </w:r>
      <w:r w:rsidR="009038EC" w:rsidRPr="00DD2E2B">
        <w:rPr>
          <w:rFonts w:cstheme="minorHAnsi"/>
          <w:sz w:val="24"/>
          <w:szCs w:val="24"/>
        </w:rPr>
        <w:t>Víziközmű-szolgáltató</w:t>
      </w:r>
      <w:r w:rsidRPr="00DD2E2B">
        <w:rPr>
          <w:rFonts w:cstheme="minorHAnsi"/>
          <w:sz w:val="24"/>
          <w:szCs w:val="24"/>
        </w:rPr>
        <w:t xml:space="preserve"> részletfizetési megállapodást köthet. Részletfizetési megállapodás megkötését a </w:t>
      </w:r>
      <w:r w:rsidR="00EF1321" w:rsidRPr="00DD2E2B">
        <w:rPr>
          <w:rFonts w:cstheme="minorHAnsi"/>
          <w:sz w:val="24"/>
          <w:szCs w:val="24"/>
        </w:rPr>
        <w:t>Felhasználó</w:t>
      </w:r>
      <w:r w:rsidRPr="00DD2E2B">
        <w:rPr>
          <w:rFonts w:cstheme="minorHAnsi"/>
          <w:sz w:val="24"/>
          <w:szCs w:val="24"/>
        </w:rPr>
        <w:t xml:space="preserve"> </w:t>
      </w:r>
      <w:r w:rsidR="00D140FD">
        <w:rPr>
          <w:rFonts w:cstheme="minorHAnsi"/>
          <w:sz w:val="24"/>
          <w:szCs w:val="24"/>
        </w:rPr>
        <w:t xml:space="preserve">telefonos, </w:t>
      </w:r>
      <w:r w:rsidRPr="00DD2E2B">
        <w:rPr>
          <w:rFonts w:cstheme="minorHAnsi"/>
          <w:sz w:val="24"/>
          <w:szCs w:val="24"/>
        </w:rPr>
        <w:t>írásos</w:t>
      </w:r>
      <w:r w:rsidR="00AE76C4">
        <w:rPr>
          <w:rFonts w:cstheme="minorHAnsi"/>
          <w:sz w:val="24"/>
          <w:szCs w:val="24"/>
        </w:rPr>
        <w:t xml:space="preserve"> vagy ügyfélszolgálati irodában személyes</w:t>
      </w:r>
      <w:r w:rsidRPr="00DD2E2B">
        <w:rPr>
          <w:rFonts w:cstheme="minorHAnsi"/>
          <w:sz w:val="24"/>
          <w:szCs w:val="24"/>
        </w:rPr>
        <w:t xml:space="preserve"> kérelme alapján a </w:t>
      </w:r>
      <w:r w:rsidR="009038EC" w:rsidRPr="00DD2E2B">
        <w:rPr>
          <w:rFonts w:cstheme="minorHAnsi"/>
          <w:sz w:val="24"/>
          <w:szCs w:val="24"/>
        </w:rPr>
        <w:t>Víziközmű-szolgáltató</w:t>
      </w:r>
      <w:r w:rsidRPr="00DD2E2B">
        <w:rPr>
          <w:rFonts w:cstheme="minorHAnsi"/>
          <w:sz w:val="24"/>
          <w:szCs w:val="24"/>
        </w:rPr>
        <w:t xml:space="preserve"> mérlegeli, majd beleegyezéséről, illetve </w:t>
      </w:r>
      <w:r w:rsidR="00677060" w:rsidRPr="00DD2E2B">
        <w:rPr>
          <w:rFonts w:cstheme="minorHAnsi"/>
          <w:sz w:val="24"/>
          <w:szCs w:val="24"/>
        </w:rPr>
        <w:t>a megállapodás</w:t>
      </w:r>
      <w:r w:rsidRPr="00DD2E2B">
        <w:rPr>
          <w:rFonts w:cstheme="minorHAnsi"/>
          <w:sz w:val="24"/>
          <w:szCs w:val="24"/>
        </w:rPr>
        <w:t xml:space="preserve"> feltételeiről tájékoztatja a felhasználót. Ekkor a </w:t>
      </w:r>
      <w:r w:rsidR="00EF1321" w:rsidRPr="00DD2E2B">
        <w:rPr>
          <w:rFonts w:cstheme="minorHAnsi"/>
          <w:sz w:val="24"/>
          <w:szCs w:val="24"/>
        </w:rPr>
        <w:t>Felhasználó</w:t>
      </w:r>
      <w:r w:rsidRPr="00DD2E2B">
        <w:rPr>
          <w:rFonts w:cstheme="minorHAnsi"/>
          <w:sz w:val="24"/>
          <w:szCs w:val="24"/>
        </w:rPr>
        <w:t xml:space="preserve"> a tartozását a megállapodásban feltüntetett határidők és részösszegek szerint köteles törleszteni,</w:t>
      </w:r>
      <w:r w:rsidR="00677060" w:rsidRPr="00DD2E2B">
        <w:rPr>
          <w:rFonts w:cstheme="minorHAnsi"/>
          <w:sz w:val="24"/>
          <w:szCs w:val="24"/>
        </w:rPr>
        <w:t xml:space="preserve"> </w:t>
      </w:r>
      <w:r w:rsidRPr="00DD2E2B">
        <w:rPr>
          <w:rFonts w:cstheme="minorHAnsi"/>
          <w:sz w:val="24"/>
          <w:szCs w:val="24"/>
        </w:rPr>
        <w:t>kamat felszámítása mellett</w:t>
      </w:r>
      <w:r w:rsidR="00840940">
        <w:rPr>
          <w:rFonts w:cstheme="minorHAnsi"/>
          <w:sz w:val="24"/>
          <w:szCs w:val="24"/>
        </w:rPr>
        <w:t xml:space="preserve">. </w:t>
      </w:r>
    </w:p>
    <w:p w14:paraId="71FA2E51" w14:textId="77777777" w:rsidR="00840940" w:rsidRDefault="00840940" w:rsidP="00974175">
      <w:pPr>
        <w:pStyle w:val="Listaszerbekezds"/>
        <w:numPr>
          <w:ilvl w:val="0"/>
          <w:numId w:val="96"/>
        </w:numPr>
        <w:autoSpaceDE w:val="0"/>
        <w:autoSpaceDN w:val="0"/>
        <w:adjustRightInd w:val="0"/>
        <w:spacing w:after="0" w:line="240" w:lineRule="auto"/>
        <w:jc w:val="both"/>
        <w:rPr>
          <w:rFonts w:cstheme="minorHAnsi"/>
          <w:sz w:val="24"/>
          <w:szCs w:val="24"/>
        </w:rPr>
      </w:pPr>
      <w:r>
        <w:rPr>
          <w:rFonts w:cstheme="minorHAnsi"/>
          <w:sz w:val="24"/>
          <w:szCs w:val="24"/>
        </w:rPr>
        <w:t xml:space="preserve">A </w:t>
      </w:r>
      <w:r w:rsidRPr="0039713A">
        <w:rPr>
          <w:rFonts w:cstheme="minorHAnsi"/>
          <w:sz w:val="24"/>
          <w:szCs w:val="24"/>
        </w:rPr>
        <w:t>víziközmű-szolgáltató a védendő felhasználóknak nyújtott részletfizetés vagy fizetési haladék esetében kamatot nem számíthat fel</w:t>
      </w:r>
      <w:r w:rsidR="004A60C4" w:rsidRPr="00DD2E2B">
        <w:rPr>
          <w:rFonts w:cstheme="minorHAnsi"/>
          <w:sz w:val="24"/>
          <w:szCs w:val="24"/>
        </w:rPr>
        <w:t xml:space="preserve">. </w:t>
      </w:r>
    </w:p>
    <w:p w14:paraId="25CFD0A3" w14:textId="77777777" w:rsidR="004A60C4" w:rsidRPr="00DD2E2B" w:rsidRDefault="004A60C4" w:rsidP="00974175">
      <w:pPr>
        <w:pStyle w:val="Listaszerbekezds"/>
        <w:numPr>
          <w:ilvl w:val="0"/>
          <w:numId w:val="96"/>
        </w:numPr>
        <w:autoSpaceDE w:val="0"/>
        <w:autoSpaceDN w:val="0"/>
        <w:adjustRightInd w:val="0"/>
        <w:spacing w:after="0" w:line="240" w:lineRule="auto"/>
        <w:jc w:val="both"/>
        <w:rPr>
          <w:rFonts w:cstheme="minorHAnsi"/>
          <w:sz w:val="24"/>
          <w:szCs w:val="24"/>
        </w:rPr>
      </w:pPr>
      <w:r w:rsidRPr="00DD2E2B">
        <w:rPr>
          <w:rFonts w:cstheme="minorHAnsi"/>
          <w:sz w:val="24"/>
          <w:szCs w:val="24"/>
        </w:rPr>
        <w:t xml:space="preserve">A részletfizetési megállapodás megkötésével a </w:t>
      </w:r>
      <w:r w:rsidR="00EF1321" w:rsidRPr="00DD2E2B">
        <w:rPr>
          <w:rFonts w:cstheme="minorHAnsi"/>
          <w:sz w:val="24"/>
          <w:szCs w:val="24"/>
        </w:rPr>
        <w:t>Felhasználó</w:t>
      </w:r>
      <w:r w:rsidRPr="00DD2E2B">
        <w:rPr>
          <w:rFonts w:cstheme="minorHAnsi"/>
          <w:sz w:val="24"/>
          <w:szCs w:val="24"/>
        </w:rPr>
        <w:t xml:space="preserve"> a tartozását elismeri, és egyben kötelezettséget vállal a részletfizetés mellett az esedékes számlák határidőre történő kiegyenlítésére is. </w:t>
      </w:r>
    </w:p>
    <w:p w14:paraId="3083D6C1" w14:textId="77777777" w:rsidR="004A60C4" w:rsidRPr="00DD2E2B" w:rsidRDefault="004A60C4" w:rsidP="00974175">
      <w:pPr>
        <w:pStyle w:val="Listaszerbekezds"/>
        <w:numPr>
          <w:ilvl w:val="0"/>
          <w:numId w:val="96"/>
        </w:numPr>
        <w:autoSpaceDE w:val="0"/>
        <w:autoSpaceDN w:val="0"/>
        <w:adjustRightInd w:val="0"/>
        <w:spacing w:after="0" w:line="240" w:lineRule="auto"/>
        <w:jc w:val="both"/>
        <w:rPr>
          <w:rFonts w:cstheme="minorHAnsi"/>
          <w:sz w:val="24"/>
          <w:szCs w:val="24"/>
        </w:rPr>
      </w:pPr>
      <w:r w:rsidRPr="00DD2E2B">
        <w:rPr>
          <w:rFonts w:cstheme="minorHAnsi"/>
          <w:sz w:val="24"/>
          <w:szCs w:val="24"/>
        </w:rPr>
        <w:t>A megállapodás</w:t>
      </w:r>
      <w:r w:rsidR="00677060" w:rsidRPr="00DD2E2B">
        <w:rPr>
          <w:rFonts w:cstheme="minorHAnsi"/>
          <w:sz w:val="24"/>
          <w:szCs w:val="24"/>
        </w:rPr>
        <w:t>ban foglaltak</w:t>
      </w:r>
      <w:r w:rsidRPr="00DD2E2B">
        <w:rPr>
          <w:rFonts w:cstheme="minorHAnsi"/>
          <w:sz w:val="24"/>
          <w:szCs w:val="24"/>
        </w:rPr>
        <w:t xml:space="preserve"> be nem tartása esetén a fizetési határidő eredménytelen elteltét követően a </w:t>
      </w:r>
      <w:r w:rsidR="009038EC" w:rsidRPr="00DD2E2B">
        <w:rPr>
          <w:rFonts w:cstheme="minorHAnsi"/>
          <w:sz w:val="24"/>
          <w:szCs w:val="24"/>
        </w:rPr>
        <w:t>Víziközmű-szolgáltató</w:t>
      </w:r>
      <w:r w:rsidRPr="00DD2E2B">
        <w:rPr>
          <w:rFonts w:cstheme="minorHAnsi"/>
          <w:sz w:val="24"/>
          <w:szCs w:val="24"/>
        </w:rPr>
        <w:t xml:space="preserve"> a részletfizetési kedvezményt visszavonhatja, ekkor a követelés egy összegben és azonnal válik esedékessé. A </w:t>
      </w:r>
      <w:r w:rsidR="009038EC" w:rsidRPr="00DD2E2B">
        <w:rPr>
          <w:rFonts w:cstheme="minorHAnsi"/>
          <w:sz w:val="24"/>
          <w:szCs w:val="24"/>
        </w:rPr>
        <w:t>Víziközmű-szolgáltató</w:t>
      </w:r>
      <w:r w:rsidRPr="00DD2E2B">
        <w:rPr>
          <w:rFonts w:cstheme="minorHAnsi"/>
          <w:sz w:val="24"/>
          <w:szCs w:val="24"/>
        </w:rPr>
        <w:t xml:space="preserve"> jogosult azonnal intézkedni a követelés jogi úton történő érvényesítése érdekében, illetve követelését a </w:t>
      </w:r>
      <w:r w:rsidR="00EF1321" w:rsidRPr="00DD2E2B">
        <w:rPr>
          <w:rFonts w:cstheme="minorHAnsi"/>
          <w:sz w:val="24"/>
          <w:szCs w:val="24"/>
        </w:rPr>
        <w:t>Felhasználó</w:t>
      </w:r>
      <w:r w:rsidRPr="00DD2E2B">
        <w:rPr>
          <w:rFonts w:cstheme="minorHAnsi"/>
          <w:sz w:val="24"/>
          <w:szCs w:val="24"/>
        </w:rPr>
        <w:t xml:space="preserve"> értesítése után vízszolgáltatás korlátozásának vagy felfüggesztésének alkalmazásával érvényesítheti</w:t>
      </w:r>
      <w:r w:rsidR="00677060" w:rsidRPr="00DD2E2B">
        <w:rPr>
          <w:rFonts w:cstheme="minorHAnsi"/>
          <w:sz w:val="24"/>
          <w:szCs w:val="24"/>
        </w:rPr>
        <w:t xml:space="preserve"> a Vksztv-ben foglalt rendelkezések betartása mellett</w:t>
      </w:r>
      <w:r w:rsidRPr="00DD2E2B">
        <w:rPr>
          <w:rFonts w:cstheme="minorHAnsi"/>
          <w:sz w:val="24"/>
          <w:szCs w:val="24"/>
        </w:rPr>
        <w:t xml:space="preserve">. </w:t>
      </w:r>
    </w:p>
    <w:p w14:paraId="4CD28646" w14:textId="77777777" w:rsidR="004A60C4" w:rsidRDefault="004A60C4" w:rsidP="00C85115">
      <w:pPr>
        <w:pStyle w:val="Listaszerbekezds"/>
        <w:autoSpaceDE w:val="0"/>
        <w:autoSpaceDN w:val="0"/>
        <w:adjustRightInd w:val="0"/>
        <w:spacing w:after="0" w:line="240" w:lineRule="auto"/>
        <w:ind w:left="717"/>
        <w:jc w:val="both"/>
        <w:rPr>
          <w:rFonts w:cstheme="minorHAnsi"/>
          <w:sz w:val="24"/>
          <w:szCs w:val="24"/>
        </w:rPr>
      </w:pPr>
      <w:r w:rsidRPr="00DD2E2B">
        <w:rPr>
          <w:rFonts w:cstheme="minorHAnsi"/>
          <w:sz w:val="24"/>
          <w:szCs w:val="24"/>
        </w:rPr>
        <w:t xml:space="preserve">Indokolt esetben </w:t>
      </w:r>
      <w:r w:rsidR="00EF1321" w:rsidRPr="00DD2E2B">
        <w:rPr>
          <w:rFonts w:cstheme="minorHAnsi"/>
          <w:sz w:val="24"/>
          <w:szCs w:val="24"/>
        </w:rPr>
        <w:t>Felhasználó</w:t>
      </w:r>
      <w:r w:rsidRPr="00DD2E2B">
        <w:rPr>
          <w:rFonts w:cstheme="minorHAnsi"/>
          <w:sz w:val="24"/>
          <w:szCs w:val="24"/>
        </w:rPr>
        <w:t xml:space="preserve"> kérheti tartozásának kifizetésére fizetési haladék biztosítását. </w:t>
      </w:r>
    </w:p>
    <w:p w14:paraId="4376154E" w14:textId="77777777" w:rsidR="00152D32" w:rsidRDefault="00152D32" w:rsidP="00C85115">
      <w:pPr>
        <w:pStyle w:val="Listaszerbekezds"/>
        <w:autoSpaceDE w:val="0"/>
        <w:autoSpaceDN w:val="0"/>
        <w:adjustRightInd w:val="0"/>
        <w:spacing w:after="0" w:line="240" w:lineRule="auto"/>
        <w:ind w:left="717"/>
        <w:jc w:val="both"/>
        <w:rPr>
          <w:rFonts w:cstheme="minorHAnsi"/>
          <w:sz w:val="24"/>
          <w:szCs w:val="24"/>
        </w:rPr>
      </w:pPr>
    </w:p>
    <w:p w14:paraId="241C1E11" w14:textId="77777777" w:rsidR="00152D32" w:rsidRDefault="00152D32" w:rsidP="00152D32">
      <w:pPr>
        <w:pStyle w:val="Listaszerbekezds"/>
        <w:numPr>
          <w:ilvl w:val="1"/>
          <w:numId w:val="22"/>
        </w:numPr>
        <w:autoSpaceDE w:val="0"/>
        <w:autoSpaceDN w:val="0"/>
        <w:adjustRightInd w:val="0"/>
        <w:spacing w:after="0" w:line="240" w:lineRule="auto"/>
        <w:jc w:val="both"/>
        <w:rPr>
          <w:rFonts w:cstheme="minorHAnsi"/>
          <w:sz w:val="24"/>
          <w:szCs w:val="24"/>
        </w:rPr>
      </w:pPr>
      <w:r>
        <w:rPr>
          <w:rFonts w:cstheme="minorHAnsi"/>
          <w:sz w:val="24"/>
          <w:szCs w:val="24"/>
        </w:rPr>
        <w:t>Nyilatkozat tartozásátvállalásról</w:t>
      </w:r>
    </w:p>
    <w:p w14:paraId="65BA25A6" w14:textId="77777777" w:rsidR="00152D32" w:rsidRDefault="00152D32" w:rsidP="00152D32">
      <w:pPr>
        <w:pStyle w:val="Listaszerbekezds"/>
        <w:autoSpaceDE w:val="0"/>
        <w:autoSpaceDN w:val="0"/>
        <w:adjustRightInd w:val="0"/>
        <w:spacing w:after="0" w:line="240" w:lineRule="auto"/>
        <w:jc w:val="both"/>
        <w:rPr>
          <w:rFonts w:cstheme="minorHAnsi"/>
          <w:sz w:val="24"/>
          <w:szCs w:val="24"/>
        </w:rPr>
      </w:pPr>
    </w:p>
    <w:p w14:paraId="31434957" w14:textId="77777777" w:rsidR="00152D32" w:rsidRDefault="00152D32" w:rsidP="00152D32">
      <w:pPr>
        <w:pStyle w:val="Listaszerbekezds"/>
        <w:numPr>
          <w:ilvl w:val="6"/>
          <w:numId w:val="22"/>
        </w:numPr>
        <w:autoSpaceDE w:val="0"/>
        <w:autoSpaceDN w:val="0"/>
        <w:adjustRightInd w:val="0"/>
        <w:spacing w:after="0" w:line="240" w:lineRule="auto"/>
        <w:jc w:val="both"/>
        <w:rPr>
          <w:rFonts w:cstheme="minorHAnsi"/>
          <w:sz w:val="24"/>
          <w:szCs w:val="24"/>
        </w:rPr>
      </w:pPr>
      <w:r>
        <w:rPr>
          <w:rFonts w:cstheme="minorHAnsi"/>
          <w:sz w:val="24"/>
          <w:szCs w:val="24"/>
        </w:rPr>
        <w:t xml:space="preserve">Felhasználó változás esetén az új Felhasználó a </w:t>
      </w:r>
      <w:r w:rsidR="00241E7C">
        <w:rPr>
          <w:rFonts w:cstheme="minorHAnsi"/>
          <w:sz w:val="24"/>
          <w:szCs w:val="24"/>
        </w:rPr>
        <w:t>35</w:t>
      </w:r>
      <w:r>
        <w:rPr>
          <w:rFonts w:cstheme="minorHAnsi"/>
          <w:sz w:val="24"/>
          <w:szCs w:val="24"/>
        </w:rPr>
        <w:t>. sz. mellékletben csatolt formanyomtatvány kitöltésével nyilatkozhat a korábbi felhasználó Víziközmű-szolgáltató felé fennálló tartozásának átvállalásáról és megfizetéséről.</w:t>
      </w:r>
    </w:p>
    <w:p w14:paraId="7D6167FE" w14:textId="77777777" w:rsidR="00152D32" w:rsidRDefault="00152D32" w:rsidP="00152D32">
      <w:pPr>
        <w:pStyle w:val="Listaszerbekezds"/>
        <w:numPr>
          <w:ilvl w:val="6"/>
          <w:numId w:val="22"/>
        </w:numPr>
        <w:autoSpaceDE w:val="0"/>
        <w:autoSpaceDN w:val="0"/>
        <w:adjustRightInd w:val="0"/>
        <w:spacing w:after="0" w:line="240" w:lineRule="auto"/>
        <w:jc w:val="both"/>
        <w:rPr>
          <w:rFonts w:cstheme="minorHAnsi"/>
          <w:sz w:val="24"/>
          <w:szCs w:val="24"/>
        </w:rPr>
      </w:pPr>
      <w:r>
        <w:rPr>
          <w:rFonts w:cstheme="minorHAnsi"/>
          <w:sz w:val="24"/>
          <w:szCs w:val="24"/>
        </w:rPr>
        <w:t>A Felhasználó a nyilatkozat benyújtásával egyúttal kéri a Víziközmű-szolgáltató, mint jogosult hozzájárulását a tartozás átvállalásához.</w:t>
      </w:r>
    </w:p>
    <w:p w14:paraId="1CDF6FDD" w14:textId="77777777" w:rsidR="00152D32" w:rsidRDefault="00152D32" w:rsidP="00152D32">
      <w:pPr>
        <w:pStyle w:val="Listaszerbekezds"/>
        <w:numPr>
          <w:ilvl w:val="6"/>
          <w:numId w:val="22"/>
        </w:numPr>
        <w:autoSpaceDE w:val="0"/>
        <w:autoSpaceDN w:val="0"/>
        <w:adjustRightInd w:val="0"/>
        <w:spacing w:after="0" w:line="240" w:lineRule="auto"/>
        <w:jc w:val="both"/>
        <w:rPr>
          <w:rFonts w:cstheme="minorHAnsi"/>
          <w:sz w:val="24"/>
          <w:szCs w:val="24"/>
        </w:rPr>
      </w:pPr>
      <w:r>
        <w:rPr>
          <w:rFonts w:cstheme="minorHAnsi"/>
          <w:sz w:val="24"/>
          <w:szCs w:val="24"/>
        </w:rPr>
        <w:t>A Víziközmű-szolgáltató a Felhasználó által benyújtott nyilatkozat alapján dönt a tartozásátvállaláshoz való hozzájárulásról, és döntéséről az új Felhasználót értesíti.</w:t>
      </w:r>
    </w:p>
    <w:p w14:paraId="42D33D0A" w14:textId="77777777" w:rsidR="00152D32" w:rsidRDefault="00152D32" w:rsidP="00152D32">
      <w:pPr>
        <w:pStyle w:val="Listaszerbekezds"/>
        <w:numPr>
          <w:ilvl w:val="6"/>
          <w:numId w:val="22"/>
        </w:numPr>
        <w:autoSpaceDE w:val="0"/>
        <w:autoSpaceDN w:val="0"/>
        <w:adjustRightInd w:val="0"/>
        <w:spacing w:after="0" w:line="240" w:lineRule="auto"/>
        <w:jc w:val="both"/>
        <w:rPr>
          <w:rFonts w:cstheme="minorHAnsi"/>
          <w:sz w:val="24"/>
          <w:szCs w:val="24"/>
        </w:rPr>
      </w:pPr>
      <w:r>
        <w:rPr>
          <w:rFonts w:cstheme="minorHAnsi"/>
          <w:sz w:val="24"/>
          <w:szCs w:val="24"/>
        </w:rPr>
        <w:t>Az új Felhasználó által átvállalt összegre részletfizetési megállapodás köthető a 11.2 pontban foglalt feltételekkel.</w:t>
      </w:r>
    </w:p>
    <w:p w14:paraId="3CD9749C" w14:textId="77777777" w:rsidR="00152D32" w:rsidRDefault="00152D32" w:rsidP="00C85115">
      <w:pPr>
        <w:pStyle w:val="Listaszerbekezds"/>
        <w:autoSpaceDE w:val="0"/>
        <w:autoSpaceDN w:val="0"/>
        <w:adjustRightInd w:val="0"/>
        <w:spacing w:after="0" w:line="240" w:lineRule="auto"/>
        <w:ind w:left="717"/>
        <w:jc w:val="both"/>
        <w:rPr>
          <w:rFonts w:cstheme="minorHAnsi"/>
          <w:sz w:val="24"/>
          <w:szCs w:val="24"/>
        </w:rPr>
      </w:pPr>
    </w:p>
    <w:p w14:paraId="7D5B658D" w14:textId="77777777" w:rsidR="00C85115" w:rsidRDefault="00C85115" w:rsidP="00C85115">
      <w:pPr>
        <w:pStyle w:val="Listaszerbekezds"/>
        <w:autoSpaceDE w:val="0"/>
        <w:autoSpaceDN w:val="0"/>
        <w:adjustRightInd w:val="0"/>
        <w:spacing w:after="0" w:line="240" w:lineRule="auto"/>
        <w:ind w:left="717"/>
        <w:jc w:val="both"/>
        <w:rPr>
          <w:rFonts w:cstheme="minorHAnsi"/>
          <w:sz w:val="24"/>
          <w:szCs w:val="24"/>
        </w:rPr>
      </w:pPr>
    </w:p>
    <w:p w14:paraId="3653CD1B" w14:textId="77777777" w:rsidR="00383D4A" w:rsidRPr="0031588A" w:rsidRDefault="00383D4A" w:rsidP="0039713A">
      <w:pPr>
        <w:pStyle w:val="alap"/>
        <w:numPr>
          <w:ilvl w:val="1"/>
          <w:numId w:val="22"/>
        </w:numPr>
        <w:spacing w:after="0"/>
        <w:jc w:val="both"/>
        <w:outlineLvl w:val="1"/>
        <w:rPr>
          <w:rFonts w:asciiTheme="minorHAnsi" w:hAnsiTheme="minorHAnsi" w:cstheme="minorHAnsi"/>
          <w:b/>
          <w:color w:val="auto"/>
          <w:sz w:val="24"/>
          <w:szCs w:val="22"/>
        </w:rPr>
      </w:pPr>
      <w:bookmarkStart w:id="603" w:name="_Toc411848538"/>
      <w:bookmarkStart w:id="604" w:name="_Toc411857011"/>
      <w:bookmarkStart w:id="605" w:name="_Toc411862694"/>
      <w:bookmarkStart w:id="606" w:name="_Toc411862911"/>
      <w:bookmarkStart w:id="607" w:name="_Toc411863134"/>
      <w:bookmarkStart w:id="608" w:name="_Toc411946148"/>
      <w:bookmarkStart w:id="609" w:name="_Toc413234671"/>
      <w:bookmarkStart w:id="610" w:name="_Toc440396832"/>
      <w:bookmarkStart w:id="611" w:name="_Toc440438660"/>
      <w:bookmarkStart w:id="612" w:name="_Toc440439471"/>
      <w:bookmarkStart w:id="613" w:name="_Toc440439870"/>
      <w:bookmarkStart w:id="614" w:name="_Toc440440091"/>
      <w:bookmarkStart w:id="615" w:name="_Toc440440312"/>
      <w:bookmarkStart w:id="616" w:name="_Toc440453854"/>
      <w:bookmarkStart w:id="617" w:name="_Toc411848539"/>
      <w:bookmarkStart w:id="618" w:name="_Toc411857012"/>
      <w:bookmarkStart w:id="619" w:name="_Toc411862695"/>
      <w:bookmarkStart w:id="620" w:name="_Toc411862912"/>
      <w:bookmarkStart w:id="621" w:name="_Toc411863135"/>
      <w:bookmarkStart w:id="622" w:name="_Toc411946149"/>
      <w:bookmarkStart w:id="623" w:name="_Toc413234672"/>
      <w:bookmarkStart w:id="624" w:name="_Toc416332624"/>
      <w:bookmarkStart w:id="625" w:name="_Toc439936011"/>
      <w:bookmarkStart w:id="626" w:name="_Toc440396833"/>
      <w:bookmarkStart w:id="627" w:name="_Toc440438165"/>
      <w:bookmarkStart w:id="628" w:name="_Toc440438413"/>
      <w:bookmarkStart w:id="629" w:name="_Toc440438661"/>
      <w:bookmarkStart w:id="630" w:name="_Toc440439472"/>
      <w:bookmarkStart w:id="631" w:name="_Toc440439871"/>
      <w:bookmarkStart w:id="632" w:name="_Toc440440092"/>
      <w:bookmarkStart w:id="633" w:name="_Toc440440313"/>
      <w:bookmarkStart w:id="634" w:name="_Toc440453855"/>
      <w:bookmarkStart w:id="635" w:name="_Toc444677901"/>
      <w:bookmarkStart w:id="636" w:name="_Toc411848541"/>
      <w:bookmarkStart w:id="637" w:name="_Toc411857014"/>
      <w:bookmarkStart w:id="638" w:name="_Toc411862697"/>
      <w:bookmarkStart w:id="639" w:name="_Toc411862914"/>
      <w:bookmarkStart w:id="640" w:name="_Toc411863137"/>
      <w:bookmarkStart w:id="641" w:name="_Toc411946151"/>
      <w:bookmarkStart w:id="642" w:name="_Toc413234674"/>
      <w:bookmarkStart w:id="643" w:name="_Toc416332626"/>
      <w:bookmarkStart w:id="644" w:name="_Toc439936013"/>
      <w:bookmarkStart w:id="645" w:name="_Toc440396835"/>
      <w:bookmarkStart w:id="646" w:name="_Toc440438167"/>
      <w:bookmarkStart w:id="647" w:name="_Toc440438415"/>
      <w:bookmarkStart w:id="648" w:name="_Toc440438663"/>
      <w:bookmarkStart w:id="649" w:name="_Toc440439474"/>
      <w:bookmarkStart w:id="650" w:name="_Toc440439873"/>
      <w:bookmarkStart w:id="651" w:name="_Toc440440094"/>
      <w:bookmarkStart w:id="652" w:name="_Toc440440315"/>
      <w:bookmarkStart w:id="653" w:name="_Toc440453857"/>
      <w:bookmarkStart w:id="654" w:name="_Toc444677903"/>
      <w:bookmarkStart w:id="655" w:name="_Toc411848543"/>
      <w:bookmarkStart w:id="656" w:name="_Toc411857016"/>
      <w:bookmarkStart w:id="657" w:name="_Toc411862699"/>
      <w:bookmarkStart w:id="658" w:name="_Toc411862916"/>
      <w:bookmarkStart w:id="659" w:name="_Toc411863139"/>
      <w:bookmarkStart w:id="660" w:name="_Toc411946153"/>
      <w:bookmarkStart w:id="661" w:name="_Toc413234676"/>
      <w:bookmarkStart w:id="662" w:name="_Toc416332628"/>
      <w:bookmarkStart w:id="663" w:name="_Toc439936015"/>
      <w:bookmarkStart w:id="664" w:name="_Toc440396837"/>
      <w:bookmarkStart w:id="665" w:name="_Toc440438169"/>
      <w:bookmarkStart w:id="666" w:name="_Toc440438417"/>
      <w:bookmarkStart w:id="667" w:name="_Toc440438665"/>
      <w:bookmarkStart w:id="668" w:name="_Toc440439476"/>
      <w:bookmarkStart w:id="669" w:name="_Toc440439875"/>
      <w:bookmarkStart w:id="670" w:name="_Toc440440096"/>
      <w:bookmarkStart w:id="671" w:name="_Toc440440317"/>
      <w:bookmarkStart w:id="672" w:name="_Toc440453859"/>
      <w:bookmarkStart w:id="673" w:name="_Toc444677905"/>
      <w:bookmarkStart w:id="674" w:name="_Toc411848545"/>
      <w:bookmarkStart w:id="675" w:name="_Toc411857018"/>
      <w:bookmarkStart w:id="676" w:name="_Toc411862701"/>
      <w:bookmarkStart w:id="677" w:name="_Toc411862918"/>
      <w:bookmarkStart w:id="678" w:name="_Toc411863141"/>
      <w:bookmarkStart w:id="679" w:name="_Toc411946155"/>
      <w:bookmarkStart w:id="680" w:name="_Toc413234678"/>
      <w:bookmarkStart w:id="681" w:name="_Toc416332630"/>
      <w:bookmarkStart w:id="682" w:name="_Toc439936017"/>
      <w:bookmarkStart w:id="683" w:name="_Toc440396839"/>
      <w:bookmarkStart w:id="684" w:name="_Toc440438171"/>
      <w:bookmarkStart w:id="685" w:name="_Toc440438419"/>
      <w:bookmarkStart w:id="686" w:name="_Toc440438667"/>
      <w:bookmarkStart w:id="687" w:name="_Toc440439478"/>
      <w:bookmarkStart w:id="688" w:name="_Toc440439877"/>
      <w:bookmarkStart w:id="689" w:name="_Toc440440098"/>
      <w:bookmarkStart w:id="690" w:name="_Toc440440319"/>
      <w:bookmarkStart w:id="691" w:name="_Toc440453861"/>
      <w:bookmarkStart w:id="692" w:name="_Toc444677907"/>
      <w:bookmarkStart w:id="693" w:name="_Toc411848549"/>
      <w:bookmarkStart w:id="694" w:name="_Toc411857022"/>
      <w:bookmarkStart w:id="695" w:name="_Toc411862705"/>
      <w:bookmarkStart w:id="696" w:name="_Toc411862922"/>
      <w:bookmarkStart w:id="697" w:name="_Toc411863145"/>
      <w:bookmarkStart w:id="698" w:name="_Toc411946159"/>
      <w:bookmarkStart w:id="699" w:name="_Toc413234682"/>
      <w:bookmarkStart w:id="700" w:name="_Toc416332634"/>
      <w:bookmarkStart w:id="701" w:name="_Toc439936021"/>
      <w:bookmarkStart w:id="702" w:name="_Toc440396843"/>
      <w:bookmarkStart w:id="703" w:name="_Toc440438175"/>
      <w:bookmarkStart w:id="704" w:name="_Toc440438423"/>
      <w:bookmarkStart w:id="705" w:name="_Toc440438671"/>
      <w:bookmarkStart w:id="706" w:name="_Toc440439482"/>
      <w:bookmarkStart w:id="707" w:name="_Toc440439881"/>
      <w:bookmarkStart w:id="708" w:name="_Toc440440102"/>
      <w:bookmarkStart w:id="709" w:name="_Toc440440323"/>
      <w:bookmarkStart w:id="710" w:name="_Toc440453865"/>
      <w:bookmarkStart w:id="711" w:name="_Toc444677911"/>
      <w:bookmarkStart w:id="712" w:name="_Toc411848551"/>
      <w:bookmarkStart w:id="713" w:name="_Toc411857024"/>
      <w:bookmarkStart w:id="714" w:name="_Toc411862707"/>
      <w:bookmarkStart w:id="715" w:name="_Toc411862924"/>
      <w:bookmarkStart w:id="716" w:name="_Toc411863147"/>
      <w:bookmarkStart w:id="717" w:name="_Toc411946161"/>
      <w:bookmarkStart w:id="718" w:name="_Toc413234684"/>
      <w:bookmarkStart w:id="719" w:name="_Toc416332636"/>
      <w:bookmarkStart w:id="720" w:name="_Toc439936023"/>
      <w:bookmarkStart w:id="721" w:name="_Toc440396845"/>
      <w:bookmarkStart w:id="722" w:name="_Toc440438177"/>
      <w:bookmarkStart w:id="723" w:name="_Toc440438425"/>
      <w:bookmarkStart w:id="724" w:name="_Toc440438673"/>
      <w:bookmarkStart w:id="725" w:name="_Toc440439484"/>
      <w:bookmarkStart w:id="726" w:name="_Toc440439883"/>
      <w:bookmarkStart w:id="727" w:name="_Toc440440104"/>
      <w:bookmarkStart w:id="728" w:name="_Toc440440325"/>
      <w:bookmarkStart w:id="729" w:name="_Toc440453867"/>
      <w:bookmarkStart w:id="730" w:name="_Toc444677913"/>
      <w:bookmarkStart w:id="731" w:name="_Toc411848554"/>
      <w:bookmarkStart w:id="732" w:name="_Toc411857027"/>
      <w:bookmarkStart w:id="733" w:name="_Toc411862710"/>
      <w:bookmarkStart w:id="734" w:name="_Toc411862927"/>
      <w:bookmarkStart w:id="735" w:name="_Toc411863150"/>
      <w:bookmarkStart w:id="736" w:name="_Toc411946164"/>
      <w:bookmarkStart w:id="737" w:name="_Toc413234687"/>
      <w:bookmarkStart w:id="738" w:name="_Toc416332639"/>
      <w:bookmarkStart w:id="739" w:name="_Toc439936026"/>
      <w:bookmarkStart w:id="740" w:name="_Toc440396848"/>
      <w:bookmarkStart w:id="741" w:name="_Toc440438180"/>
      <w:bookmarkStart w:id="742" w:name="_Toc440438428"/>
      <w:bookmarkStart w:id="743" w:name="_Toc440438676"/>
      <w:bookmarkStart w:id="744" w:name="_Toc440439487"/>
      <w:bookmarkStart w:id="745" w:name="_Toc440439886"/>
      <w:bookmarkStart w:id="746" w:name="_Toc440440107"/>
      <w:bookmarkStart w:id="747" w:name="_Toc440440328"/>
      <w:bookmarkStart w:id="748" w:name="_Toc440453870"/>
      <w:bookmarkStart w:id="749" w:name="_Toc444677916"/>
      <w:bookmarkStart w:id="750" w:name="_Toc411848556"/>
      <w:bookmarkStart w:id="751" w:name="_Toc411857029"/>
      <w:bookmarkStart w:id="752" w:name="_Toc411862712"/>
      <w:bookmarkStart w:id="753" w:name="_Toc411862929"/>
      <w:bookmarkStart w:id="754" w:name="_Toc411863152"/>
      <w:bookmarkStart w:id="755" w:name="_Toc411946166"/>
      <w:bookmarkStart w:id="756" w:name="_Toc413234689"/>
      <w:bookmarkStart w:id="757" w:name="_Toc416332641"/>
      <w:bookmarkStart w:id="758" w:name="_Toc439936028"/>
      <w:bookmarkStart w:id="759" w:name="_Toc440396850"/>
      <w:bookmarkStart w:id="760" w:name="_Toc440438182"/>
      <w:bookmarkStart w:id="761" w:name="_Toc440438430"/>
      <w:bookmarkStart w:id="762" w:name="_Toc440438678"/>
      <w:bookmarkStart w:id="763" w:name="_Toc440439489"/>
      <w:bookmarkStart w:id="764" w:name="_Toc440439888"/>
      <w:bookmarkStart w:id="765" w:name="_Toc440440109"/>
      <w:bookmarkStart w:id="766" w:name="_Toc440440330"/>
      <w:bookmarkStart w:id="767" w:name="_Toc440453872"/>
      <w:bookmarkStart w:id="768" w:name="_Toc444677918"/>
      <w:bookmarkStart w:id="769" w:name="_Toc444682408"/>
      <w:bookmarkStart w:id="770" w:name="_Toc495926124"/>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r w:rsidRPr="0039713A">
        <w:rPr>
          <w:rFonts w:asciiTheme="minorHAnsi" w:hAnsiTheme="minorHAnsi" w:cstheme="minorHAnsi"/>
          <w:b/>
          <w:color w:val="auto"/>
          <w:sz w:val="24"/>
          <w:szCs w:val="22"/>
        </w:rPr>
        <w:t>Védendő felhasználókra vonatkozó előírások</w:t>
      </w:r>
      <w:bookmarkEnd w:id="769"/>
      <w:bookmarkEnd w:id="770"/>
    </w:p>
    <w:p w14:paraId="47F05A74" w14:textId="77777777" w:rsidR="00383D4A" w:rsidRPr="0039713A" w:rsidRDefault="00383D4A" w:rsidP="0039713A">
      <w:pPr>
        <w:pStyle w:val="Listaszerbekezds"/>
        <w:autoSpaceDE w:val="0"/>
        <w:autoSpaceDN w:val="0"/>
        <w:adjustRightInd w:val="0"/>
        <w:spacing w:after="0" w:line="240" w:lineRule="auto"/>
        <w:ind w:left="717"/>
        <w:jc w:val="both"/>
        <w:rPr>
          <w:rFonts w:cstheme="minorHAnsi"/>
          <w:sz w:val="24"/>
          <w:szCs w:val="24"/>
        </w:rPr>
      </w:pPr>
    </w:p>
    <w:p w14:paraId="6ACADF37" w14:textId="77777777" w:rsidR="00383D4A" w:rsidRDefault="00383D4A" w:rsidP="00974175">
      <w:pPr>
        <w:pStyle w:val="Listaszerbekezds"/>
        <w:numPr>
          <w:ilvl w:val="0"/>
          <w:numId w:val="164"/>
        </w:numPr>
        <w:autoSpaceDE w:val="0"/>
        <w:autoSpaceDN w:val="0"/>
        <w:adjustRightInd w:val="0"/>
        <w:spacing w:after="0" w:line="240" w:lineRule="auto"/>
        <w:jc w:val="both"/>
        <w:rPr>
          <w:rFonts w:cstheme="minorHAnsi"/>
          <w:sz w:val="24"/>
          <w:szCs w:val="24"/>
        </w:rPr>
      </w:pPr>
      <w:r w:rsidRPr="0039713A">
        <w:rPr>
          <w:rFonts w:cstheme="minorHAnsi"/>
          <w:sz w:val="24"/>
          <w:szCs w:val="24"/>
        </w:rPr>
        <w:t>A védendő felhasználók a védelemre jogosító, jogszabályban meghatározott tulajdonságuk alapján szociálisan rászoruló vagy fogyatékkal élő felhasználóként részesülhetnek a víziközmű-szolgáltató által nyújtott, jogszabályban részletesen meghatározott kedvezményben.</w:t>
      </w:r>
    </w:p>
    <w:p w14:paraId="03E24156" w14:textId="77777777" w:rsidR="00D02EE5" w:rsidRPr="00D02EE5" w:rsidRDefault="00D02EE5" w:rsidP="00974175">
      <w:pPr>
        <w:pStyle w:val="Listaszerbekezds"/>
        <w:numPr>
          <w:ilvl w:val="0"/>
          <w:numId w:val="164"/>
        </w:numPr>
        <w:autoSpaceDE w:val="0"/>
        <w:autoSpaceDN w:val="0"/>
        <w:adjustRightInd w:val="0"/>
        <w:spacing w:after="0" w:line="240" w:lineRule="auto"/>
        <w:jc w:val="both"/>
        <w:rPr>
          <w:rFonts w:cstheme="minorHAnsi"/>
          <w:sz w:val="24"/>
          <w:szCs w:val="24"/>
        </w:rPr>
      </w:pPr>
      <w:r w:rsidRPr="00D02EE5">
        <w:rPr>
          <w:rFonts w:cstheme="minorHAnsi"/>
          <w:sz w:val="24"/>
          <w:szCs w:val="24"/>
        </w:rPr>
        <w:lastRenderedPageBreak/>
        <w:t>Szociálisan rászoruló Felhasználónak azt a természetes személyt kell tekinteni, aki vagy akinek a háztartásában élő személy:</w:t>
      </w:r>
    </w:p>
    <w:p w14:paraId="19F13991" w14:textId="77777777" w:rsidR="00D02EE5" w:rsidRPr="00D02EE5" w:rsidRDefault="00D02EE5" w:rsidP="00974175">
      <w:pPr>
        <w:pStyle w:val="alap"/>
        <w:numPr>
          <w:ilvl w:val="0"/>
          <w:numId w:val="208"/>
        </w:numPr>
        <w:spacing w:after="0"/>
        <w:jc w:val="both"/>
        <w:rPr>
          <w:rFonts w:asciiTheme="minorHAnsi" w:hAnsiTheme="minorHAnsi" w:cstheme="minorHAnsi"/>
          <w:color w:val="auto"/>
          <w:sz w:val="24"/>
          <w:szCs w:val="24"/>
        </w:rPr>
      </w:pPr>
      <w:r w:rsidRPr="00D02EE5">
        <w:rPr>
          <w:rFonts w:asciiTheme="minorHAnsi" w:hAnsiTheme="minorHAnsi" w:cstheme="minorHAnsi"/>
          <w:color w:val="auto"/>
          <w:sz w:val="24"/>
          <w:szCs w:val="24"/>
        </w:rPr>
        <w:t>a szociális igazgatásról és szociális ellátásokról szóló 1993. évi III. törvény (a továbbiakban: Szoctv.) 32/B. §-a szerinti időskorúak járadékában részesül,</w:t>
      </w:r>
    </w:p>
    <w:p w14:paraId="563A216D" w14:textId="77777777" w:rsidR="00D02EE5" w:rsidRPr="00D02EE5" w:rsidRDefault="00D02EE5" w:rsidP="00974175">
      <w:pPr>
        <w:pStyle w:val="alap"/>
        <w:numPr>
          <w:ilvl w:val="0"/>
          <w:numId w:val="208"/>
        </w:numPr>
        <w:spacing w:after="0"/>
        <w:jc w:val="both"/>
        <w:rPr>
          <w:rFonts w:asciiTheme="minorHAnsi" w:hAnsiTheme="minorHAnsi" w:cstheme="minorHAnsi"/>
          <w:color w:val="auto"/>
          <w:sz w:val="24"/>
          <w:szCs w:val="24"/>
        </w:rPr>
      </w:pPr>
      <w:r w:rsidRPr="00D02EE5">
        <w:rPr>
          <w:rFonts w:asciiTheme="minorHAnsi" w:hAnsiTheme="minorHAnsi" w:cstheme="minorHAnsi"/>
          <w:color w:val="auto"/>
          <w:sz w:val="24"/>
          <w:szCs w:val="24"/>
        </w:rPr>
        <w:t>a Szoctv. 33. §-a szerinti aktív korúak ellátására jogosult,</w:t>
      </w:r>
    </w:p>
    <w:p w14:paraId="0F2143D1" w14:textId="77777777" w:rsidR="00D02EE5" w:rsidRPr="00D02EE5" w:rsidRDefault="00D02EE5" w:rsidP="00974175">
      <w:pPr>
        <w:pStyle w:val="alap"/>
        <w:numPr>
          <w:ilvl w:val="0"/>
          <w:numId w:val="208"/>
        </w:numPr>
        <w:spacing w:after="0"/>
        <w:jc w:val="both"/>
        <w:rPr>
          <w:rFonts w:asciiTheme="minorHAnsi" w:hAnsiTheme="minorHAnsi" w:cstheme="minorHAnsi"/>
          <w:color w:val="auto"/>
          <w:sz w:val="24"/>
          <w:szCs w:val="24"/>
        </w:rPr>
      </w:pPr>
      <w:r w:rsidRPr="00D02EE5">
        <w:rPr>
          <w:rFonts w:asciiTheme="minorHAnsi" w:hAnsiTheme="minorHAnsi" w:cstheme="minorHAnsi"/>
          <w:color w:val="auto"/>
          <w:sz w:val="24"/>
          <w:szCs w:val="24"/>
        </w:rPr>
        <w:t>a Szoctv. 38. §-a szerinti lakásfenntartási támogatásban részesül,</w:t>
      </w:r>
    </w:p>
    <w:p w14:paraId="0A336E03" w14:textId="77777777" w:rsidR="00D02EE5" w:rsidRPr="00D02EE5" w:rsidRDefault="00D02EE5" w:rsidP="00974175">
      <w:pPr>
        <w:pStyle w:val="alap"/>
        <w:numPr>
          <w:ilvl w:val="0"/>
          <w:numId w:val="208"/>
        </w:numPr>
        <w:spacing w:after="0"/>
        <w:jc w:val="both"/>
        <w:rPr>
          <w:rFonts w:asciiTheme="minorHAnsi" w:hAnsiTheme="minorHAnsi" w:cstheme="minorHAnsi"/>
          <w:color w:val="auto"/>
          <w:sz w:val="24"/>
          <w:szCs w:val="24"/>
        </w:rPr>
      </w:pPr>
      <w:r w:rsidRPr="00D02EE5">
        <w:rPr>
          <w:rFonts w:asciiTheme="minorHAnsi" w:hAnsiTheme="minorHAnsi" w:cstheme="minorHAnsi"/>
          <w:color w:val="auto"/>
          <w:sz w:val="24"/>
          <w:szCs w:val="24"/>
        </w:rPr>
        <w:t>a Szoctv. 40-44. §-a szerinti ápolási díjban részesül,</w:t>
      </w:r>
    </w:p>
    <w:p w14:paraId="72102EB2" w14:textId="77777777" w:rsidR="00D02EE5" w:rsidRPr="00D02EE5" w:rsidRDefault="00D02EE5" w:rsidP="00974175">
      <w:pPr>
        <w:pStyle w:val="alap"/>
        <w:numPr>
          <w:ilvl w:val="0"/>
          <w:numId w:val="208"/>
        </w:numPr>
        <w:spacing w:after="0"/>
        <w:jc w:val="both"/>
        <w:rPr>
          <w:rFonts w:asciiTheme="minorHAnsi" w:hAnsiTheme="minorHAnsi" w:cstheme="minorHAnsi"/>
          <w:color w:val="auto"/>
          <w:sz w:val="24"/>
          <w:szCs w:val="24"/>
        </w:rPr>
      </w:pPr>
      <w:r w:rsidRPr="00D02EE5">
        <w:rPr>
          <w:rFonts w:asciiTheme="minorHAnsi" w:hAnsiTheme="minorHAnsi" w:cstheme="minorHAnsi"/>
          <w:color w:val="auto"/>
          <w:sz w:val="24"/>
          <w:szCs w:val="24"/>
        </w:rPr>
        <w:t>a gyermekek védelméről és a gyámügyi igazgatásról szóló 1997. évi XXXI. törvény (a továbbiakban: Gyvt.) 19. §-a szerinti rendszeres gyermekvédelmi kedvezményben részesül,</w:t>
      </w:r>
    </w:p>
    <w:p w14:paraId="71DC590C" w14:textId="77777777" w:rsidR="00D02EE5" w:rsidRPr="00D02EE5" w:rsidRDefault="00D02EE5" w:rsidP="00974175">
      <w:pPr>
        <w:pStyle w:val="alap"/>
        <w:numPr>
          <w:ilvl w:val="0"/>
          <w:numId w:val="208"/>
        </w:numPr>
        <w:spacing w:after="0"/>
        <w:jc w:val="both"/>
        <w:rPr>
          <w:rFonts w:asciiTheme="minorHAnsi" w:hAnsiTheme="minorHAnsi" w:cstheme="minorHAnsi"/>
          <w:color w:val="auto"/>
          <w:sz w:val="24"/>
          <w:szCs w:val="24"/>
        </w:rPr>
      </w:pPr>
      <w:r w:rsidRPr="00D02EE5">
        <w:rPr>
          <w:rFonts w:asciiTheme="minorHAnsi" w:hAnsiTheme="minorHAnsi" w:cstheme="minorHAnsi"/>
          <w:color w:val="auto"/>
          <w:sz w:val="24"/>
          <w:szCs w:val="24"/>
        </w:rPr>
        <w:t>a Gyvt. 25. §-a szerinti otthonteremtési támogatásban részesült, a támogatás megállapításától számított 3 éven keresztül,</w:t>
      </w:r>
    </w:p>
    <w:p w14:paraId="2D512143" w14:textId="77777777" w:rsidR="00D02EE5" w:rsidRPr="00D02EE5" w:rsidRDefault="00D02EE5" w:rsidP="00974175">
      <w:pPr>
        <w:pStyle w:val="alap"/>
        <w:numPr>
          <w:ilvl w:val="0"/>
          <w:numId w:val="208"/>
        </w:numPr>
        <w:spacing w:after="0"/>
        <w:jc w:val="both"/>
        <w:rPr>
          <w:rFonts w:asciiTheme="minorHAnsi" w:hAnsiTheme="minorHAnsi" w:cstheme="minorHAnsi"/>
          <w:color w:val="auto"/>
          <w:sz w:val="24"/>
          <w:szCs w:val="24"/>
        </w:rPr>
      </w:pPr>
      <w:r w:rsidRPr="00D02EE5">
        <w:rPr>
          <w:rFonts w:asciiTheme="minorHAnsi" w:hAnsiTheme="minorHAnsi" w:cstheme="minorHAnsi"/>
          <w:color w:val="auto"/>
          <w:sz w:val="24"/>
          <w:szCs w:val="24"/>
        </w:rPr>
        <w:t>a Gyvt. 54. §-a szerinti nevelőszülő, aki saját háztartásában neveli a gondozásába helyezett átmeneti vagy tartós nevelésbe vett gyermeket, vagy</w:t>
      </w:r>
    </w:p>
    <w:p w14:paraId="1C75E394" w14:textId="77777777" w:rsidR="00D02EE5" w:rsidRPr="00D02EE5" w:rsidRDefault="00D02EE5" w:rsidP="00974175">
      <w:pPr>
        <w:pStyle w:val="alap"/>
        <w:numPr>
          <w:ilvl w:val="0"/>
          <w:numId w:val="208"/>
        </w:numPr>
        <w:spacing w:after="0"/>
        <w:jc w:val="both"/>
        <w:rPr>
          <w:rFonts w:asciiTheme="minorHAnsi" w:hAnsiTheme="minorHAnsi" w:cstheme="minorHAnsi"/>
          <w:color w:val="auto"/>
          <w:sz w:val="24"/>
          <w:szCs w:val="24"/>
        </w:rPr>
      </w:pPr>
      <w:r w:rsidRPr="00D02EE5">
        <w:rPr>
          <w:rFonts w:asciiTheme="minorHAnsi" w:hAnsiTheme="minorHAnsi" w:cstheme="minorHAnsi"/>
          <w:color w:val="auto"/>
          <w:sz w:val="24"/>
          <w:szCs w:val="24"/>
        </w:rPr>
        <w:t>a hitelszerződésből eredő kötelezettségeiknek eleget tenni nem tudó természetes személyek lakhatásának biztosításáról szóló törvény alapján a Nemzeti Eszközkezelővel bérleti jogviszonyban áll.</w:t>
      </w:r>
    </w:p>
    <w:p w14:paraId="71A86F3E" w14:textId="77777777" w:rsidR="00383D4A" w:rsidRDefault="00383D4A" w:rsidP="00974175">
      <w:pPr>
        <w:pStyle w:val="Listaszerbekezds"/>
        <w:numPr>
          <w:ilvl w:val="0"/>
          <w:numId w:val="164"/>
        </w:numPr>
        <w:autoSpaceDE w:val="0"/>
        <w:autoSpaceDN w:val="0"/>
        <w:adjustRightInd w:val="0"/>
        <w:spacing w:after="0" w:line="240" w:lineRule="auto"/>
        <w:jc w:val="both"/>
        <w:rPr>
          <w:rFonts w:cstheme="minorHAnsi"/>
          <w:sz w:val="24"/>
          <w:szCs w:val="24"/>
        </w:rPr>
      </w:pPr>
      <w:r w:rsidRPr="0039713A">
        <w:rPr>
          <w:rFonts w:cstheme="minorHAnsi"/>
          <w:sz w:val="24"/>
          <w:szCs w:val="24"/>
        </w:rPr>
        <w:t xml:space="preserve">Az a </w:t>
      </w:r>
      <w:r w:rsidR="00D02EE5">
        <w:rPr>
          <w:rFonts w:cstheme="minorHAnsi"/>
          <w:sz w:val="24"/>
          <w:szCs w:val="24"/>
        </w:rPr>
        <w:t>F</w:t>
      </w:r>
      <w:r w:rsidRPr="0039713A">
        <w:rPr>
          <w:rFonts w:cstheme="minorHAnsi"/>
          <w:sz w:val="24"/>
          <w:szCs w:val="24"/>
        </w:rPr>
        <w:t xml:space="preserve">elhasználó, aki a fogyatékkal élő és a szociálisan rászoruló </w:t>
      </w:r>
      <w:r w:rsidR="00D02EE5">
        <w:rPr>
          <w:rFonts w:cstheme="minorHAnsi"/>
          <w:sz w:val="24"/>
          <w:szCs w:val="24"/>
        </w:rPr>
        <w:t>F</w:t>
      </w:r>
      <w:r w:rsidRPr="0039713A">
        <w:rPr>
          <w:rFonts w:cstheme="minorHAnsi"/>
          <w:sz w:val="24"/>
          <w:szCs w:val="24"/>
        </w:rPr>
        <w:t xml:space="preserve">elhasználók nyilvántartásában egyidejűleg szerepel, jogosult igénybe venni a védendő </w:t>
      </w:r>
      <w:r w:rsidR="00D02EE5">
        <w:rPr>
          <w:rFonts w:cstheme="minorHAnsi"/>
          <w:sz w:val="24"/>
          <w:szCs w:val="24"/>
        </w:rPr>
        <w:t>F</w:t>
      </w:r>
      <w:r w:rsidRPr="0039713A">
        <w:rPr>
          <w:rFonts w:cstheme="minorHAnsi"/>
          <w:sz w:val="24"/>
          <w:szCs w:val="24"/>
        </w:rPr>
        <w:t>elhasználókat megillető valamennyi kedvezményt.</w:t>
      </w:r>
    </w:p>
    <w:p w14:paraId="65C08C7E" w14:textId="77777777" w:rsidR="00D02EE5" w:rsidRPr="00D02EE5" w:rsidRDefault="00D02EE5" w:rsidP="00974175">
      <w:pPr>
        <w:pStyle w:val="Listaszerbekezds"/>
        <w:numPr>
          <w:ilvl w:val="0"/>
          <w:numId w:val="164"/>
        </w:numPr>
        <w:autoSpaceDE w:val="0"/>
        <w:autoSpaceDN w:val="0"/>
        <w:adjustRightInd w:val="0"/>
        <w:spacing w:after="0" w:line="240" w:lineRule="auto"/>
        <w:jc w:val="both"/>
        <w:rPr>
          <w:rFonts w:cstheme="minorHAnsi"/>
          <w:sz w:val="24"/>
          <w:szCs w:val="24"/>
        </w:rPr>
      </w:pPr>
      <w:r w:rsidRPr="00D02EE5">
        <w:rPr>
          <w:rFonts w:cstheme="minorHAnsi"/>
          <w:sz w:val="24"/>
          <w:szCs w:val="24"/>
        </w:rPr>
        <w:t>A Víziközmű-szolgáltató a védendő Felhasználókat megillető kedvezmények biztosítása érdekében, az egyes felhasználási helyeken víziközmű-szolgáltatási szerződéssel rendelkező védendő Felhasználókról nyilvántartást vezet, amelyből egyértelműen megállapítható, hogy a Felhasználó a kedvezmények melyik körére jogosult.</w:t>
      </w:r>
    </w:p>
    <w:p w14:paraId="26DA9810" w14:textId="77777777" w:rsidR="00D02EE5" w:rsidRPr="00D02EE5" w:rsidRDefault="00D02EE5" w:rsidP="00974175">
      <w:pPr>
        <w:pStyle w:val="Listaszerbekezds"/>
        <w:numPr>
          <w:ilvl w:val="0"/>
          <w:numId w:val="164"/>
        </w:numPr>
        <w:autoSpaceDE w:val="0"/>
        <w:autoSpaceDN w:val="0"/>
        <w:adjustRightInd w:val="0"/>
        <w:spacing w:after="0" w:line="240" w:lineRule="auto"/>
        <w:jc w:val="both"/>
        <w:rPr>
          <w:rFonts w:cstheme="minorHAnsi"/>
          <w:sz w:val="24"/>
          <w:szCs w:val="24"/>
        </w:rPr>
      </w:pPr>
      <w:r w:rsidRPr="00D02EE5">
        <w:rPr>
          <w:rFonts w:cstheme="minorHAnsi"/>
          <w:sz w:val="24"/>
          <w:szCs w:val="24"/>
        </w:rPr>
        <w:t>Fenti nyilvántartásban a Felhasználó neve, lakcíme, anya neve, születésének helye, időpontja, valamint ezen személyes adataihoz kapcsoltan kizárólag a szociálisan rászoruló vagy a fogyatékkal élő státuszra, esetleg mindkettő együttes fennállására történő utalás, a különleges bánásmód esetén annak formája, valamint a Felhasználó által igénybe vehető kedvezmények szerepelhetnek.</w:t>
      </w:r>
    </w:p>
    <w:p w14:paraId="2B0872EF" w14:textId="77777777" w:rsidR="00D02EE5" w:rsidRPr="0039713A" w:rsidRDefault="00D02EE5" w:rsidP="00CD724C">
      <w:pPr>
        <w:pStyle w:val="Listaszerbekezds"/>
        <w:autoSpaceDE w:val="0"/>
        <w:autoSpaceDN w:val="0"/>
        <w:adjustRightInd w:val="0"/>
        <w:spacing w:after="0" w:line="240" w:lineRule="auto"/>
        <w:ind w:left="717"/>
        <w:jc w:val="both"/>
        <w:rPr>
          <w:rFonts w:cstheme="minorHAnsi"/>
          <w:sz w:val="24"/>
          <w:szCs w:val="24"/>
        </w:rPr>
      </w:pPr>
    </w:p>
    <w:p w14:paraId="7E2DFB7C" w14:textId="77777777" w:rsidR="00383D4A" w:rsidRPr="0039713A" w:rsidRDefault="00383D4A" w:rsidP="0039713A">
      <w:pPr>
        <w:pStyle w:val="Listaszerbekezds"/>
        <w:autoSpaceDE w:val="0"/>
        <w:autoSpaceDN w:val="0"/>
        <w:adjustRightInd w:val="0"/>
        <w:spacing w:after="0" w:line="240" w:lineRule="auto"/>
        <w:ind w:left="717"/>
        <w:jc w:val="both"/>
        <w:rPr>
          <w:rFonts w:cstheme="minorHAnsi"/>
          <w:sz w:val="24"/>
          <w:szCs w:val="24"/>
        </w:rPr>
      </w:pPr>
    </w:p>
    <w:p w14:paraId="4515BAE2" w14:textId="77777777" w:rsidR="00383D4A" w:rsidRPr="0031588A" w:rsidRDefault="00383D4A" w:rsidP="0039713A">
      <w:pPr>
        <w:pStyle w:val="alap"/>
        <w:numPr>
          <w:ilvl w:val="1"/>
          <w:numId w:val="22"/>
        </w:numPr>
        <w:spacing w:after="0"/>
        <w:jc w:val="both"/>
        <w:outlineLvl w:val="1"/>
        <w:rPr>
          <w:rFonts w:asciiTheme="minorHAnsi" w:hAnsiTheme="minorHAnsi" w:cstheme="minorHAnsi"/>
          <w:b/>
          <w:color w:val="auto"/>
          <w:sz w:val="24"/>
          <w:szCs w:val="22"/>
        </w:rPr>
      </w:pPr>
      <w:r w:rsidRPr="0039713A">
        <w:rPr>
          <w:rFonts w:asciiTheme="minorHAnsi" w:hAnsiTheme="minorHAnsi" w:cstheme="minorHAnsi"/>
          <w:b/>
          <w:color w:val="auto"/>
          <w:sz w:val="24"/>
          <w:szCs w:val="22"/>
        </w:rPr>
        <w:t xml:space="preserve"> </w:t>
      </w:r>
      <w:bookmarkStart w:id="771" w:name="_Toc444682409"/>
      <w:bookmarkStart w:id="772" w:name="_Toc495926125"/>
      <w:r w:rsidRPr="0039713A">
        <w:rPr>
          <w:rFonts w:asciiTheme="minorHAnsi" w:hAnsiTheme="minorHAnsi" w:cstheme="minorHAnsi"/>
          <w:b/>
          <w:color w:val="auto"/>
          <w:sz w:val="24"/>
          <w:szCs w:val="22"/>
        </w:rPr>
        <w:t>Nyilvántartásba vétel</w:t>
      </w:r>
      <w:bookmarkEnd w:id="771"/>
      <w:bookmarkEnd w:id="772"/>
    </w:p>
    <w:p w14:paraId="6DAF4D3C" w14:textId="77777777" w:rsidR="003068FF" w:rsidRPr="0039713A" w:rsidRDefault="003068FF" w:rsidP="0039713A">
      <w:pPr>
        <w:pStyle w:val="alap"/>
        <w:spacing w:after="0"/>
        <w:ind w:left="789"/>
        <w:jc w:val="both"/>
        <w:outlineLvl w:val="1"/>
        <w:rPr>
          <w:rFonts w:asciiTheme="minorHAnsi" w:hAnsiTheme="minorHAnsi" w:cstheme="minorHAnsi"/>
          <w:b/>
          <w:sz w:val="24"/>
        </w:rPr>
      </w:pPr>
    </w:p>
    <w:p w14:paraId="7932EE87" w14:textId="77777777" w:rsidR="00383D4A" w:rsidRPr="0039713A" w:rsidRDefault="00383D4A" w:rsidP="00974175">
      <w:pPr>
        <w:pStyle w:val="Listaszerbekezds"/>
        <w:numPr>
          <w:ilvl w:val="0"/>
          <w:numId w:val="165"/>
        </w:numPr>
        <w:autoSpaceDE w:val="0"/>
        <w:autoSpaceDN w:val="0"/>
        <w:adjustRightInd w:val="0"/>
        <w:spacing w:after="0" w:line="240" w:lineRule="auto"/>
        <w:jc w:val="both"/>
        <w:rPr>
          <w:rFonts w:cstheme="minorHAnsi"/>
          <w:sz w:val="24"/>
          <w:szCs w:val="24"/>
        </w:rPr>
      </w:pPr>
      <w:r w:rsidRPr="0039713A">
        <w:rPr>
          <w:rFonts w:cstheme="minorHAnsi"/>
          <w:sz w:val="24"/>
          <w:szCs w:val="24"/>
        </w:rPr>
        <w:t xml:space="preserve">A nyilvántartásba történő felvételt a felhasználónak, egy felhasználási hely megjelölésével, a </w:t>
      </w:r>
      <w:r w:rsidR="003068FF">
        <w:rPr>
          <w:rFonts w:cstheme="minorHAnsi"/>
          <w:sz w:val="24"/>
          <w:szCs w:val="24"/>
        </w:rPr>
        <w:t>9</w:t>
      </w:r>
      <w:r w:rsidRPr="0039713A">
        <w:rPr>
          <w:rFonts w:cstheme="minorHAnsi"/>
          <w:sz w:val="24"/>
          <w:szCs w:val="24"/>
        </w:rPr>
        <w:t xml:space="preserve">. sz. és </w:t>
      </w:r>
      <w:r w:rsidR="003068FF">
        <w:rPr>
          <w:rFonts w:cstheme="minorHAnsi"/>
          <w:sz w:val="24"/>
          <w:szCs w:val="24"/>
        </w:rPr>
        <w:t>10</w:t>
      </w:r>
      <w:r w:rsidRPr="0039713A">
        <w:rPr>
          <w:rFonts w:cstheme="minorHAnsi"/>
          <w:sz w:val="24"/>
          <w:szCs w:val="24"/>
        </w:rPr>
        <w:t>. sz. mellékletében csatolt formanyomtatványok kitöltésével kell kérnie.</w:t>
      </w:r>
    </w:p>
    <w:p w14:paraId="31F5BB70" w14:textId="77777777" w:rsidR="00383D4A" w:rsidRDefault="00383D4A" w:rsidP="00974175">
      <w:pPr>
        <w:pStyle w:val="Listaszerbekezds"/>
        <w:numPr>
          <w:ilvl w:val="0"/>
          <w:numId w:val="165"/>
        </w:numPr>
        <w:autoSpaceDE w:val="0"/>
        <w:autoSpaceDN w:val="0"/>
        <w:adjustRightInd w:val="0"/>
        <w:spacing w:after="0" w:line="240" w:lineRule="auto"/>
        <w:jc w:val="both"/>
        <w:rPr>
          <w:rFonts w:cstheme="minorHAnsi"/>
          <w:sz w:val="24"/>
          <w:szCs w:val="24"/>
        </w:rPr>
      </w:pPr>
      <w:r w:rsidRPr="0039713A">
        <w:rPr>
          <w:rFonts w:cstheme="minorHAnsi"/>
          <w:sz w:val="24"/>
          <w:szCs w:val="24"/>
        </w:rPr>
        <w:t xml:space="preserve">A </w:t>
      </w:r>
      <w:r w:rsidR="00D02EE5">
        <w:rPr>
          <w:rFonts w:cstheme="minorHAnsi"/>
          <w:sz w:val="24"/>
          <w:szCs w:val="24"/>
        </w:rPr>
        <w:t>V</w:t>
      </w:r>
      <w:r w:rsidRPr="0039713A">
        <w:rPr>
          <w:rFonts w:cstheme="minorHAnsi"/>
          <w:sz w:val="24"/>
          <w:szCs w:val="24"/>
        </w:rPr>
        <w:t>íziközmű-szolgáltató a</w:t>
      </w:r>
      <w:r w:rsidR="00FE23BD">
        <w:rPr>
          <w:rFonts w:cstheme="minorHAnsi"/>
          <w:sz w:val="24"/>
          <w:szCs w:val="24"/>
        </w:rPr>
        <w:t xml:space="preserve"> szociálisan rászoruló</w:t>
      </w:r>
      <w:r w:rsidRPr="0039713A">
        <w:rPr>
          <w:rFonts w:cstheme="minorHAnsi"/>
          <w:sz w:val="24"/>
          <w:szCs w:val="24"/>
        </w:rPr>
        <w:t xml:space="preserve"> felhasználót a rászorultság igazolását követő </w:t>
      </w:r>
      <w:r w:rsidR="00FE23BD">
        <w:rPr>
          <w:rFonts w:cstheme="minorHAnsi"/>
          <w:sz w:val="24"/>
          <w:szCs w:val="24"/>
        </w:rPr>
        <w:t>15</w:t>
      </w:r>
      <w:r w:rsidRPr="0039713A">
        <w:rPr>
          <w:rFonts w:cstheme="minorHAnsi"/>
          <w:sz w:val="24"/>
          <w:szCs w:val="24"/>
        </w:rPr>
        <w:t xml:space="preserve"> napon belül nyilvántartásba veszi, és a felhasználót a nyilvántartásba vételről </w:t>
      </w:r>
      <w:r w:rsidR="00D02EE5">
        <w:rPr>
          <w:rFonts w:cstheme="minorHAnsi"/>
          <w:sz w:val="24"/>
          <w:szCs w:val="24"/>
        </w:rPr>
        <w:t xml:space="preserve">8 napon belül írásban </w:t>
      </w:r>
      <w:r w:rsidRPr="0039713A">
        <w:rPr>
          <w:rFonts w:cstheme="minorHAnsi"/>
          <w:sz w:val="24"/>
          <w:szCs w:val="24"/>
        </w:rPr>
        <w:t>tájékoztatja.</w:t>
      </w:r>
    </w:p>
    <w:p w14:paraId="3B247E0C" w14:textId="77777777" w:rsidR="00D02EE5" w:rsidRPr="00D02EE5" w:rsidRDefault="00D02EE5" w:rsidP="00974175">
      <w:pPr>
        <w:pStyle w:val="Listaszerbekezds"/>
        <w:numPr>
          <w:ilvl w:val="0"/>
          <w:numId w:val="165"/>
        </w:numPr>
        <w:autoSpaceDE w:val="0"/>
        <w:autoSpaceDN w:val="0"/>
        <w:adjustRightInd w:val="0"/>
        <w:spacing w:after="0" w:line="240" w:lineRule="auto"/>
        <w:jc w:val="both"/>
        <w:rPr>
          <w:rFonts w:cstheme="minorHAnsi"/>
          <w:sz w:val="24"/>
          <w:szCs w:val="24"/>
        </w:rPr>
      </w:pPr>
      <w:r w:rsidRPr="00D02EE5">
        <w:rPr>
          <w:rFonts w:cstheme="minorHAnsi"/>
          <w:sz w:val="24"/>
          <w:szCs w:val="24"/>
        </w:rPr>
        <w:t>A tájékoztatás tartalmazza, hogy</w:t>
      </w:r>
    </w:p>
    <w:p w14:paraId="02045B58" w14:textId="77777777" w:rsidR="00D02EE5" w:rsidRPr="00D02EE5" w:rsidRDefault="00D02EE5" w:rsidP="00974175">
      <w:pPr>
        <w:pStyle w:val="Listaszerbekezds"/>
        <w:numPr>
          <w:ilvl w:val="1"/>
          <w:numId w:val="165"/>
        </w:numPr>
        <w:autoSpaceDE w:val="0"/>
        <w:autoSpaceDN w:val="0"/>
        <w:adjustRightInd w:val="0"/>
        <w:spacing w:after="0" w:line="240" w:lineRule="auto"/>
        <w:jc w:val="both"/>
        <w:rPr>
          <w:rFonts w:cstheme="minorHAnsi"/>
          <w:sz w:val="24"/>
          <w:szCs w:val="24"/>
        </w:rPr>
      </w:pPr>
      <w:r w:rsidRPr="00D02EE5">
        <w:rPr>
          <w:rFonts w:cstheme="minorHAnsi"/>
          <w:sz w:val="24"/>
          <w:szCs w:val="24"/>
        </w:rPr>
        <w:t>a védendő Felhasználóról a Víziközmű-szolgáltató mely különleges bánásmód vagy kedvezmény vonatkozásában rögzített adatot a nyilvántartásba,</w:t>
      </w:r>
    </w:p>
    <w:p w14:paraId="7C30EF4B" w14:textId="77777777" w:rsidR="00D02EE5" w:rsidRPr="00D02EE5" w:rsidRDefault="00D02EE5" w:rsidP="00974175">
      <w:pPr>
        <w:pStyle w:val="Listaszerbekezds"/>
        <w:numPr>
          <w:ilvl w:val="1"/>
          <w:numId w:val="165"/>
        </w:numPr>
        <w:autoSpaceDE w:val="0"/>
        <w:autoSpaceDN w:val="0"/>
        <w:adjustRightInd w:val="0"/>
        <w:spacing w:after="0" w:line="240" w:lineRule="auto"/>
        <w:jc w:val="both"/>
        <w:rPr>
          <w:rFonts w:cstheme="minorHAnsi"/>
          <w:sz w:val="24"/>
          <w:szCs w:val="24"/>
        </w:rPr>
      </w:pPr>
      <w:r w:rsidRPr="00D02EE5">
        <w:rPr>
          <w:rFonts w:cstheme="minorHAnsi"/>
          <w:sz w:val="24"/>
          <w:szCs w:val="24"/>
        </w:rPr>
        <w:t>a nyilvántartás szerint a védendő Felhasználó milyen kedvezményeket vehet igénybe,</w:t>
      </w:r>
    </w:p>
    <w:p w14:paraId="7C591684" w14:textId="77777777" w:rsidR="00D02EE5" w:rsidRPr="00D02EE5" w:rsidRDefault="00D02EE5" w:rsidP="00974175">
      <w:pPr>
        <w:pStyle w:val="Listaszerbekezds"/>
        <w:numPr>
          <w:ilvl w:val="1"/>
          <w:numId w:val="165"/>
        </w:numPr>
        <w:autoSpaceDE w:val="0"/>
        <w:autoSpaceDN w:val="0"/>
        <w:adjustRightInd w:val="0"/>
        <w:spacing w:after="0" w:line="240" w:lineRule="auto"/>
        <w:jc w:val="both"/>
        <w:rPr>
          <w:rFonts w:cstheme="minorHAnsi"/>
          <w:sz w:val="24"/>
          <w:szCs w:val="24"/>
        </w:rPr>
      </w:pPr>
      <w:r w:rsidRPr="00D02EE5">
        <w:rPr>
          <w:rFonts w:cstheme="minorHAnsi"/>
          <w:sz w:val="24"/>
          <w:szCs w:val="24"/>
        </w:rPr>
        <w:lastRenderedPageBreak/>
        <w:t>az adatváltozás bejelentésére mely időpontokban és hol biztosít lehetőséget a Víziközmű-szolgáltató, valamint</w:t>
      </w:r>
    </w:p>
    <w:p w14:paraId="00C1CA0E" w14:textId="77777777" w:rsidR="00D02EE5" w:rsidRPr="00D02EE5" w:rsidRDefault="00D02EE5" w:rsidP="00974175">
      <w:pPr>
        <w:pStyle w:val="Listaszerbekezds"/>
        <w:numPr>
          <w:ilvl w:val="1"/>
          <w:numId w:val="165"/>
        </w:numPr>
        <w:autoSpaceDE w:val="0"/>
        <w:autoSpaceDN w:val="0"/>
        <w:adjustRightInd w:val="0"/>
        <w:spacing w:after="0" w:line="240" w:lineRule="auto"/>
        <w:jc w:val="both"/>
        <w:rPr>
          <w:rFonts w:cstheme="minorHAnsi"/>
          <w:sz w:val="24"/>
          <w:szCs w:val="24"/>
        </w:rPr>
      </w:pPr>
      <w:r w:rsidRPr="00D02EE5">
        <w:rPr>
          <w:rFonts w:cstheme="minorHAnsi"/>
          <w:sz w:val="24"/>
          <w:szCs w:val="24"/>
        </w:rPr>
        <w:t>a védendő Felhasználónak a védettsége fennállásával kapcsolatos évenkénti igazolási kötelezettségét milyen módon és formában kell teljesítenie.</w:t>
      </w:r>
    </w:p>
    <w:p w14:paraId="2571378E" w14:textId="77777777" w:rsidR="00383D4A" w:rsidRDefault="00383D4A" w:rsidP="00974175">
      <w:pPr>
        <w:pStyle w:val="Listaszerbekezds"/>
        <w:numPr>
          <w:ilvl w:val="0"/>
          <w:numId w:val="165"/>
        </w:numPr>
        <w:autoSpaceDE w:val="0"/>
        <w:autoSpaceDN w:val="0"/>
        <w:adjustRightInd w:val="0"/>
        <w:spacing w:after="0" w:line="240" w:lineRule="auto"/>
        <w:jc w:val="both"/>
        <w:rPr>
          <w:rFonts w:cstheme="minorHAnsi"/>
          <w:sz w:val="24"/>
          <w:szCs w:val="24"/>
        </w:rPr>
      </w:pPr>
      <w:r w:rsidRPr="0039713A">
        <w:rPr>
          <w:rFonts w:cstheme="minorHAnsi"/>
          <w:sz w:val="24"/>
          <w:szCs w:val="24"/>
        </w:rPr>
        <w:t xml:space="preserve">A szociálisan rászoruló felhasználó a jogosultságát a </w:t>
      </w:r>
      <w:r w:rsidR="003068FF">
        <w:rPr>
          <w:rFonts w:cstheme="minorHAnsi"/>
          <w:sz w:val="24"/>
          <w:szCs w:val="24"/>
        </w:rPr>
        <w:t>9</w:t>
      </w:r>
      <w:r w:rsidRPr="0039713A">
        <w:rPr>
          <w:rFonts w:cstheme="minorHAnsi"/>
          <w:sz w:val="24"/>
          <w:szCs w:val="24"/>
        </w:rPr>
        <w:t>. melléklet szerinti, 30 napnál nem régebbi, kitöltött, és aláírt nyomtatvány, vagy a szociálisan rászoruló felhasználói státuszt megállapító szerv által kibocsátott, a jogosultság fennállását igazoló, 30 napnál nem régebbi igazolás, illetve határozat eredeti példányának bemutatásával igazolhatja.</w:t>
      </w:r>
    </w:p>
    <w:p w14:paraId="036D0C78" w14:textId="77777777" w:rsidR="00D02EE5" w:rsidRPr="00D02EE5" w:rsidRDefault="00D02EE5" w:rsidP="00974175">
      <w:pPr>
        <w:pStyle w:val="Listaszerbekezds"/>
        <w:numPr>
          <w:ilvl w:val="0"/>
          <w:numId w:val="165"/>
        </w:numPr>
        <w:autoSpaceDE w:val="0"/>
        <w:autoSpaceDN w:val="0"/>
        <w:adjustRightInd w:val="0"/>
        <w:spacing w:after="0" w:line="240" w:lineRule="auto"/>
        <w:jc w:val="both"/>
        <w:rPr>
          <w:rFonts w:cstheme="minorHAnsi"/>
          <w:sz w:val="24"/>
          <w:szCs w:val="24"/>
        </w:rPr>
      </w:pPr>
      <w:r w:rsidRPr="00D02EE5">
        <w:rPr>
          <w:rFonts w:cstheme="minorHAnsi"/>
          <w:sz w:val="24"/>
          <w:szCs w:val="24"/>
        </w:rPr>
        <w:t>A védendő felhasználói körbe tartozás igazolására a Felhasználó kérelmére igazolja</w:t>
      </w:r>
    </w:p>
    <w:p w14:paraId="09841A52" w14:textId="77777777" w:rsidR="00D02EE5" w:rsidRPr="00D02EE5" w:rsidRDefault="00D02EE5" w:rsidP="00974175">
      <w:pPr>
        <w:pStyle w:val="Listaszerbekezds"/>
        <w:numPr>
          <w:ilvl w:val="1"/>
          <w:numId w:val="165"/>
        </w:numPr>
        <w:autoSpaceDE w:val="0"/>
        <w:autoSpaceDN w:val="0"/>
        <w:adjustRightInd w:val="0"/>
        <w:spacing w:after="0" w:line="240" w:lineRule="auto"/>
        <w:jc w:val="both"/>
        <w:rPr>
          <w:rFonts w:cstheme="minorHAnsi"/>
          <w:sz w:val="24"/>
          <w:szCs w:val="24"/>
        </w:rPr>
      </w:pPr>
      <w:r w:rsidRPr="00D02EE5">
        <w:rPr>
          <w:rFonts w:cstheme="minorHAnsi"/>
          <w:sz w:val="24"/>
          <w:szCs w:val="24"/>
        </w:rPr>
        <w:t>a jegyző, hogy a Felhasználó életvitelszerűen tartózkodik a kérelemben megjelölt felhasználási helyen,</w:t>
      </w:r>
    </w:p>
    <w:p w14:paraId="2BF278E5" w14:textId="77777777" w:rsidR="00D02EE5" w:rsidRPr="00D02EE5" w:rsidRDefault="00D02EE5" w:rsidP="00974175">
      <w:pPr>
        <w:pStyle w:val="Listaszerbekezds"/>
        <w:numPr>
          <w:ilvl w:val="1"/>
          <w:numId w:val="165"/>
        </w:numPr>
        <w:autoSpaceDE w:val="0"/>
        <w:autoSpaceDN w:val="0"/>
        <w:adjustRightInd w:val="0"/>
        <w:spacing w:after="0" w:line="240" w:lineRule="auto"/>
        <w:jc w:val="both"/>
        <w:rPr>
          <w:rFonts w:cstheme="minorHAnsi"/>
          <w:sz w:val="24"/>
          <w:szCs w:val="24"/>
        </w:rPr>
      </w:pPr>
      <w:r w:rsidRPr="00D02EE5">
        <w:rPr>
          <w:rFonts w:cstheme="minorHAnsi"/>
          <w:sz w:val="24"/>
          <w:szCs w:val="24"/>
        </w:rPr>
        <w:t>a védendő felhasználói státuszra jogosító ellátást megállapító szerv, hogy a kérelem benyújtásakor a védendő Felhasználó részesül az adott ellátásban.</w:t>
      </w:r>
    </w:p>
    <w:p w14:paraId="1014B4C3" w14:textId="77777777" w:rsidR="00D02EE5" w:rsidRPr="0039713A" w:rsidRDefault="00D02EE5" w:rsidP="00974175">
      <w:pPr>
        <w:pStyle w:val="Listaszerbekezds"/>
        <w:numPr>
          <w:ilvl w:val="0"/>
          <w:numId w:val="165"/>
        </w:numPr>
        <w:autoSpaceDE w:val="0"/>
        <w:autoSpaceDN w:val="0"/>
        <w:adjustRightInd w:val="0"/>
        <w:spacing w:after="0" w:line="240" w:lineRule="auto"/>
        <w:jc w:val="both"/>
        <w:rPr>
          <w:rFonts w:cstheme="minorHAnsi"/>
          <w:sz w:val="24"/>
          <w:szCs w:val="24"/>
        </w:rPr>
      </w:pPr>
      <w:r w:rsidRPr="00D02EE5">
        <w:rPr>
          <w:rFonts w:cstheme="minorHAnsi"/>
          <w:sz w:val="24"/>
          <w:szCs w:val="24"/>
        </w:rPr>
        <w:t>A jegyző és az ellátást megállapító szerv az 11.5.5. pont szerinti igazoláson köteles feltüntetni, hogy az igazolás mely felhasználási hely tekintetében történő felhasználásra került kiadásra. Ugyanazon Felhasználónak egyidejűleg csak egy felhasználási hely tekintetében adható ki igazolás.</w:t>
      </w:r>
    </w:p>
    <w:p w14:paraId="05674438" w14:textId="77777777" w:rsidR="00D02EE5" w:rsidRPr="00D02EE5" w:rsidRDefault="00D02EE5" w:rsidP="00974175">
      <w:pPr>
        <w:pStyle w:val="Listaszerbekezds"/>
        <w:numPr>
          <w:ilvl w:val="0"/>
          <w:numId w:val="165"/>
        </w:numPr>
        <w:autoSpaceDE w:val="0"/>
        <w:autoSpaceDN w:val="0"/>
        <w:adjustRightInd w:val="0"/>
        <w:spacing w:after="0" w:line="240" w:lineRule="auto"/>
        <w:jc w:val="both"/>
        <w:rPr>
          <w:rFonts w:cstheme="minorHAnsi"/>
          <w:sz w:val="24"/>
          <w:szCs w:val="24"/>
        </w:rPr>
      </w:pPr>
      <w:r w:rsidRPr="00D02EE5">
        <w:rPr>
          <w:rFonts w:cstheme="minorHAnsi"/>
          <w:sz w:val="24"/>
          <w:szCs w:val="24"/>
        </w:rPr>
        <w:t>A fogyatékkal élő lakossági felhasználó a védendő felhasználók nyilvántartásába történő felvételére való jogosultságát</w:t>
      </w:r>
    </w:p>
    <w:p w14:paraId="65B0C9FB" w14:textId="77777777" w:rsidR="00D02EE5" w:rsidRPr="00D02EE5" w:rsidRDefault="00D02EE5" w:rsidP="00CD724C">
      <w:pPr>
        <w:pStyle w:val="Listaszerbekezds"/>
        <w:numPr>
          <w:ilvl w:val="1"/>
          <w:numId w:val="165"/>
        </w:numPr>
        <w:autoSpaceDE w:val="0"/>
        <w:autoSpaceDN w:val="0"/>
        <w:adjustRightInd w:val="0"/>
        <w:spacing w:after="0" w:line="240" w:lineRule="auto"/>
        <w:jc w:val="both"/>
        <w:rPr>
          <w:rFonts w:cstheme="minorHAnsi"/>
          <w:sz w:val="24"/>
          <w:szCs w:val="24"/>
        </w:rPr>
      </w:pPr>
      <w:r w:rsidRPr="00D02EE5">
        <w:rPr>
          <w:rFonts w:cstheme="minorHAnsi"/>
          <w:sz w:val="24"/>
          <w:szCs w:val="24"/>
        </w:rPr>
        <w:t>a 10. melléklet A) része szerinti, 30 napnál nem régebbi, kitöltött és aláírt nyomtatvány benyújtásával, és</w:t>
      </w:r>
    </w:p>
    <w:p w14:paraId="4A419C21" w14:textId="77777777" w:rsidR="00D02EE5" w:rsidRPr="00576A98" w:rsidRDefault="00D02EE5" w:rsidP="00974175">
      <w:pPr>
        <w:pStyle w:val="Listaszerbekezds"/>
        <w:numPr>
          <w:ilvl w:val="1"/>
          <w:numId w:val="165"/>
        </w:numPr>
        <w:autoSpaceDE w:val="0"/>
        <w:autoSpaceDN w:val="0"/>
        <w:adjustRightInd w:val="0"/>
        <w:spacing w:after="0" w:line="240" w:lineRule="auto"/>
        <w:jc w:val="both"/>
        <w:rPr>
          <w:rFonts w:cstheme="minorHAnsi"/>
          <w:sz w:val="24"/>
          <w:szCs w:val="24"/>
        </w:rPr>
      </w:pPr>
      <w:r w:rsidRPr="00C81C7D">
        <w:rPr>
          <w:rFonts w:cstheme="minorHAnsi"/>
          <w:sz w:val="24"/>
          <w:szCs w:val="24"/>
        </w:rPr>
        <w:t>ha</w:t>
      </w:r>
      <w:r w:rsidR="00C81C7D">
        <w:rPr>
          <w:rFonts w:cstheme="minorHAnsi"/>
          <w:sz w:val="24"/>
          <w:szCs w:val="24"/>
        </w:rPr>
        <w:t xml:space="preserve"> </w:t>
      </w:r>
      <w:r w:rsidRPr="00C81C7D">
        <w:rPr>
          <w:rFonts w:cstheme="minorHAnsi"/>
          <w:sz w:val="24"/>
          <w:szCs w:val="24"/>
        </w:rPr>
        <w:t>vakok személyi járadékában részesül, a juttatást megállapító vagy folyósító szerv által kiadott, a jogosultság fenná</w:t>
      </w:r>
      <w:r w:rsidRPr="006A6471">
        <w:rPr>
          <w:rFonts w:cstheme="minorHAnsi"/>
          <w:sz w:val="24"/>
          <w:szCs w:val="24"/>
        </w:rPr>
        <w:t>llását igazoló, 30 napnál nem régebbi határozat vagy igazolás eredeti példányának bemutatásával, vagy a 10. mellé</w:t>
      </w:r>
      <w:r w:rsidRPr="00576A98">
        <w:rPr>
          <w:rFonts w:cstheme="minorHAnsi"/>
          <w:sz w:val="24"/>
          <w:szCs w:val="24"/>
        </w:rPr>
        <w:t>klet B) része szerinti, 30 napnál nem régebbi, kitöltött és aláírt nyomtatvány benyújtásával; vagy</w:t>
      </w:r>
    </w:p>
    <w:p w14:paraId="520F7C66" w14:textId="77777777" w:rsidR="00D02EE5" w:rsidRPr="00D02EE5" w:rsidRDefault="00D02EE5" w:rsidP="00974175">
      <w:pPr>
        <w:pStyle w:val="Listaszerbekezds"/>
        <w:numPr>
          <w:ilvl w:val="1"/>
          <w:numId w:val="165"/>
        </w:numPr>
        <w:autoSpaceDE w:val="0"/>
        <w:autoSpaceDN w:val="0"/>
        <w:adjustRightInd w:val="0"/>
        <w:spacing w:after="0" w:line="240" w:lineRule="auto"/>
        <w:jc w:val="both"/>
        <w:rPr>
          <w:rFonts w:cstheme="minorHAnsi"/>
          <w:sz w:val="24"/>
          <w:szCs w:val="24"/>
        </w:rPr>
      </w:pPr>
      <w:r w:rsidRPr="00D02EE5">
        <w:rPr>
          <w:rFonts w:cstheme="minorHAnsi"/>
          <w:sz w:val="24"/>
          <w:szCs w:val="24"/>
        </w:rPr>
        <w:t>fogyatékossági támogatásban részesül, a juttatást megállapító vagy folyósító szerv által kiadott, a jogosultság fennállását igazoló, 30 napnál nem régebbi határozat vagy igazolás eredeti példányának bemutatásával, vagy a 10. melléklet B) és C) része szerinti, 30 napnál nem régebbi, kitöltött és aláírt nyomtatvány benyújtásával; vagy</w:t>
      </w:r>
    </w:p>
    <w:p w14:paraId="372429CD" w14:textId="77777777" w:rsidR="00D02EE5" w:rsidRPr="00D02EE5" w:rsidRDefault="00D02EE5" w:rsidP="00974175">
      <w:pPr>
        <w:pStyle w:val="Listaszerbekezds"/>
        <w:numPr>
          <w:ilvl w:val="1"/>
          <w:numId w:val="165"/>
        </w:numPr>
        <w:autoSpaceDE w:val="0"/>
        <w:autoSpaceDN w:val="0"/>
        <w:adjustRightInd w:val="0"/>
        <w:spacing w:after="0" w:line="240" w:lineRule="auto"/>
        <w:jc w:val="both"/>
        <w:rPr>
          <w:rFonts w:cstheme="minorHAnsi"/>
          <w:sz w:val="24"/>
          <w:szCs w:val="24"/>
        </w:rPr>
      </w:pPr>
      <w:r w:rsidRPr="00D02EE5">
        <w:rPr>
          <w:rFonts w:cstheme="minorHAnsi"/>
          <w:sz w:val="24"/>
          <w:szCs w:val="24"/>
        </w:rPr>
        <w:t>a víziközmű-szolgáltatás megszüntetése, felfüggesztése a lakossági felhasználó vagy a vele közös háztartásban élő személy életét vagy egészségét közvetlenül veszélyezteti, a 10. melléklet C) része szerinti, 30 napnál nem régebbi, kitöltött és aláírt nyomtatvány benyújtásával igazolhatja.</w:t>
      </w:r>
    </w:p>
    <w:p w14:paraId="016461A9" w14:textId="77777777" w:rsidR="00D02EE5" w:rsidRPr="0039713A" w:rsidRDefault="00D02EE5" w:rsidP="00D02EE5">
      <w:pPr>
        <w:pStyle w:val="Listaszerbekezds"/>
        <w:autoSpaceDE w:val="0"/>
        <w:autoSpaceDN w:val="0"/>
        <w:adjustRightInd w:val="0"/>
        <w:spacing w:after="0" w:line="240" w:lineRule="auto"/>
        <w:ind w:left="717"/>
        <w:jc w:val="both"/>
        <w:rPr>
          <w:rFonts w:cstheme="minorHAnsi"/>
          <w:sz w:val="24"/>
          <w:szCs w:val="24"/>
        </w:rPr>
      </w:pPr>
    </w:p>
    <w:p w14:paraId="03034F1D" w14:textId="77777777" w:rsidR="00383D4A" w:rsidRDefault="00D02EE5" w:rsidP="00974175">
      <w:pPr>
        <w:pStyle w:val="Listaszerbekezds"/>
        <w:numPr>
          <w:ilvl w:val="0"/>
          <w:numId w:val="165"/>
        </w:numPr>
        <w:autoSpaceDE w:val="0"/>
        <w:autoSpaceDN w:val="0"/>
        <w:adjustRightInd w:val="0"/>
        <w:spacing w:after="0" w:line="240" w:lineRule="auto"/>
        <w:jc w:val="both"/>
        <w:rPr>
          <w:rFonts w:cstheme="minorHAnsi"/>
          <w:sz w:val="24"/>
          <w:szCs w:val="24"/>
        </w:rPr>
      </w:pPr>
      <w:r w:rsidRPr="00D02EE5">
        <w:rPr>
          <w:rFonts w:cstheme="minorHAnsi"/>
          <w:sz w:val="24"/>
          <w:szCs w:val="24"/>
        </w:rPr>
        <w:t>A lakossági Felhasználó a fogyatékkal élő Felhasználók nyilvántartásába történő felvétel iránti kérelemben nyilatkozik arról, hogy az őt megillető szolgáltatások közül melyekre tart igényt. Az igényelt szolgáltatást legkésőbb a nyilvántartásba vételt követő 30. naptól kell biztosítani, illetve az esetleges műszaki beavatkozásokat 30 napon belül kell megkezdeni</w:t>
      </w:r>
      <w:r>
        <w:rPr>
          <w:rFonts w:cstheme="minorHAnsi"/>
          <w:sz w:val="24"/>
          <w:szCs w:val="24"/>
        </w:rPr>
        <w:t xml:space="preserve">. </w:t>
      </w:r>
    </w:p>
    <w:p w14:paraId="30FEC049" w14:textId="77777777" w:rsidR="00D02EE5" w:rsidRPr="00D02EE5" w:rsidRDefault="00D02EE5" w:rsidP="00974175">
      <w:pPr>
        <w:pStyle w:val="Listaszerbekezds"/>
        <w:numPr>
          <w:ilvl w:val="0"/>
          <w:numId w:val="165"/>
        </w:numPr>
        <w:autoSpaceDE w:val="0"/>
        <w:autoSpaceDN w:val="0"/>
        <w:adjustRightInd w:val="0"/>
        <w:spacing w:after="0" w:line="240" w:lineRule="auto"/>
        <w:jc w:val="both"/>
        <w:rPr>
          <w:rFonts w:cstheme="minorHAnsi"/>
          <w:sz w:val="24"/>
          <w:szCs w:val="24"/>
        </w:rPr>
      </w:pPr>
      <w:r w:rsidRPr="00D02EE5">
        <w:rPr>
          <w:rFonts w:cstheme="minorHAnsi"/>
          <w:sz w:val="24"/>
          <w:szCs w:val="24"/>
        </w:rPr>
        <w:t>A Víziközmű-szolgáltató a fogyatékkal élő Felhasználót a rászorultság igazolását követő 8 napon belül nyilvántartásba veszi, és a Felhasználót a nyilvántartásba vételről 8 napon belül tájékoztatja.</w:t>
      </w:r>
    </w:p>
    <w:p w14:paraId="38239110" w14:textId="77777777" w:rsidR="00D02EE5" w:rsidRPr="00D02EE5" w:rsidRDefault="00D02EE5" w:rsidP="00974175">
      <w:pPr>
        <w:pStyle w:val="Listaszerbekezds"/>
        <w:numPr>
          <w:ilvl w:val="0"/>
          <w:numId w:val="165"/>
        </w:numPr>
        <w:autoSpaceDE w:val="0"/>
        <w:autoSpaceDN w:val="0"/>
        <w:adjustRightInd w:val="0"/>
        <w:spacing w:after="0" w:line="240" w:lineRule="auto"/>
        <w:jc w:val="both"/>
        <w:rPr>
          <w:rFonts w:cstheme="minorHAnsi"/>
          <w:sz w:val="24"/>
          <w:szCs w:val="24"/>
        </w:rPr>
      </w:pPr>
      <w:r w:rsidRPr="00D02EE5">
        <w:rPr>
          <w:rFonts w:cstheme="minorHAnsi"/>
          <w:sz w:val="24"/>
          <w:szCs w:val="24"/>
        </w:rPr>
        <w:lastRenderedPageBreak/>
        <w:t>A 11.5.7. pont szerint benyújtott iratokat és a bemutatott iratok másolatát a Víziközmű-szolgáltató a jogosultság megszűnését követő 5 évig köteles megőrizni.</w:t>
      </w:r>
    </w:p>
    <w:p w14:paraId="4780EA84" w14:textId="77777777" w:rsidR="00D02EE5" w:rsidRPr="00D02EE5" w:rsidRDefault="00D02EE5" w:rsidP="00974175">
      <w:pPr>
        <w:pStyle w:val="Listaszerbekezds"/>
        <w:numPr>
          <w:ilvl w:val="0"/>
          <w:numId w:val="165"/>
        </w:numPr>
        <w:autoSpaceDE w:val="0"/>
        <w:autoSpaceDN w:val="0"/>
        <w:adjustRightInd w:val="0"/>
        <w:spacing w:after="0" w:line="240" w:lineRule="auto"/>
        <w:jc w:val="both"/>
        <w:rPr>
          <w:rFonts w:cstheme="minorHAnsi"/>
          <w:sz w:val="24"/>
          <w:szCs w:val="24"/>
        </w:rPr>
      </w:pPr>
      <w:r w:rsidRPr="00D02EE5">
        <w:rPr>
          <w:rFonts w:cstheme="minorHAnsi"/>
          <w:sz w:val="24"/>
          <w:szCs w:val="24"/>
        </w:rPr>
        <w:t>A fogyatékosság jellegét, amely a fogyatékkal élő Felhasználót alkalmatlanná teszi a fogyasztásmérő leolvasására, a mérőállás közlésére, a számlaolvasásra, vagy a számla felhasználási helyen kívüli, készpénzes fizetéstől eltérő kiegyenlí</w:t>
      </w:r>
      <w:r w:rsidR="00C81C7D">
        <w:rPr>
          <w:rFonts w:cstheme="minorHAnsi"/>
          <w:sz w:val="24"/>
          <w:szCs w:val="24"/>
        </w:rPr>
        <w:t>tésére, továbbá a 11.5.7. pont d</w:t>
      </w:r>
      <w:r w:rsidRPr="00D02EE5">
        <w:rPr>
          <w:rFonts w:cstheme="minorHAnsi"/>
          <w:sz w:val="24"/>
          <w:szCs w:val="24"/>
        </w:rPr>
        <w:t>) alpontjának esetleges fennállását a kezelőorvos, ennek hiányában a háziorvos igazolja a 10. melléklet C) része szerinti nyomtatvány kitöltésével. Ha a rehabilitációs szakértői szerv az érintett személy egészségi állapotát, egészségkárosodását, fogyatékosságát vizsgálta, a kezelőorvos és a háziorvos a 10. melléklet C) része szerinti nyomtatványt e szerv szakvéleménye, szakhatósági állásfoglalása vagy határozata alapján tölti ki.</w:t>
      </w:r>
    </w:p>
    <w:p w14:paraId="37B1A810" w14:textId="77777777" w:rsidR="00D02EE5" w:rsidRPr="00D02EE5" w:rsidRDefault="00D02EE5" w:rsidP="00974175">
      <w:pPr>
        <w:pStyle w:val="Listaszerbekezds"/>
        <w:numPr>
          <w:ilvl w:val="0"/>
          <w:numId w:val="165"/>
        </w:numPr>
        <w:autoSpaceDE w:val="0"/>
        <w:autoSpaceDN w:val="0"/>
        <w:adjustRightInd w:val="0"/>
        <w:spacing w:after="0" w:line="240" w:lineRule="auto"/>
        <w:jc w:val="both"/>
        <w:rPr>
          <w:rFonts w:cstheme="minorHAnsi"/>
          <w:sz w:val="24"/>
          <w:szCs w:val="24"/>
        </w:rPr>
      </w:pPr>
      <w:r w:rsidRPr="00D02EE5">
        <w:rPr>
          <w:rFonts w:cstheme="minorHAnsi"/>
          <w:sz w:val="24"/>
          <w:szCs w:val="24"/>
        </w:rPr>
        <w:t>Ha a Felhasználó kérte a védendő Felhasználók nyilvántartásába történő felvételt, annak elbírálásáig a Vksztv. 58. § (1) bekezdés szerinti intézkedést a Víziközmű-szolgáltató nem foganatosíthatja.</w:t>
      </w:r>
    </w:p>
    <w:p w14:paraId="35894D0C" w14:textId="77777777" w:rsidR="00D02EE5" w:rsidRPr="00D02EE5" w:rsidRDefault="00D02EE5" w:rsidP="00974175">
      <w:pPr>
        <w:pStyle w:val="Listaszerbekezds"/>
        <w:numPr>
          <w:ilvl w:val="0"/>
          <w:numId w:val="165"/>
        </w:numPr>
        <w:autoSpaceDE w:val="0"/>
        <w:autoSpaceDN w:val="0"/>
        <w:adjustRightInd w:val="0"/>
        <w:spacing w:after="0" w:line="240" w:lineRule="auto"/>
        <w:jc w:val="both"/>
        <w:rPr>
          <w:rFonts w:cstheme="minorHAnsi"/>
          <w:sz w:val="24"/>
          <w:szCs w:val="24"/>
        </w:rPr>
      </w:pPr>
      <w:r w:rsidRPr="00D02EE5">
        <w:rPr>
          <w:rFonts w:cstheme="minorHAnsi"/>
          <w:sz w:val="24"/>
          <w:szCs w:val="24"/>
        </w:rPr>
        <w:t>A Víziközmű-szolgáltató az igazolás céljára bemutatott iratok másolatát a jogosultság megszűnését követő 5 évig megőrzi.</w:t>
      </w:r>
    </w:p>
    <w:p w14:paraId="6F5D9A07" w14:textId="77777777" w:rsidR="00D02EE5" w:rsidRPr="00D02EE5" w:rsidRDefault="00D02EE5" w:rsidP="00974175">
      <w:pPr>
        <w:pStyle w:val="Listaszerbekezds"/>
        <w:numPr>
          <w:ilvl w:val="0"/>
          <w:numId w:val="165"/>
        </w:numPr>
        <w:autoSpaceDE w:val="0"/>
        <w:autoSpaceDN w:val="0"/>
        <w:adjustRightInd w:val="0"/>
        <w:spacing w:after="0" w:line="240" w:lineRule="auto"/>
        <w:jc w:val="both"/>
        <w:rPr>
          <w:rFonts w:cstheme="minorHAnsi"/>
          <w:sz w:val="24"/>
          <w:szCs w:val="24"/>
        </w:rPr>
      </w:pPr>
      <w:r w:rsidRPr="00D02EE5">
        <w:rPr>
          <w:rFonts w:cstheme="minorHAnsi"/>
          <w:sz w:val="24"/>
          <w:szCs w:val="24"/>
        </w:rPr>
        <w:t>A nyilvántartásba történő felvételt követően a védendő Felhasználó minden év március 31-ig köteles igazolni, hogy védettsége továbbra is fennáll. Az a fogyatékkal élő Felhasználó, akinek a nyilvántartásba történő felvétele során a szakorvosi vélemény kimondja, hogy állapotában nem várható jelentős javulás, mentesül a védendő felhasználói körbe tartozás évenkénti igazolása alól.</w:t>
      </w:r>
    </w:p>
    <w:p w14:paraId="74EAE21F" w14:textId="77777777" w:rsidR="00D02EE5" w:rsidRPr="0039713A" w:rsidRDefault="00D02EE5" w:rsidP="00974175">
      <w:pPr>
        <w:pStyle w:val="Listaszerbekezds"/>
        <w:numPr>
          <w:ilvl w:val="0"/>
          <w:numId w:val="165"/>
        </w:numPr>
        <w:autoSpaceDE w:val="0"/>
        <w:autoSpaceDN w:val="0"/>
        <w:adjustRightInd w:val="0"/>
        <w:spacing w:after="0" w:line="240" w:lineRule="auto"/>
        <w:jc w:val="both"/>
        <w:rPr>
          <w:rFonts w:cstheme="minorHAnsi"/>
          <w:sz w:val="24"/>
          <w:szCs w:val="24"/>
        </w:rPr>
      </w:pPr>
      <w:r w:rsidRPr="00D02EE5">
        <w:rPr>
          <w:rFonts w:cstheme="minorHAnsi"/>
          <w:sz w:val="24"/>
          <w:szCs w:val="24"/>
        </w:rPr>
        <w:t>A Víziközmű-szolgáltató a szociálisan rászoruló személyként nyilvántartott védendő Felhasználót, valamint azt a fogyatékkal élő védendő Felhasználót, aki esetében nyilvántartásba történő felvétele során a szakorvosi vélemény nem mondta ki, hogy állapotában jelentős javulás nem várható, minden év március 31-i igazolási határidőt megelőző 15 nappal közérthetően, írásban, tértivevény-szolgáltatással feladott levélben, a számlalevélben vagy egyéb igazolható módon tájékoztatja a védettsége további fennállásának igazolására vonatkozó kötelezettségéről, egyúttal megküldi részére a 9. melléklet szerinti adatlapot.</w:t>
      </w:r>
    </w:p>
    <w:p w14:paraId="71F1A889" w14:textId="77777777" w:rsidR="00FE23BD" w:rsidRPr="00FE23BD" w:rsidRDefault="00FE23BD" w:rsidP="00974175">
      <w:pPr>
        <w:pStyle w:val="Listaszerbekezds"/>
        <w:numPr>
          <w:ilvl w:val="0"/>
          <w:numId w:val="165"/>
        </w:numPr>
        <w:jc w:val="both"/>
        <w:rPr>
          <w:rFonts w:cstheme="minorHAnsi"/>
          <w:sz w:val="24"/>
          <w:szCs w:val="24"/>
        </w:rPr>
      </w:pPr>
      <w:r w:rsidRPr="00FE23BD">
        <w:rPr>
          <w:rFonts w:cstheme="minorHAnsi"/>
          <w:sz w:val="24"/>
          <w:szCs w:val="24"/>
        </w:rPr>
        <w:t>Ha a nyilvántartásba vétel alapjául szolgáló körülmény határozott ideig áll fenn, és annak meghosszabbítását a védendő felhasználó – a határidő lejártát 30 nappal megelőzően a víziközmű-szolgáltató által a részére megküldött írásbeli figyelemfelhívás ellenére – nem igazolja, a határozott idő lejártát követő 15 napon belül a víziközmű-szolgáltató az érintett védendő felhasználót törli a nyilvántartásból. A víziközmű-szolgáltató értesíti az érintett felhasználót a nyilvántartásból való törlésről.</w:t>
      </w:r>
    </w:p>
    <w:p w14:paraId="5EDB718D" w14:textId="77777777" w:rsidR="00383D4A" w:rsidRPr="0039713A" w:rsidRDefault="00383D4A" w:rsidP="00974175">
      <w:pPr>
        <w:pStyle w:val="Listaszerbekezds"/>
        <w:numPr>
          <w:ilvl w:val="0"/>
          <w:numId w:val="165"/>
        </w:numPr>
        <w:autoSpaceDE w:val="0"/>
        <w:autoSpaceDN w:val="0"/>
        <w:adjustRightInd w:val="0"/>
        <w:spacing w:after="0" w:line="240" w:lineRule="auto"/>
        <w:jc w:val="both"/>
        <w:rPr>
          <w:rFonts w:cstheme="minorHAnsi"/>
          <w:sz w:val="24"/>
          <w:szCs w:val="24"/>
        </w:rPr>
      </w:pPr>
      <w:r w:rsidRPr="0039713A">
        <w:rPr>
          <w:rFonts w:cstheme="minorHAnsi"/>
          <w:sz w:val="24"/>
          <w:szCs w:val="24"/>
        </w:rPr>
        <w:t xml:space="preserve">Ha a védendő </w:t>
      </w:r>
      <w:r w:rsidR="00D02EE5">
        <w:rPr>
          <w:rFonts w:cstheme="minorHAnsi"/>
          <w:sz w:val="24"/>
          <w:szCs w:val="24"/>
        </w:rPr>
        <w:t>F</w:t>
      </w:r>
      <w:r w:rsidRPr="0039713A">
        <w:rPr>
          <w:rFonts w:cstheme="minorHAnsi"/>
          <w:sz w:val="24"/>
          <w:szCs w:val="24"/>
        </w:rPr>
        <w:t>elhasználó a megadott határidőn belül a jogosultságát a megküldött nyomtatványok kitöltésével nem igazolja, a határidő leteltét követő 8 napon belül a szolgáltató a felhasználói jogosultságot alátámasztó adatokat törli a nyilvántartásából. Erről a szociálisan rászoruló védendő felhasználót is értesíti.</w:t>
      </w:r>
    </w:p>
    <w:p w14:paraId="23A009B6" w14:textId="77777777" w:rsidR="00383D4A" w:rsidRPr="0039713A" w:rsidRDefault="00383D4A" w:rsidP="00974175">
      <w:pPr>
        <w:pStyle w:val="Listaszerbekezds"/>
        <w:numPr>
          <w:ilvl w:val="0"/>
          <w:numId w:val="165"/>
        </w:numPr>
        <w:autoSpaceDE w:val="0"/>
        <w:autoSpaceDN w:val="0"/>
        <w:adjustRightInd w:val="0"/>
        <w:spacing w:after="0" w:line="240" w:lineRule="auto"/>
        <w:jc w:val="both"/>
        <w:rPr>
          <w:rFonts w:cstheme="minorHAnsi"/>
          <w:sz w:val="24"/>
          <w:szCs w:val="24"/>
        </w:rPr>
      </w:pPr>
      <w:r w:rsidRPr="0039713A">
        <w:rPr>
          <w:rFonts w:cstheme="minorHAnsi"/>
          <w:sz w:val="24"/>
          <w:szCs w:val="24"/>
        </w:rPr>
        <w:t xml:space="preserve">A fogyatékkal élő </w:t>
      </w:r>
      <w:r w:rsidR="00D02EE5">
        <w:rPr>
          <w:rFonts w:cstheme="minorHAnsi"/>
          <w:sz w:val="24"/>
          <w:szCs w:val="24"/>
        </w:rPr>
        <w:t>F</w:t>
      </w:r>
      <w:r w:rsidRPr="0039713A">
        <w:rPr>
          <w:rFonts w:cstheme="minorHAnsi"/>
          <w:sz w:val="24"/>
          <w:szCs w:val="24"/>
        </w:rPr>
        <w:t>elhasználó első ízben a nyilvántartásba felvételét követő naptári évben köteles jogosultságát ismételten igazolni. Amennyiben</w:t>
      </w:r>
      <w:r w:rsidR="00D02EE5">
        <w:rPr>
          <w:rFonts w:cstheme="minorHAnsi"/>
          <w:sz w:val="24"/>
          <w:szCs w:val="24"/>
        </w:rPr>
        <w:t xml:space="preserve"> </w:t>
      </w:r>
      <w:r w:rsidR="00D02EE5" w:rsidRPr="00D02EE5">
        <w:rPr>
          <w:rFonts w:cstheme="minorHAnsi"/>
          <w:sz w:val="24"/>
          <w:szCs w:val="24"/>
        </w:rPr>
        <w:t xml:space="preserve">jogosultságának meghosszabbítását a védendő Felhasználó – a határidő lejártát 30 nappal megelőzően a Víziközmű-szolgáltató által a részére megküldött írásbeli figyelemfelhívás ellenére – nem igazolja, a határozott idő lejártát követő 15 napon belül a Víziközmű-szolgáltató az érintett védendő </w:t>
      </w:r>
      <w:r w:rsidR="00D02EE5" w:rsidRPr="00D02EE5">
        <w:rPr>
          <w:rFonts w:cstheme="minorHAnsi"/>
          <w:sz w:val="24"/>
          <w:szCs w:val="24"/>
        </w:rPr>
        <w:lastRenderedPageBreak/>
        <w:t>felhasználót törli a nyilvántartásból. A Víziközmű-szolgáltató értesíti az érintett Felhasználót a nyilvántartásból való törlésről</w:t>
      </w:r>
      <w:r w:rsidR="00D02EE5">
        <w:rPr>
          <w:rFonts w:cstheme="minorHAnsi"/>
          <w:sz w:val="24"/>
          <w:szCs w:val="24"/>
        </w:rPr>
        <w:t>.</w:t>
      </w:r>
    </w:p>
    <w:p w14:paraId="4DA15CA3" w14:textId="77777777" w:rsidR="00383D4A" w:rsidRPr="0039713A" w:rsidRDefault="00383D4A" w:rsidP="00974175">
      <w:pPr>
        <w:pStyle w:val="Listaszerbekezds"/>
        <w:numPr>
          <w:ilvl w:val="0"/>
          <w:numId w:val="165"/>
        </w:numPr>
        <w:autoSpaceDE w:val="0"/>
        <w:autoSpaceDN w:val="0"/>
        <w:adjustRightInd w:val="0"/>
        <w:spacing w:after="0" w:line="240" w:lineRule="auto"/>
        <w:jc w:val="both"/>
        <w:rPr>
          <w:rFonts w:cstheme="minorHAnsi"/>
          <w:sz w:val="24"/>
          <w:szCs w:val="24"/>
        </w:rPr>
      </w:pPr>
      <w:r w:rsidRPr="0039713A">
        <w:rPr>
          <w:rFonts w:cstheme="minorHAnsi"/>
          <w:sz w:val="24"/>
          <w:szCs w:val="24"/>
        </w:rPr>
        <w:t>A védendő felhasználó köteles a védelemre jogosultságot adó körülmény megváltozását vagy megszűnését 15 napon belül bejelenteni a víziköz</w:t>
      </w:r>
      <w:r>
        <w:rPr>
          <w:rFonts w:cstheme="minorHAnsi"/>
          <w:sz w:val="24"/>
          <w:szCs w:val="24"/>
        </w:rPr>
        <w:t>mű-szolgáltatónál. A víziközmű-</w:t>
      </w:r>
      <w:r w:rsidRPr="0039713A">
        <w:rPr>
          <w:rFonts w:cstheme="minorHAnsi"/>
          <w:sz w:val="24"/>
          <w:szCs w:val="24"/>
        </w:rPr>
        <w:t>szolgáltató köteles a változást 8 napon belül a nyilvántartásán átvezetni, vagy a védendő felhasználót a nyilvántartásból törölni.</w:t>
      </w:r>
    </w:p>
    <w:p w14:paraId="426BCB08" w14:textId="77777777" w:rsidR="00383D4A" w:rsidRPr="0039713A" w:rsidRDefault="00383D4A" w:rsidP="0039713A">
      <w:pPr>
        <w:autoSpaceDE w:val="0"/>
        <w:autoSpaceDN w:val="0"/>
        <w:adjustRightInd w:val="0"/>
        <w:spacing w:after="0" w:line="240" w:lineRule="auto"/>
        <w:ind w:left="357"/>
        <w:jc w:val="both"/>
        <w:rPr>
          <w:rFonts w:cstheme="minorHAnsi"/>
          <w:sz w:val="24"/>
          <w:szCs w:val="24"/>
        </w:rPr>
      </w:pPr>
    </w:p>
    <w:p w14:paraId="3C58C860" w14:textId="77777777" w:rsidR="00383D4A" w:rsidRPr="0031588A" w:rsidRDefault="00383D4A" w:rsidP="0039713A">
      <w:pPr>
        <w:pStyle w:val="alap"/>
        <w:numPr>
          <w:ilvl w:val="1"/>
          <w:numId w:val="22"/>
        </w:numPr>
        <w:spacing w:after="0"/>
        <w:jc w:val="both"/>
        <w:outlineLvl w:val="1"/>
        <w:rPr>
          <w:rFonts w:asciiTheme="minorHAnsi" w:hAnsiTheme="minorHAnsi" w:cstheme="minorHAnsi"/>
          <w:b/>
          <w:color w:val="auto"/>
          <w:sz w:val="24"/>
          <w:szCs w:val="22"/>
        </w:rPr>
      </w:pPr>
      <w:bookmarkStart w:id="773" w:name="_Toc444682410"/>
      <w:bookmarkStart w:id="774" w:name="_Toc495926126"/>
      <w:r w:rsidRPr="0039713A">
        <w:rPr>
          <w:rFonts w:asciiTheme="minorHAnsi" w:hAnsiTheme="minorHAnsi" w:cstheme="minorHAnsi"/>
          <w:b/>
          <w:color w:val="auto"/>
          <w:sz w:val="24"/>
          <w:szCs w:val="22"/>
        </w:rPr>
        <w:t>Kedvezmények</w:t>
      </w:r>
      <w:bookmarkEnd w:id="773"/>
      <w:bookmarkEnd w:id="774"/>
    </w:p>
    <w:p w14:paraId="350BD5E1" w14:textId="77777777" w:rsidR="00383D4A" w:rsidRPr="0039713A" w:rsidRDefault="00383D4A">
      <w:pPr>
        <w:autoSpaceDE w:val="0"/>
        <w:autoSpaceDN w:val="0"/>
        <w:adjustRightInd w:val="0"/>
        <w:spacing w:after="0" w:line="240" w:lineRule="auto"/>
        <w:jc w:val="both"/>
        <w:rPr>
          <w:rFonts w:cstheme="minorHAnsi"/>
          <w:sz w:val="24"/>
          <w:szCs w:val="24"/>
        </w:rPr>
      </w:pPr>
    </w:p>
    <w:p w14:paraId="2218EBC3" w14:textId="77777777" w:rsidR="00383D4A" w:rsidRDefault="00383D4A" w:rsidP="00974175">
      <w:pPr>
        <w:pStyle w:val="Listaszerbekezds"/>
        <w:numPr>
          <w:ilvl w:val="0"/>
          <w:numId w:val="166"/>
        </w:numPr>
        <w:autoSpaceDE w:val="0"/>
        <w:autoSpaceDN w:val="0"/>
        <w:adjustRightInd w:val="0"/>
        <w:spacing w:after="0" w:line="240" w:lineRule="auto"/>
        <w:jc w:val="both"/>
        <w:rPr>
          <w:rFonts w:cstheme="minorHAnsi"/>
          <w:sz w:val="24"/>
          <w:szCs w:val="24"/>
        </w:rPr>
      </w:pPr>
      <w:r w:rsidRPr="0039713A">
        <w:rPr>
          <w:rFonts w:cstheme="minorHAnsi"/>
          <w:sz w:val="24"/>
          <w:szCs w:val="24"/>
        </w:rPr>
        <w:t xml:space="preserve">Ha a védendő felhasználók nyilvántartásában nem szereplő lakossági felhasználó díjtartozásával 45 napot meghaladó késedelembe esett, a víziközmű-szolgáltató további 15 napon belül írásban, közérthető és áttekinthető formában tájékoztatja a lakossági felhasználót a szociálisan rászoruló felhasználókat megillető kedvezményekről, a védendő felhasználók nyilvántartásába történő felvétel kérelmezésének módjáról, valamint megküldi részére a </w:t>
      </w:r>
      <w:r w:rsidR="00ED7A7D">
        <w:rPr>
          <w:rFonts w:cstheme="minorHAnsi"/>
          <w:sz w:val="24"/>
          <w:szCs w:val="24"/>
        </w:rPr>
        <w:t>9</w:t>
      </w:r>
      <w:r w:rsidRPr="0039713A">
        <w:rPr>
          <w:rFonts w:cstheme="minorHAnsi"/>
          <w:sz w:val="24"/>
          <w:szCs w:val="24"/>
        </w:rPr>
        <w:t>. melléklet szerinti adatlapot.</w:t>
      </w:r>
    </w:p>
    <w:p w14:paraId="31195535" w14:textId="77777777" w:rsidR="00383D4A" w:rsidRPr="0039713A" w:rsidRDefault="00383D4A" w:rsidP="0039713A">
      <w:pPr>
        <w:pStyle w:val="Listaszerbekezds"/>
        <w:autoSpaceDE w:val="0"/>
        <w:autoSpaceDN w:val="0"/>
        <w:adjustRightInd w:val="0"/>
        <w:spacing w:after="0" w:line="240" w:lineRule="auto"/>
        <w:ind w:left="717"/>
        <w:jc w:val="both"/>
        <w:rPr>
          <w:rFonts w:cstheme="minorHAnsi"/>
          <w:sz w:val="24"/>
          <w:szCs w:val="24"/>
        </w:rPr>
      </w:pPr>
    </w:p>
    <w:p w14:paraId="33E6A307" w14:textId="77777777" w:rsidR="00383D4A" w:rsidRPr="0031588A" w:rsidRDefault="00383D4A" w:rsidP="0039713A">
      <w:pPr>
        <w:pStyle w:val="alap"/>
        <w:numPr>
          <w:ilvl w:val="1"/>
          <w:numId w:val="22"/>
        </w:numPr>
        <w:spacing w:after="0"/>
        <w:jc w:val="both"/>
        <w:outlineLvl w:val="1"/>
        <w:rPr>
          <w:rFonts w:asciiTheme="minorHAnsi" w:hAnsiTheme="minorHAnsi" w:cstheme="minorHAnsi"/>
          <w:b/>
          <w:color w:val="auto"/>
          <w:sz w:val="24"/>
          <w:szCs w:val="22"/>
        </w:rPr>
      </w:pPr>
      <w:bookmarkStart w:id="775" w:name="_Toc444682411"/>
      <w:bookmarkStart w:id="776" w:name="_Toc495926127"/>
      <w:r w:rsidRPr="0039713A">
        <w:rPr>
          <w:rFonts w:asciiTheme="minorHAnsi" w:hAnsiTheme="minorHAnsi" w:cstheme="minorHAnsi"/>
          <w:b/>
          <w:color w:val="auto"/>
          <w:sz w:val="24"/>
          <w:szCs w:val="22"/>
        </w:rPr>
        <w:t>A szociálisan rászoruló felhasználót megillető kedvezmények</w:t>
      </w:r>
      <w:bookmarkEnd w:id="775"/>
      <w:bookmarkEnd w:id="776"/>
    </w:p>
    <w:p w14:paraId="3209160A" w14:textId="77777777" w:rsidR="00383D4A" w:rsidRPr="0039713A" w:rsidRDefault="00383D4A" w:rsidP="0039713A">
      <w:pPr>
        <w:pStyle w:val="Listaszerbekezds"/>
        <w:autoSpaceDE w:val="0"/>
        <w:autoSpaceDN w:val="0"/>
        <w:adjustRightInd w:val="0"/>
        <w:spacing w:after="0" w:line="240" w:lineRule="auto"/>
        <w:ind w:left="717"/>
        <w:jc w:val="both"/>
        <w:rPr>
          <w:rFonts w:cstheme="minorHAnsi"/>
          <w:sz w:val="24"/>
          <w:szCs w:val="24"/>
        </w:rPr>
      </w:pPr>
    </w:p>
    <w:p w14:paraId="219F56F3" w14:textId="77777777" w:rsidR="00383D4A" w:rsidRPr="0039713A" w:rsidRDefault="00383D4A" w:rsidP="00974175">
      <w:pPr>
        <w:pStyle w:val="Listaszerbekezds"/>
        <w:numPr>
          <w:ilvl w:val="0"/>
          <w:numId w:val="167"/>
        </w:numPr>
        <w:autoSpaceDE w:val="0"/>
        <w:autoSpaceDN w:val="0"/>
        <w:adjustRightInd w:val="0"/>
        <w:spacing w:after="0" w:line="240" w:lineRule="auto"/>
        <w:jc w:val="both"/>
        <w:rPr>
          <w:rFonts w:cstheme="minorHAnsi"/>
          <w:sz w:val="24"/>
          <w:szCs w:val="24"/>
        </w:rPr>
      </w:pPr>
      <w:r w:rsidRPr="0039713A">
        <w:rPr>
          <w:rFonts w:cstheme="minorHAnsi"/>
          <w:sz w:val="24"/>
          <w:szCs w:val="24"/>
        </w:rPr>
        <w:t>A szociálisan rászoruló felhasználó 12 naptári hónapon belül egy alkalommal veheti igénybe az alábbi kedvezmények egyikét:</w:t>
      </w:r>
    </w:p>
    <w:p w14:paraId="78D76F88" w14:textId="77777777" w:rsidR="00383D4A" w:rsidRPr="0039713A" w:rsidRDefault="00383D4A" w:rsidP="00974175">
      <w:pPr>
        <w:pStyle w:val="Listaszerbekezds"/>
        <w:numPr>
          <w:ilvl w:val="1"/>
          <w:numId w:val="167"/>
        </w:numPr>
        <w:autoSpaceDE w:val="0"/>
        <w:autoSpaceDN w:val="0"/>
        <w:adjustRightInd w:val="0"/>
        <w:spacing w:after="0" w:line="240" w:lineRule="auto"/>
        <w:jc w:val="both"/>
        <w:rPr>
          <w:rFonts w:cstheme="minorHAnsi"/>
          <w:sz w:val="24"/>
          <w:szCs w:val="24"/>
        </w:rPr>
      </w:pPr>
      <w:r w:rsidRPr="0039713A">
        <w:rPr>
          <w:rFonts w:cstheme="minorHAnsi"/>
          <w:sz w:val="24"/>
          <w:szCs w:val="24"/>
        </w:rPr>
        <w:t>kamatmentes részletfizetés,</w:t>
      </w:r>
    </w:p>
    <w:p w14:paraId="7BDEAAA4" w14:textId="77777777" w:rsidR="00383D4A" w:rsidRPr="0039713A" w:rsidRDefault="00383D4A" w:rsidP="00974175">
      <w:pPr>
        <w:pStyle w:val="Listaszerbekezds"/>
        <w:numPr>
          <w:ilvl w:val="1"/>
          <w:numId w:val="167"/>
        </w:numPr>
        <w:autoSpaceDE w:val="0"/>
        <w:autoSpaceDN w:val="0"/>
        <w:adjustRightInd w:val="0"/>
        <w:spacing w:after="0" w:line="240" w:lineRule="auto"/>
        <w:jc w:val="both"/>
        <w:rPr>
          <w:rFonts w:cstheme="minorHAnsi"/>
          <w:sz w:val="24"/>
          <w:szCs w:val="24"/>
        </w:rPr>
      </w:pPr>
      <w:r w:rsidRPr="0039713A">
        <w:rPr>
          <w:rFonts w:cstheme="minorHAnsi"/>
          <w:sz w:val="24"/>
          <w:szCs w:val="24"/>
        </w:rPr>
        <w:t>kamatmentes fizetési haladék.</w:t>
      </w:r>
    </w:p>
    <w:p w14:paraId="284547B2" w14:textId="77777777" w:rsidR="00D02EE5" w:rsidRPr="00D02EE5" w:rsidRDefault="00D02EE5" w:rsidP="00974175">
      <w:pPr>
        <w:pStyle w:val="Listaszerbekezds"/>
        <w:numPr>
          <w:ilvl w:val="0"/>
          <w:numId w:val="167"/>
        </w:numPr>
        <w:autoSpaceDE w:val="0"/>
        <w:autoSpaceDN w:val="0"/>
        <w:adjustRightInd w:val="0"/>
        <w:spacing w:after="0" w:line="240" w:lineRule="auto"/>
        <w:jc w:val="both"/>
        <w:rPr>
          <w:rFonts w:cstheme="minorHAnsi"/>
          <w:sz w:val="24"/>
          <w:szCs w:val="24"/>
        </w:rPr>
      </w:pPr>
      <w:r w:rsidRPr="00D02EE5">
        <w:rPr>
          <w:rFonts w:cstheme="minorHAnsi"/>
          <w:sz w:val="24"/>
          <w:szCs w:val="24"/>
        </w:rPr>
        <w:t>Erre a szociálisan rászoruló Felhasználó figyelmét a fizetési felszólításban fel kell hívni, egyúttal tájékoztatni kell a szociálisan rászorulót a részletfizetés, illetve a fizetési haladék leghosszabb igénybe vehető időtartamáról és a tervezett fizetési ütemezésről. A Víziközmű-szolgáltató a szociálisan rászoruló Felhasználó fizetési kedvezményre vonatkozó kérelmét 15 napon belül érdemben köteles megválaszolni.</w:t>
      </w:r>
    </w:p>
    <w:p w14:paraId="04DC43B8" w14:textId="77777777" w:rsidR="00D02EE5" w:rsidRPr="00D02EE5" w:rsidRDefault="00D02EE5" w:rsidP="00974175">
      <w:pPr>
        <w:pStyle w:val="Listaszerbekezds"/>
        <w:numPr>
          <w:ilvl w:val="0"/>
          <w:numId w:val="167"/>
        </w:numPr>
        <w:autoSpaceDE w:val="0"/>
        <w:autoSpaceDN w:val="0"/>
        <w:adjustRightInd w:val="0"/>
        <w:spacing w:after="0" w:line="240" w:lineRule="auto"/>
        <w:jc w:val="both"/>
        <w:rPr>
          <w:rFonts w:cstheme="minorHAnsi"/>
          <w:sz w:val="24"/>
          <w:szCs w:val="24"/>
        </w:rPr>
      </w:pPr>
      <w:r w:rsidRPr="00D02EE5">
        <w:rPr>
          <w:rFonts w:cstheme="minorHAnsi"/>
          <w:sz w:val="24"/>
          <w:szCs w:val="24"/>
        </w:rPr>
        <w:t>Részletfizetési kedvezmény és fizetési haladék csak olyan szociálisan rászoruló Felhasználót illet meg, aki vállalja, hogy a részletfizetés, fizetési haladék igénybevételének időtartama alatt igénybe vett víziközmű-szolgáltatás díját és a tartozás részösszegeit, illetve a tartozás halasztott összegét a Vízközmű-szolgáltató által méltányosan megállapított, a 11.7.2. pont szerinti határidőben és ütemezésben kiegyenlíti.</w:t>
      </w:r>
    </w:p>
    <w:p w14:paraId="111EAB56" w14:textId="77777777" w:rsidR="00D02EE5" w:rsidRPr="00D02EE5" w:rsidRDefault="00D02EE5" w:rsidP="00974175">
      <w:pPr>
        <w:pStyle w:val="Listaszerbekezds"/>
        <w:numPr>
          <w:ilvl w:val="0"/>
          <w:numId w:val="167"/>
        </w:numPr>
        <w:autoSpaceDE w:val="0"/>
        <w:autoSpaceDN w:val="0"/>
        <w:adjustRightInd w:val="0"/>
        <w:spacing w:after="0" w:line="240" w:lineRule="auto"/>
        <w:jc w:val="both"/>
        <w:rPr>
          <w:rFonts w:cstheme="minorHAnsi"/>
          <w:sz w:val="24"/>
          <w:szCs w:val="24"/>
        </w:rPr>
      </w:pPr>
      <w:r w:rsidRPr="00D02EE5">
        <w:rPr>
          <w:rFonts w:cstheme="minorHAnsi"/>
          <w:sz w:val="24"/>
          <w:szCs w:val="24"/>
        </w:rPr>
        <w:t>A részletfizetés, fizetési haladék időtartama alatt a kedvezménnyel érintett díjfizetési kötelezettség vonatkozásában a Felhasználót kamat- és kötbér fizetési kötelezettség nem terhelheti.</w:t>
      </w:r>
    </w:p>
    <w:p w14:paraId="609FAC46" w14:textId="77777777" w:rsidR="00383D4A" w:rsidRPr="0039713A" w:rsidRDefault="00383D4A" w:rsidP="00974175">
      <w:pPr>
        <w:pStyle w:val="Listaszerbekezds"/>
        <w:numPr>
          <w:ilvl w:val="0"/>
          <w:numId w:val="167"/>
        </w:numPr>
        <w:autoSpaceDE w:val="0"/>
        <w:autoSpaceDN w:val="0"/>
        <w:adjustRightInd w:val="0"/>
        <w:spacing w:after="0" w:line="240" w:lineRule="auto"/>
        <w:jc w:val="both"/>
        <w:rPr>
          <w:rFonts w:cstheme="minorHAnsi"/>
          <w:sz w:val="24"/>
          <w:szCs w:val="24"/>
        </w:rPr>
      </w:pPr>
      <w:r w:rsidRPr="0039713A">
        <w:rPr>
          <w:rFonts w:cstheme="minorHAnsi"/>
          <w:sz w:val="24"/>
          <w:szCs w:val="24"/>
        </w:rPr>
        <w:t xml:space="preserve">A részleteket az alábbiak alapján kell kiszámolni: </w:t>
      </w:r>
    </w:p>
    <w:p w14:paraId="68A0F5CF" w14:textId="77777777" w:rsidR="00383D4A" w:rsidRPr="0039713A" w:rsidRDefault="00383D4A" w:rsidP="00974175">
      <w:pPr>
        <w:pStyle w:val="Listaszerbekezds"/>
        <w:numPr>
          <w:ilvl w:val="0"/>
          <w:numId w:val="167"/>
        </w:numPr>
        <w:autoSpaceDE w:val="0"/>
        <w:autoSpaceDN w:val="0"/>
        <w:adjustRightInd w:val="0"/>
        <w:spacing w:after="0" w:line="240" w:lineRule="auto"/>
        <w:jc w:val="both"/>
        <w:rPr>
          <w:rFonts w:cstheme="minorHAnsi"/>
          <w:sz w:val="24"/>
          <w:szCs w:val="24"/>
        </w:rPr>
      </w:pPr>
      <w:r w:rsidRPr="0039713A">
        <w:rPr>
          <w:rFonts w:cstheme="minorHAnsi"/>
          <w:sz w:val="24"/>
          <w:szCs w:val="24"/>
        </w:rPr>
        <w:t xml:space="preserve">A részletfizetés időtartama nem lehet kevesebb, mint az igénylést megelőző 12 hónapban számlázott felhasználásból számított </w:t>
      </w:r>
    </w:p>
    <w:p w14:paraId="0202F420" w14:textId="77777777" w:rsidR="00383D4A" w:rsidRPr="0039713A" w:rsidRDefault="00383D4A" w:rsidP="00974175">
      <w:pPr>
        <w:pStyle w:val="Listaszerbekezds"/>
        <w:numPr>
          <w:ilvl w:val="1"/>
          <w:numId w:val="167"/>
        </w:numPr>
        <w:autoSpaceDE w:val="0"/>
        <w:autoSpaceDN w:val="0"/>
        <w:adjustRightInd w:val="0"/>
        <w:spacing w:after="0" w:line="240" w:lineRule="auto"/>
        <w:jc w:val="both"/>
        <w:rPr>
          <w:rFonts w:cstheme="minorHAnsi"/>
          <w:sz w:val="24"/>
          <w:szCs w:val="24"/>
        </w:rPr>
      </w:pPr>
      <w:r w:rsidRPr="0039713A">
        <w:rPr>
          <w:rFonts w:cstheme="minorHAnsi"/>
          <w:sz w:val="24"/>
          <w:szCs w:val="24"/>
        </w:rPr>
        <w:t xml:space="preserve">egy havi átlagfogyasztás ellenértékét meg nem haladó tartozás esetén két hónap, </w:t>
      </w:r>
    </w:p>
    <w:p w14:paraId="465C0EA5" w14:textId="77777777" w:rsidR="00383D4A" w:rsidRPr="0039713A" w:rsidRDefault="00383D4A" w:rsidP="00974175">
      <w:pPr>
        <w:pStyle w:val="Listaszerbekezds"/>
        <w:numPr>
          <w:ilvl w:val="1"/>
          <w:numId w:val="167"/>
        </w:numPr>
        <w:autoSpaceDE w:val="0"/>
        <w:autoSpaceDN w:val="0"/>
        <w:adjustRightInd w:val="0"/>
        <w:spacing w:after="0" w:line="240" w:lineRule="auto"/>
        <w:jc w:val="both"/>
        <w:rPr>
          <w:rFonts w:cstheme="minorHAnsi"/>
          <w:sz w:val="24"/>
          <w:szCs w:val="24"/>
        </w:rPr>
      </w:pPr>
      <w:r w:rsidRPr="0039713A">
        <w:rPr>
          <w:rFonts w:cstheme="minorHAnsi"/>
          <w:sz w:val="24"/>
          <w:szCs w:val="24"/>
        </w:rPr>
        <w:t xml:space="preserve">3 havi átlagfogyasztás ellenértékét meg nem haladó tartozás esetén öt hónap, </w:t>
      </w:r>
    </w:p>
    <w:p w14:paraId="54AAB16D" w14:textId="77777777" w:rsidR="00383D4A" w:rsidRPr="0039713A" w:rsidRDefault="00383D4A" w:rsidP="00974175">
      <w:pPr>
        <w:pStyle w:val="Listaszerbekezds"/>
        <w:numPr>
          <w:ilvl w:val="1"/>
          <w:numId w:val="167"/>
        </w:numPr>
        <w:autoSpaceDE w:val="0"/>
        <w:autoSpaceDN w:val="0"/>
        <w:adjustRightInd w:val="0"/>
        <w:spacing w:after="0" w:line="240" w:lineRule="auto"/>
        <w:jc w:val="both"/>
        <w:rPr>
          <w:rFonts w:cstheme="minorHAnsi"/>
          <w:sz w:val="24"/>
          <w:szCs w:val="24"/>
        </w:rPr>
      </w:pPr>
      <w:r w:rsidRPr="0039713A">
        <w:rPr>
          <w:rFonts w:cstheme="minorHAnsi"/>
          <w:sz w:val="24"/>
          <w:szCs w:val="24"/>
        </w:rPr>
        <w:t xml:space="preserve">3 havi átlagfogyasztást meghaladó tartozás esetén hat hónap. </w:t>
      </w:r>
    </w:p>
    <w:p w14:paraId="33657924" w14:textId="77777777" w:rsidR="00383D4A" w:rsidRPr="0039713A" w:rsidRDefault="00383D4A" w:rsidP="00974175">
      <w:pPr>
        <w:pStyle w:val="Listaszerbekezds"/>
        <w:numPr>
          <w:ilvl w:val="0"/>
          <w:numId w:val="167"/>
        </w:numPr>
        <w:autoSpaceDE w:val="0"/>
        <w:autoSpaceDN w:val="0"/>
        <w:adjustRightInd w:val="0"/>
        <w:spacing w:after="0" w:line="240" w:lineRule="auto"/>
        <w:jc w:val="both"/>
        <w:rPr>
          <w:rFonts w:cstheme="minorHAnsi"/>
          <w:sz w:val="24"/>
          <w:szCs w:val="24"/>
        </w:rPr>
      </w:pPr>
      <w:r w:rsidRPr="0039713A">
        <w:rPr>
          <w:rFonts w:cstheme="minorHAnsi"/>
          <w:sz w:val="24"/>
          <w:szCs w:val="24"/>
        </w:rPr>
        <w:t>A fizetési haladék időtartama legfeljebb 60 nap, különös méltánylást igénylő esetben 90 nap.</w:t>
      </w:r>
    </w:p>
    <w:p w14:paraId="56E52C0C" w14:textId="77777777" w:rsidR="00383D4A" w:rsidRPr="0039713A" w:rsidRDefault="00383D4A" w:rsidP="00974175">
      <w:pPr>
        <w:pStyle w:val="Listaszerbekezds"/>
        <w:numPr>
          <w:ilvl w:val="0"/>
          <w:numId w:val="167"/>
        </w:numPr>
        <w:autoSpaceDE w:val="0"/>
        <w:autoSpaceDN w:val="0"/>
        <w:adjustRightInd w:val="0"/>
        <w:spacing w:after="0" w:line="240" w:lineRule="auto"/>
        <w:jc w:val="both"/>
        <w:rPr>
          <w:rFonts w:cstheme="minorHAnsi"/>
          <w:sz w:val="24"/>
          <w:szCs w:val="24"/>
        </w:rPr>
      </w:pPr>
      <w:r w:rsidRPr="0039713A">
        <w:rPr>
          <w:rFonts w:cstheme="minorHAnsi"/>
          <w:sz w:val="24"/>
          <w:szCs w:val="24"/>
        </w:rPr>
        <w:lastRenderedPageBreak/>
        <w:t>A részletfizetés, fizetési haladék tekintetében csak a szociálisan rászoruló felhasználó javára lehet eltérni.</w:t>
      </w:r>
    </w:p>
    <w:p w14:paraId="30D7BDA0" w14:textId="77777777" w:rsidR="00383D4A" w:rsidRDefault="00383D4A" w:rsidP="00974175">
      <w:pPr>
        <w:pStyle w:val="Listaszerbekezds"/>
        <w:numPr>
          <w:ilvl w:val="0"/>
          <w:numId w:val="167"/>
        </w:numPr>
        <w:autoSpaceDE w:val="0"/>
        <w:autoSpaceDN w:val="0"/>
        <w:adjustRightInd w:val="0"/>
        <w:spacing w:after="0" w:line="240" w:lineRule="auto"/>
        <w:jc w:val="both"/>
        <w:rPr>
          <w:rFonts w:cstheme="minorHAnsi"/>
          <w:sz w:val="24"/>
          <w:szCs w:val="24"/>
        </w:rPr>
      </w:pPr>
      <w:r w:rsidRPr="0039713A">
        <w:rPr>
          <w:rFonts w:cstheme="minorHAnsi"/>
          <w:sz w:val="24"/>
          <w:szCs w:val="24"/>
        </w:rPr>
        <w:t xml:space="preserve">A </w:t>
      </w:r>
      <w:r w:rsidR="00ED7A7D">
        <w:rPr>
          <w:rFonts w:cstheme="minorHAnsi"/>
          <w:sz w:val="24"/>
          <w:szCs w:val="24"/>
        </w:rPr>
        <w:t>9</w:t>
      </w:r>
      <w:r w:rsidRPr="0039713A">
        <w:rPr>
          <w:rFonts w:cstheme="minorHAnsi"/>
          <w:sz w:val="24"/>
          <w:szCs w:val="24"/>
        </w:rPr>
        <w:t>. sz. melléklet szerint nyilvántartásba vett szociálisan rászoruló védendő felhasználó részletfizetési kedvezményre irányuló kérelme elutasítható, amennyiben a tárgyévet megelőző évben szintén védendő felhasználóként megkötött részletfizetési megállapodásban foglalt kötelezettségeinek nem tett eleget. Ebben az esetben újabb kedvezményes részletfizetési megállapodás megkötésének feltétele, hogy az előző megállapodásból fennmaradt hátralékát egyösszegben kiegyenlítse.</w:t>
      </w:r>
    </w:p>
    <w:p w14:paraId="5F9260DD" w14:textId="77777777" w:rsidR="00D02EE5" w:rsidRPr="0039713A" w:rsidRDefault="00D02EE5" w:rsidP="00974175">
      <w:pPr>
        <w:pStyle w:val="Listaszerbekezds"/>
        <w:numPr>
          <w:ilvl w:val="0"/>
          <w:numId w:val="167"/>
        </w:numPr>
        <w:autoSpaceDE w:val="0"/>
        <w:autoSpaceDN w:val="0"/>
        <w:adjustRightInd w:val="0"/>
        <w:spacing w:after="0" w:line="240" w:lineRule="auto"/>
        <w:jc w:val="both"/>
        <w:rPr>
          <w:rFonts w:cstheme="minorHAnsi"/>
          <w:sz w:val="24"/>
          <w:szCs w:val="24"/>
        </w:rPr>
      </w:pPr>
      <w:r w:rsidRPr="00D02EE5">
        <w:rPr>
          <w:rFonts w:cstheme="minorHAnsi"/>
          <w:sz w:val="24"/>
          <w:szCs w:val="24"/>
        </w:rPr>
        <w:t>Víziközmű-szolgáltató váltás esetén, a korábbi Víziközmű-szolgáltató köteles igazolást adni a szociálisan rászoruló Felhasználónak arról, hogy a váltást megelőző 12 naptári hónap alatt részesült-e fizetési haladékban vagy részletfizetési kedvezményben, és a megállapodást teljesítette-e</w:t>
      </w:r>
    </w:p>
    <w:p w14:paraId="0D9AF1E7" w14:textId="77777777" w:rsidR="00383D4A" w:rsidRDefault="00383D4A" w:rsidP="00974175">
      <w:pPr>
        <w:pStyle w:val="Listaszerbekezds"/>
        <w:numPr>
          <w:ilvl w:val="0"/>
          <w:numId w:val="167"/>
        </w:numPr>
        <w:autoSpaceDE w:val="0"/>
        <w:autoSpaceDN w:val="0"/>
        <w:adjustRightInd w:val="0"/>
        <w:spacing w:after="0" w:line="240" w:lineRule="auto"/>
        <w:jc w:val="both"/>
        <w:rPr>
          <w:rFonts w:cstheme="minorHAnsi"/>
          <w:sz w:val="24"/>
          <w:szCs w:val="24"/>
        </w:rPr>
      </w:pPr>
      <w:r w:rsidRPr="0039713A">
        <w:rPr>
          <w:rFonts w:cstheme="minorHAnsi"/>
          <w:sz w:val="24"/>
          <w:szCs w:val="24"/>
        </w:rPr>
        <w:t>Ha a szociálisan rászoruló felhasználó a részletfizetési, illetve fizetési haladékra vonatkozó megállapodás feltételeit megszegi, a víziközmű-szolgáltató jogosult a részletfizetésre illetve fizetési haladékra vonatkozó megállapodás azonnali hatályú felmondására.</w:t>
      </w:r>
    </w:p>
    <w:p w14:paraId="0C3EE8D0" w14:textId="77777777" w:rsidR="009C77F6" w:rsidRPr="0039713A" w:rsidRDefault="009C77F6" w:rsidP="0039713A">
      <w:pPr>
        <w:pStyle w:val="Listaszerbekezds"/>
        <w:autoSpaceDE w:val="0"/>
        <w:autoSpaceDN w:val="0"/>
        <w:adjustRightInd w:val="0"/>
        <w:spacing w:after="0" w:line="240" w:lineRule="auto"/>
        <w:ind w:left="717"/>
        <w:jc w:val="both"/>
        <w:rPr>
          <w:rFonts w:cstheme="minorHAnsi"/>
          <w:sz w:val="24"/>
          <w:szCs w:val="24"/>
        </w:rPr>
      </w:pPr>
    </w:p>
    <w:p w14:paraId="64762863" w14:textId="77777777" w:rsidR="00383D4A" w:rsidRPr="0031588A" w:rsidRDefault="00383D4A" w:rsidP="0039713A">
      <w:pPr>
        <w:pStyle w:val="alap"/>
        <w:numPr>
          <w:ilvl w:val="1"/>
          <w:numId w:val="22"/>
        </w:numPr>
        <w:spacing w:after="0"/>
        <w:jc w:val="both"/>
        <w:outlineLvl w:val="1"/>
        <w:rPr>
          <w:rFonts w:asciiTheme="minorHAnsi" w:hAnsiTheme="minorHAnsi" w:cstheme="minorHAnsi"/>
          <w:b/>
          <w:color w:val="auto"/>
          <w:sz w:val="24"/>
          <w:szCs w:val="22"/>
        </w:rPr>
      </w:pPr>
      <w:bookmarkStart w:id="777" w:name="_Toc444682412"/>
      <w:bookmarkStart w:id="778" w:name="_Toc495926128"/>
      <w:r w:rsidRPr="0039713A">
        <w:rPr>
          <w:rFonts w:asciiTheme="minorHAnsi" w:hAnsiTheme="minorHAnsi" w:cstheme="minorHAnsi"/>
          <w:b/>
          <w:color w:val="auto"/>
          <w:sz w:val="24"/>
          <w:szCs w:val="22"/>
        </w:rPr>
        <w:t>A Fogyatékkal élő felhasználót megillető különleges bánásmód</w:t>
      </w:r>
      <w:bookmarkEnd w:id="777"/>
      <w:bookmarkEnd w:id="778"/>
    </w:p>
    <w:p w14:paraId="23F839FB" w14:textId="77777777" w:rsidR="00383D4A" w:rsidRPr="0039713A" w:rsidRDefault="00383D4A" w:rsidP="0039713A">
      <w:pPr>
        <w:pStyle w:val="Listaszerbekezds"/>
        <w:autoSpaceDE w:val="0"/>
        <w:autoSpaceDN w:val="0"/>
        <w:adjustRightInd w:val="0"/>
        <w:spacing w:after="0" w:line="240" w:lineRule="auto"/>
        <w:ind w:left="717"/>
        <w:jc w:val="both"/>
        <w:rPr>
          <w:rFonts w:cstheme="minorHAnsi"/>
          <w:sz w:val="24"/>
          <w:szCs w:val="24"/>
        </w:rPr>
      </w:pPr>
    </w:p>
    <w:p w14:paraId="04D507C3" w14:textId="77777777" w:rsidR="009251FC" w:rsidRDefault="009251FC" w:rsidP="00974175">
      <w:pPr>
        <w:pStyle w:val="Listaszerbekezds"/>
        <w:numPr>
          <w:ilvl w:val="0"/>
          <w:numId w:val="168"/>
        </w:numPr>
        <w:autoSpaceDE w:val="0"/>
        <w:autoSpaceDN w:val="0"/>
        <w:adjustRightInd w:val="0"/>
        <w:spacing w:after="0" w:line="240" w:lineRule="auto"/>
        <w:jc w:val="both"/>
        <w:rPr>
          <w:rFonts w:cstheme="minorHAnsi"/>
          <w:sz w:val="24"/>
          <w:szCs w:val="24"/>
        </w:rPr>
      </w:pPr>
      <w:r>
        <w:rPr>
          <w:rFonts w:cstheme="minorHAnsi"/>
          <w:sz w:val="24"/>
          <w:szCs w:val="24"/>
        </w:rPr>
        <w:t>A következő különleges bánásmódok kérhetők:</w:t>
      </w:r>
    </w:p>
    <w:p w14:paraId="7B977271" w14:textId="77777777" w:rsidR="00383D4A" w:rsidRPr="0039713A" w:rsidRDefault="00383D4A" w:rsidP="00974175">
      <w:pPr>
        <w:pStyle w:val="Listaszerbekezds"/>
        <w:numPr>
          <w:ilvl w:val="1"/>
          <w:numId w:val="168"/>
        </w:numPr>
        <w:autoSpaceDE w:val="0"/>
        <w:autoSpaceDN w:val="0"/>
        <w:adjustRightInd w:val="0"/>
        <w:spacing w:after="0" w:line="240" w:lineRule="auto"/>
        <w:jc w:val="both"/>
        <w:rPr>
          <w:rFonts w:cstheme="minorHAnsi"/>
          <w:sz w:val="24"/>
          <w:szCs w:val="24"/>
        </w:rPr>
      </w:pPr>
      <w:r w:rsidRPr="0039713A">
        <w:rPr>
          <w:rFonts w:cstheme="minorHAnsi"/>
          <w:sz w:val="24"/>
          <w:szCs w:val="24"/>
        </w:rPr>
        <w:t>havi (időközi) mérőleolvasás a felhasználási helyen,</w:t>
      </w:r>
    </w:p>
    <w:p w14:paraId="7C0E5880" w14:textId="77777777" w:rsidR="00383D4A" w:rsidRPr="0039713A" w:rsidRDefault="00383D4A" w:rsidP="00974175">
      <w:pPr>
        <w:pStyle w:val="Listaszerbekezds"/>
        <w:numPr>
          <w:ilvl w:val="1"/>
          <w:numId w:val="168"/>
        </w:numPr>
        <w:autoSpaceDE w:val="0"/>
        <w:autoSpaceDN w:val="0"/>
        <w:adjustRightInd w:val="0"/>
        <w:spacing w:after="0" w:line="240" w:lineRule="auto"/>
        <w:jc w:val="both"/>
        <w:rPr>
          <w:rFonts w:cstheme="minorHAnsi"/>
          <w:sz w:val="24"/>
          <w:szCs w:val="24"/>
        </w:rPr>
      </w:pPr>
      <w:r w:rsidRPr="0039713A">
        <w:rPr>
          <w:rFonts w:cstheme="minorHAnsi"/>
          <w:sz w:val="24"/>
          <w:szCs w:val="24"/>
        </w:rPr>
        <w:t xml:space="preserve">készpénzben történő számlakiegyenlítés a felhasználási helyen, </w:t>
      </w:r>
    </w:p>
    <w:p w14:paraId="4D6625A7" w14:textId="77777777" w:rsidR="00383D4A" w:rsidRPr="0039713A" w:rsidRDefault="00383D4A" w:rsidP="00974175">
      <w:pPr>
        <w:pStyle w:val="Listaszerbekezds"/>
        <w:numPr>
          <w:ilvl w:val="1"/>
          <w:numId w:val="168"/>
        </w:numPr>
        <w:autoSpaceDE w:val="0"/>
        <w:autoSpaceDN w:val="0"/>
        <w:adjustRightInd w:val="0"/>
        <w:spacing w:after="0" w:line="240" w:lineRule="auto"/>
        <w:jc w:val="both"/>
        <w:rPr>
          <w:rFonts w:cstheme="minorHAnsi"/>
          <w:sz w:val="24"/>
          <w:szCs w:val="24"/>
        </w:rPr>
      </w:pPr>
      <w:r w:rsidRPr="0039713A">
        <w:rPr>
          <w:rFonts w:cstheme="minorHAnsi"/>
          <w:sz w:val="24"/>
          <w:szCs w:val="24"/>
        </w:rPr>
        <w:t>a számla értelmezéséhez a víziközmű-szolgáltató üzletszabályzata szerint nyújtott egyedi segítség, helyszíni számlamagyarázat, számlafordíttatás,</w:t>
      </w:r>
    </w:p>
    <w:p w14:paraId="62BF5AF2" w14:textId="77777777" w:rsidR="00383D4A" w:rsidRPr="0039713A" w:rsidRDefault="00383D4A" w:rsidP="00974175">
      <w:pPr>
        <w:pStyle w:val="Listaszerbekezds"/>
        <w:numPr>
          <w:ilvl w:val="1"/>
          <w:numId w:val="168"/>
        </w:numPr>
        <w:autoSpaceDE w:val="0"/>
        <w:autoSpaceDN w:val="0"/>
        <w:adjustRightInd w:val="0"/>
        <w:spacing w:after="0" w:line="240" w:lineRule="auto"/>
        <w:jc w:val="both"/>
        <w:rPr>
          <w:rFonts w:cstheme="minorHAnsi"/>
          <w:sz w:val="24"/>
          <w:szCs w:val="24"/>
        </w:rPr>
      </w:pPr>
      <w:r w:rsidRPr="0039713A">
        <w:rPr>
          <w:rFonts w:cstheme="minorHAnsi"/>
          <w:sz w:val="24"/>
          <w:szCs w:val="24"/>
        </w:rPr>
        <w:t xml:space="preserve">a víziközmű-szolgáltató üzletszabályzatában meghatározott, a fogyatékkal élők számára az </w:t>
      </w:r>
      <w:r w:rsidR="009251FC" w:rsidRPr="00383D4A">
        <w:rPr>
          <w:rFonts w:cstheme="minorHAnsi"/>
          <w:sz w:val="24"/>
          <w:szCs w:val="24"/>
        </w:rPr>
        <w:t>ivóvíz ellátási</w:t>
      </w:r>
      <w:r w:rsidRPr="0039713A">
        <w:rPr>
          <w:rFonts w:cstheme="minorHAnsi"/>
          <w:sz w:val="24"/>
          <w:szCs w:val="24"/>
        </w:rPr>
        <w:t xml:space="preserve"> és szennyvízelvezetési szolgáltatás igénybevételét megkönnyítő egyéb szolgáltatás</w:t>
      </w:r>
      <w:r w:rsidR="009251FC">
        <w:rPr>
          <w:rFonts w:cstheme="minorHAnsi"/>
          <w:sz w:val="24"/>
          <w:szCs w:val="24"/>
        </w:rPr>
        <w:t>.</w:t>
      </w:r>
    </w:p>
    <w:p w14:paraId="6210E99A" w14:textId="77777777" w:rsidR="00A61256" w:rsidRPr="00A61256" w:rsidRDefault="00A61256" w:rsidP="00974175">
      <w:pPr>
        <w:pStyle w:val="Listaszerbekezds"/>
        <w:numPr>
          <w:ilvl w:val="0"/>
          <w:numId w:val="168"/>
        </w:numPr>
        <w:autoSpaceDE w:val="0"/>
        <w:autoSpaceDN w:val="0"/>
        <w:adjustRightInd w:val="0"/>
        <w:spacing w:after="0" w:line="240" w:lineRule="auto"/>
        <w:jc w:val="both"/>
        <w:rPr>
          <w:rFonts w:cstheme="minorHAnsi"/>
          <w:sz w:val="24"/>
          <w:szCs w:val="24"/>
        </w:rPr>
      </w:pPr>
      <w:r w:rsidRPr="00A61256">
        <w:rPr>
          <w:rFonts w:cstheme="minorHAnsi"/>
          <w:sz w:val="24"/>
          <w:szCs w:val="24"/>
        </w:rPr>
        <w:t xml:space="preserve">A 10. melléklet C) része szerint kiállított igazolás tartalmazza azon értesítendő személy elérhetőségét, akit az 11.5.7. pont </w:t>
      </w:r>
      <w:r w:rsidR="00C81C7D">
        <w:rPr>
          <w:rFonts w:cstheme="minorHAnsi"/>
          <w:sz w:val="24"/>
          <w:szCs w:val="24"/>
        </w:rPr>
        <w:t>d</w:t>
      </w:r>
      <w:r w:rsidRPr="00A61256">
        <w:rPr>
          <w:rFonts w:cstheme="minorHAnsi"/>
          <w:sz w:val="24"/>
          <w:szCs w:val="24"/>
        </w:rPr>
        <w:t>) alpontja szerinti körbe tartozó fogyatékkal élő személy vonatkozásában a közműves ivóvízellátás, illetve közműves szennyvízelvezetés és -tisztítás szolgáltatási üzemszünet esetén értesíteni kell.</w:t>
      </w:r>
    </w:p>
    <w:p w14:paraId="3DDEA42B" w14:textId="77777777" w:rsidR="00A61256" w:rsidRDefault="00A61256" w:rsidP="00974175">
      <w:pPr>
        <w:pStyle w:val="Listaszerbekezds"/>
        <w:numPr>
          <w:ilvl w:val="0"/>
          <w:numId w:val="168"/>
        </w:numPr>
        <w:autoSpaceDE w:val="0"/>
        <w:autoSpaceDN w:val="0"/>
        <w:adjustRightInd w:val="0"/>
        <w:spacing w:after="0" w:line="240" w:lineRule="auto"/>
        <w:jc w:val="both"/>
        <w:rPr>
          <w:rFonts w:cstheme="minorHAnsi"/>
          <w:sz w:val="24"/>
          <w:szCs w:val="24"/>
        </w:rPr>
      </w:pPr>
      <w:r w:rsidRPr="00A61256">
        <w:rPr>
          <w:rFonts w:cstheme="minorHAnsi"/>
          <w:sz w:val="24"/>
          <w:szCs w:val="24"/>
        </w:rPr>
        <w:t>A fogyatékkal élő Felhasználók nyilvántartásában szereplő Felhasználó a 11.5.7. pont szerinti nyilatkozatát évente legfeljebb két alkalommal módosíthatja. Az így igénybe venni kívánt szolgáltatást a módosítási igény beérkezését követően, a 11.5.8. pontban meghatározott időtartam szerint kell biztosítani a Felhasználó számára</w:t>
      </w:r>
      <w:r>
        <w:rPr>
          <w:rFonts w:cstheme="minorHAnsi"/>
          <w:sz w:val="24"/>
          <w:szCs w:val="24"/>
        </w:rPr>
        <w:t>.</w:t>
      </w:r>
    </w:p>
    <w:p w14:paraId="214CDCB1" w14:textId="77777777" w:rsidR="00383D4A" w:rsidRPr="0039713A" w:rsidRDefault="00383D4A" w:rsidP="00974175">
      <w:pPr>
        <w:pStyle w:val="Listaszerbekezds"/>
        <w:numPr>
          <w:ilvl w:val="0"/>
          <w:numId w:val="168"/>
        </w:numPr>
        <w:autoSpaceDE w:val="0"/>
        <w:autoSpaceDN w:val="0"/>
        <w:adjustRightInd w:val="0"/>
        <w:spacing w:after="0" w:line="240" w:lineRule="auto"/>
        <w:jc w:val="both"/>
        <w:rPr>
          <w:rFonts w:cstheme="minorHAnsi"/>
          <w:sz w:val="24"/>
          <w:szCs w:val="24"/>
        </w:rPr>
      </w:pPr>
      <w:r w:rsidRPr="0039713A">
        <w:rPr>
          <w:rFonts w:cstheme="minorHAnsi"/>
          <w:sz w:val="24"/>
          <w:szCs w:val="24"/>
        </w:rPr>
        <w:t>Ha a víziközmű-szolgáltatás megszüntetése, felfüggesztése a lakossági felhasználó vagy a vele közös háztartásban élő személy életét vagy egészségét közvetlenül veszélyezteti, a felhasználóval egy háztartásban élő fogyatékkal élő személyre tekintettel a fogyatékkal élőnek nem minősülő felhasználó is kérheti a fogyatékkal élő személyek nyilvántartásába történő felvételét, de ugyanazon fogyatékkal élő személyre tekintettel csak egy felhasználó egy felhasználási hely vonatkozásában szerepelhet a nyilvántartásban jogosultként.</w:t>
      </w:r>
    </w:p>
    <w:p w14:paraId="1CBB2854" w14:textId="77777777" w:rsidR="00383D4A" w:rsidRPr="0039713A" w:rsidRDefault="00383D4A" w:rsidP="00974175">
      <w:pPr>
        <w:pStyle w:val="Listaszerbekezds"/>
        <w:numPr>
          <w:ilvl w:val="0"/>
          <w:numId w:val="168"/>
        </w:numPr>
        <w:autoSpaceDE w:val="0"/>
        <w:autoSpaceDN w:val="0"/>
        <w:adjustRightInd w:val="0"/>
        <w:spacing w:after="0" w:line="240" w:lineRule="auto"/>
        <w:jc w:val="both"/>
        <w:rPr>
          <w:rFonts w:cstheme="minorHAnsi"/>
          <w:sz w:val="24"/>
          <w:szCs w:val="24"/>
        </w:rPr>
      </w:pPr>
      <w:r w:rsidRPr="0039713A">
        <w:rPr>
          <w:rFonts w:cstheme="minorHAnsi"/>
          <w:sz w:val="24"/>
          <w:szCs w:val="24"/>
        </w:rPr>
        <w:t>A vakok személyi járadékában vagy fogyatékossági támogatásban részesülő személyt, mint fogyatékkal élő felhasználót nem kell személyes körülményeinek megfelelő, különleges bánásmódban részesíteni, ha vele együtt olyan nagykorú személy él, aki nem fogyatékkal élő felhasználó.</w:t>
      </w:r>
    </w:p>
    <w:p w14:paraId="5306D091" w14:textId="77777777" w:rsidR="00383D4A" w:rsidRPr="0039713A" w:rsidRDefault="00383D4A" w:rsidP="00974175">
      <w:pPr>
        <w:pStyle w:val="Listaszerbekezds"/>
        <w:numPr>
          <w:ilvl w:val="0"/>
          <w:numId w:val="168"/>
        </w:numPr>
        <w:autoSpaceDE w:val="0"/>
        <w:autoSpaceDN w:val="0"/>
        <w:adjustRightInd w:val="0"/>
        <w:spacing w:after="0" w:line="240" w:lineRule="auto"/>
        <w:jc w:val="both"/>
        <w:rPr>
          <w:rFonts w:cstheme="minorHAnsi"/>
          <w:sz w:val="24"/>
          <w:szCs w:val="24"/>
        </w:rPr>
      </w:pPr>
      <w:r w:rsidRPr="0039713A">
        <w:rPr>
          <w:rFonts w:cstheme="minorHAnsi"/>
          <w:sz w:val="24"/>
          <w:szCs w:val="24"/>
        </w:rPr>
        <w:lastRenderedPageBreak/>
        <w:t>A fogyatékkal élő felhasználók nyilvántartásában szereplő lakossági felhasználó olyan igényét, amelyet a benyújtott iratok nem támasztanak alá, a víziközmű-szolgáltató nem köteles teljesíteni.</w:t>
      </w:r>
    </w:p>
    <w:p w14:paraId="477C3167" w14:textId="77777777" w:rsidR="00CD6435" w:rsidRPr="00C85115" w:rsidRDefault="00CD6435" w:rsidP="00C85115">
      <w:pPr>
        <w:autoSpaceDE w:val="0"/>
        <w:autoSpaceDN w:val="0"/>
        <w:adjustRightInd w:val="0"/>
        <w:spacing w:after="0" w:line="240" w:lineRule="auto"/>
        <w:jc w:val="both"/>
        <w:rPr>
          <w:rFonts w:cstheme="minorHAnsi"/>
          <w:sz w:val="24"/>
          <w:szCs w:val="24"/>
        </w:rPr>
      </w:pPr>
    </w:p>
    <w:p w14:paraId="02801763" w14:textId="77777777" w:rsidR="00BD06C2" w:rsidRPr="000D0F24" w:rsidRDefault="00BD06C2" w:rsidP="000D0F24">
      <w:pPr>
        <w:autoSpaceDE w:val="0"/>
        <w:autoSpaceDN w:val="0"/>
        <w:adjustRightInd w:val="0"/>
        <w:spacing w:after="0" w:line="240" w:lineRule="auto"/>
        <w:ind w:left="698"/>
        <w:jc w:val="both"/>
        <w:rPr>
          <w:rFonts w:cstheme="minorHAnsi"/>
          <w:sz w:val="24"/>
          <w:szCs w:val="24"/>
        </w:rPr>
      </w:pPr>
    </w:p>
    <w:p w14:paraId="070DD1B6" w14:textId="77777777" w:rsidR="004A60C4" w:rsidRPr="00DD2E2B" w:rsidRDefault="004A60C4" w:rsidP="0039713A">
      <w:pPr>
        <w:pStyle w:val="alap"/>
        <w:numPr>
          <w:ilvl w:val="1"/>
          <w:numId w:val="22"/>
        </w:numPr>
        <w:spacing w:after="0"/>
        <w:jc w:val="both"/>
        <w:outlineLvl w:val="1"/>
        <w:rPr>
          <w:rFonts w:asciiTheme="minorHAnsi" w:hAnsiTheme="minorHAnsi" w:cstheme="minorHAnsi"/>
          <w:b/>
          <w:color w:val="auto"/>
          <w:sz w:val="24"/>
          <w:szCs w:val="22"/>
        </w:rPr>
      </w:pPr>
      <w:bookmarkStart w:id="779" w:name="_Toc444682413"/>
      <w:bookmarkStart w:id="780" w:name="_Toc495926129"/>
      <w:r w:rsidRPr="00DD2E2B">
        <w:rPr>
          <w:rFonts w:asciiTheme="minorHAnsi" w:hAnsiTheme="minorHAnsi" w:cstheme="minorHAnsi"/>
          <w:b/>
          <w:color w:val="auto"/>
          <w:sz w:val="24"/>
          <w:szCs w:val="22"/>
        </w:rPr>
        <w:t>Késedelmi kamatfizetés</w:t>
      </w:r>
      <w:bookmarkEnd w:id="779"/>
      <w:bookmarkEnd w:id="780"/>
      <w:r w:rsidRPr="00DD2E2B">
        <w:rPr>
          <w:rFonts w:asciiTheme="minorHAnsi" w:hAnsiTheme="minorHAnsi" w:cstheme="minorHAnsi"/>
          <w:b/>
          <w:color w:val="auto"/>
          <w:sz w:val="24"/>
          <w:szCs w:val="22"/>
        </w:rPr>
        <w:t xml:space="preserve"> </w:t>
      </w:r>
    </w:p>
    <w:p w14:paraId="3832F50F" w14:textId="77777777" w:rsidR="00BD06C2" w:rsidRPr="000D0F24" w:rsidRDefault="00BD06C2" w:rsidP="000D0F24">
      <w:pPr>
        <w:autoSpaceDE w:val="0"/>
        <w:autoSpaceDN w:val="0"/>
        <w:adjustRightInd w:val="0"/>
        <w:spacing w:after="0" w:line="240" w:lineRule="auto"/>
        <w:ind w:left="698"/>
        <w:jc w:val="both"/>
        <w:rPr>
          <w:rFonts w:cstheme="minorHAnsi"/>
          <w:sz w:val="24"/>
          <w:szCs w:val="24"/>
        </w:rPr>
      </w:pPr>
    </w:p>
    <w:p w14:paraId="15F004ED" w14:textId="77777777" w:rsidR="00DF6BCB" w:rsidRPr="00DD2E2B" w:rsidRDefault="004A60C4" w:rsidP="00974175">
      <w:pPr>
        <w:pStyle w:val="Listaszerbekezds"/>
        <w:numPr>
          <w:ilvl w:val="0"/>
          <w:numId w:val="97"/>
        </w:numPr>
        <w:autoSpaceDE w:val="0"/>
        <w:autoSpaceDN w:val="0"/>
        <w:adjustRightInd w:val="0"/>
        <w:spacing w:after="0" w:line="240" w:lineRule="auto"/>
        <w:jc w:val="both"/>
        <w:rPr>
          <w:rFonts w:cstheme="minorHAnsi"/>
          <w:sz w:val="24"/>
          <w:szCs w:val="24"/>
        </w:rPr>
      </w:pPr>
      <w:r w:rsidRPr="00DD2E2B">
        <w:rPr>
          <w:rFonts w:cstheme="minorHAnsi"/>
          <w:sz w:val="24"/>
          <w:szCs w:val="24"/>
        </w:rPr>
        <w:t xml:space="preserve">Amennyiben a </w:t>
      </w:r>
      <w:r w:rsidR="00EF1321" w:rsidRPr="00DD2E2B">
        <w:rPr>
          <w:rFonts w:cstheme="minorHAnsi"/>
          <w:sz w:val="24"/>
          <w:szCs w:val="24"/>
        </w:rPr>
        <w:t>Felhasználó</w:t>
      </w:r>
      <w:r w:rsidRPr="00DD2E2B">
        <w:rPr>
          <w:rFonts w:cstheme="minorHAnsi"/>
          <w:sz w:val="24"/>
          <w:szCs w:val="24"/>
        </w:rPr>
        <w:t xml:space="preserve"> a számla összegét - eltérő megállapodás hiányában - a számlán feltüntetett határnapig nem fizeti meg, a </w:t>
      </w:r>
      <w:r w:rsidR="009038EC" w:rsidRPr="00DD2E2B">
        <w:rPr>
          <w:rFonts w:cstheme="minorHAnsi"/>
          <w:sz w:val="24"/>
          <w:szCs w:val="24"/>
        </w:rPr>
        <w:t>Víziközmű-szolgáltató</w:t>
      </w:r>
      <w:r w:rsidRPr="00DD2E2B">
        <w:rPr>
          <w:rFonts w:cstheme="minorHAnsi"/>
          <w:sz w:val="24"/>
          <w:szCs w:val="24"/>
        </w:rPr>
        <w:t xml:space="preserve"> a Polgári Törvénykönyv szerinti késedelmi kamatot számít fel. A kamatfizetési kötelezettség kezdő időpontja a számlán feltüntetett fizetési határidőt követő nap. A kamatfizetési kötelezettség akkor is fennáll, ha a </w:t>
      </w:r>
      <w:r w:rsidR="00EF1321" w:rsidRPr="00DD2E2B">
        <w:rPr>
          <w:rFonts w:cstheme="minorHAnsi"/>
          <w:sz w:val="24"/>
          <w:szCs w:val="24"/>
        </w:rPr>
        <w:t>Felhasználó</w:t>
      </w:r>
      <w:r w:rsidRPr="00DD2E2B">
        <w:rPr>
          <w:rFonts w:cstheme="minorHAnsi"/>
          <w:sz w:val="24"/>
          <w:szCs w:val="24"/>
        </w:rPr>
        <w:t xml:space="preserve"> a késedelmét kimenti. A </w:t>
      </w:r>
      <w:r w:rsidR="009038EC" w:rsidRPr="00DD2E2B">
        <w:rPr>
          <w:rFonts w:cstheme="minorHAnsi"/>
          <w:sz w:val="24"/>
          <w:szCs w:val="24"/>
        </w:rPr>
        <w:t>Víziközmű-szolgáltató</w:t>
      </w:r>
      <w:r w:rsidRPr="00DD2E2B">
        <w:rPr>
          <w:rFonts w:cstheme="minorHAnsi"/>
          <w:sz w:val="24"/>
          <w:szCs w:val="24"/>
        </w:rPr>
        <w:t xml:space="preserve"> a késedelmi kamatfizetési kötelezettségéről </w:t>
      </w:r>
      <w:r w:rsidR="00DF6BCB" w:rsidRPr="00DD2E2B">
        <w:rPr>
          <w:rFonts w:cstheme="minorHAnsi"/>
          <w:sz w:val="24"/>
          <w:szCs w:val="24"/>
        </w:rPr>
        <w:t xml:space="preserve">a késedelmes teljesítést követő esedékes számlán számítja fel a </w:t>
      </w:r>
      <w:r w:rsidR="00677060" w:rsidRPr="00DD2E2B">
        <w:rPr>
          <w:rFonts w:cstheme="minorHAnsi"/>
          <w:sz w:val="24"/>
          <w:szCs w:val="24"/>
        </w:rPr>
        <w:t xml:space="preserve">késedelmi </w:t>
      </w:r>
      <w:r w:rsidR="00DF6BCB" w:rsidRPr="00DD2E2B">
        <w:rPr>
          <w:rFonts w:cstheme="minorHAnsi"/>
          <w:sz w:val="24"/>
          <w:szCs w:val="24"/>
        </w:rPr>
        <w:t>kamatot és részletezi a kamatfizetés előírás alapját.</w:t>
      </w:r>
    </w:p>
    <w:p w14:paraId="33F9C367" w14:textId="77777777" w:rsidR="004A60C4" w:rsidRPr="00DD2E2B" w:rsidRDefault="004A60C4" w:rsidP="00974175">
      <w:pPr>
        <w:pStyle w:val="Listaszerbekezds"/>
        <w:numPr>
          <w:ilvl w:val="0"/>
          <w:numId w:val="97"/>
        </w:numPr>
        <w:autoSpaceDE w:val="0"/>
        <w:autoSpaceDN w:val="0"/>
        <w:adjustRightInd w:val="0"/>
        <w:spacing w:after="0" w:line="240" w:lineRule="auto"/>
        <w:jc w:val="both"/>
        <w:rPr>
          <w:rFonts w:cstheme="minorHAnsi"/>
          <w:sz w:val="24"/>
          <w:szCs w:val="24"/>
        </w:rPr>
      </w:pPr>
      <w:r w:rsidRPr="00DD2E2B">
        <w:rPr>
          <w:rFonts w:cstheme="minorHAnsi"/>
          <w:sz w:val="24"/>
          <w:szCs w:val="24"/>
        </w:rPr>
        <w:t xml:space="preserve">A </w:t>
      </w:r>
      <w:r w:rsidR="00EF1321" w:rsidRPr="00DD2E2B">
        <w:rPr>
          <w:rFonts w:cstheme="minorHAnsi"/>
          <w:sz w:val="24"/>
          <w:szCs w:val="24"/>
        </w:rPr>
        <w:t>Felhasználó</w:t>
      </w:r>
      <w:r w:rsidRPr="00DD2E2B">
        <w:rPr>
          <w:rFonts w:cstheme="minorHAnsi"/>
          <w:sz w:val="24"/>
          <w:szCs w:val="24"/>
        </w:rPr>
        <w:t xml:space="preserve">t alaptalan számlareklamáció esetén is - a befizetési határidőig ki nem egyenlített összeg erejéig – késedelmi kamatfizetési kötelezettség terheli. </w:t>
      </w:r>
    </w:p>
    <w:p w14:paraId="0FCA0EF4" w14:textId="77777777" w:rsidR="004A60C4" w:rsidRPr="00DD2E2B" w:rsidRDefault="004A60C4" w:rsidP="00974175">
      <w:pPr>
        <w:pStyle w:val="Listaszerbekezds"/>
        <w:numPr>
          <w:ilvl w:val="0"/>
          <w:numId w:val="97"/>
        </w:numPr>
        <w:autoSpaceDE w:val="0"/>
        <w:autoSpaceDN w:val="0"/>
        <w:adjustRightInd w:val="0"/>
        <w:spacing w:after="0" w:line="240" w:lineRule="auto"/>
        <w:jc w:val="both"/>
        <w:rPr>
          <w:rFonts w:cstheme="minorHAnsi"/>
          <w:sz w:val="24"/>
          <w:szCs w:val="24"/>
        </w:rPr>
      </w:pPr>
      <w:r w:rsidRPr="00DD2E2B">
        <w:rPr>
          <w:rFonts w:cstheme="minorHAnsi"/>
          <w:sz w:val="24"/>
          <w:szCs w:val="24"/>
        </w:rPr>
        <w:t xml:space="preserve">Amennyiben a számlareklamáció jogosnak bizonyult, a </w:t>
      </w:r>
      <w:r w:rsidR="009038EC" w:rsidRPr="00DD2E2B">
        <w:rPr>
          <w:rFonts w:cstheme="minorHAnsi"/>
          <w:sz w:val="24"/>
          <w:szCs w:val="24"/>
        </w:rPr>
        <w:t>Víziközmű-szolgáltató</w:t>
      </w:r>
      <w:r w:rsidRPr="00DD2E2B">
        <w:rPr>
          <w:rFonts w:cstheme="minorHAnsi"/>
          <w:sz w:val="24"/>
          <w:szCs w:val="24"/>
        </w:rPr>
        <w:t xml:space="preserve"> köteles az általa tévesen felszámított és befolyt összeget és annak a befizetés napjától a visszafizetésig terjedő időszakra járó törvényes mértékű késedelmi kamatát a </w:t>
      </w:r>
      <w:r w:rsidR="00EF1321" w:rsidRPr="00DD2E2B">
        <w:rPr>
          <w:rFonts w:cstheme="minorHAnsi"/>
          <w:sz w:val="24"/>
          <w:szCs w:val="24"/>
        </w:rPr>
        <w:t>Felhasználó</w:t>
      </w:r>
      <w:r w:rsidRPr="00DD2E2B">
        <w:rPr>
          <w:rFonts w:cstheme="minorHAnsi"/>
          <w:sz w:val="24"/>
          <w:szCs w:val="24"/>
        </w:rPr>
        <w:t xml:space="preserve">nak, 15 napon belül visszatéríteni. </w:t>
      </w:r>
    </w:p>
    <w:p w14:paraId="55AC5386" w14:textId="77777777" w:rsidR="005278A1" w:rsidRPr="00DD2E2B" w:rsidRDefault="004A60C4" w:rsidP="00974175">
      <w:pPr>
        <w:pStyle w:val="Listaszerbekezds"/>
        <w:numPr>
          <w:ilvl w:val="0"/>
          <w:numId w:val="97"/>
        </w:numPr>
        <w:autoSpaceDE w:val="0"/>
        <w:autoSpaceDN w:val="0"/>
        <w:adjustRightInd w:val="0"/>
        <w:spacing w:after="0" w:line="240" w:lineRule="auto"/>
        <w:jc w:val="both"/>
        <w:rPr>
          <w:rFonts w:cstheme="minorHAnsi"/>
          <w:sz w:val="24"/>
          <w:szCs w:val="24"/>
        </w:rPr>
      </w:pPr>
      <w:r w:rsidRPr="000D0F24">
        <w:rPr>
          <w:rFonts w:cstheme="minorHAnsi"/>
          <w:sz w:val="24"/>
          <w:szCs w:val="24"/>
        </w:rPr>
        <w:t xml:space="preserve">A </w:t>
      </w:r>
      <w:r w:rsidR="009038EC" w:rsidRPr="000D0F24">
        <w:rPr>
          <w:rFonts w:cstheme="minorHAnsi"/>
          <w:sz w:val="24"/>
          <w:szCs w:val="24"/>
        </w:rPr>
        <w:t>Víziközmű-szolgáltató</w:t>
      </w:r>
      <w:r w:rsidRPr="000D0F24">
        <w:rPr>
          <w:rFonts w:cstheme="minorHAnsi"/>
          <w:sz w:val="24"/>
          <w:szCs w:val="24"/>
        </w:rPr>
        <w:t xml:space="preserve"> a késedelmi kamatot, indokolt esetben – méltányossági okból - részben vagy egészben elengedheti.</w:t>
      </w:r>
    </w:p>
    <w:p w14:paraId="4F0D0DF3" w14:textId="77777777" w:rsidR="00CD6435" w:rsidRDefault="00CD6435">
      <w:pPr>
        <w:rPr>
          <w:rFonts w:eastAsia="Times New Roman" w:cstheme="minorHAnsi"/>
          <w:color w:val="000000"/>
          <w:lang w:eastAsia="hu-HU"/>
        </w:rPr>
      </w:pPr>
      <w:r>
        <w:rPr>
          <w:rFonts w:eastAsia="Times New Roman" w:cstheme="minorHAnsi"/>
          <w:color w:val="000000"/>
          <w:lang w:eastAsia="hu-HU"/>
        </w:rPr>
        <w:br w:type="page"/>
      </w:r>
    </w:p>
    <w:p w14:paraId="42DD0E0D" w14:textId="77777777" w:rsidR="00BD4B33" w:rsidRPr="00001F82" w:rsidRDefault="00BD4B33" w:rsidP="0039713A">
      <w:pPr>
        <w:pStyle w:val="Listaszerbekezds"/>
        <w:widowControl w:val="0"/>
        <w:numPr>
          <w:ilvl w:val="0"/>
          <w:numId w:val="22"/>
        </w:numPr>
        <w:spacing w:after="0" w:line="240" w:lineRule="auto"/>
        <w:outlineLvl w:val="0"/>
        <w:rPr>
          <w:rFonts w:eastAsia="Times New Roman" w:cstheme="minorHAnsi"/>
          <w:b/>
          <w:color w:val="000000"/>
          <w:sz w:val="32"/>
          <w:lang w:eastAsia="hu-HU"/>
        </w:rPr>
      </w:pPr>
      <w:bookmarkStart w:id="781" w:name="_Toc483461674"/>
      <w:bookmarkStart w:id="782" w:name="_Toc483462191"/>
      <w:bookmarkStart w:id="783" w:name="_Toc483548459"/>
      <w:bookmarkStart w:id="784" w:name="_Toc469993523"/>
      <w:bookmarkStart w:id="785" w:name="_Toc469993724"/>
      <w:bookmarkStart w:id="786" w:name="_Toc474413698"/>
      <w:bookmarkStart w:id="787" w:name="_Toc483461675"/>
      <w:bookmarkStart w:id="788" w:name="_Toc483462192"/>
      <w:bookmarkStart w:id="789" w:name="_Toc483548460"/>
      <w:bookmarkStart w:id="790" w:name="_Toc444682414"/>
      <w:bookmarkStart w:id="791" w:name="_Toc495926130"/>
      <w:bookmarkEnd w:id="781"/>
      <w:bookmarkEnd w:id="782"/>
      <w:bookmarkEnd w:id="783"/>
      <w:bookmarkEnd w:id="784"/>
      <w:bookmarkEnd w:id="785"/>
      <w:bookmarkEnd w:id="786"/>
      <w:bookmarkEnd w:id="787"/>
      <w:bookmarkEnd w:id="788"/>
      <w:bookmarkEnd w:id="789"/>
      <w:r w:rsidRPr="00001F82">
        <w:rPr>
          <w:rFonts w:eastAsia="Times New Roman" w:cstheme="minorHAnsi"/>
          <w:b/>
          <w:color w:val="000000"/>
          <w:sz w:val="32"/>
          <w:lang w:eastAsia="hu-HU"/>
        </w:rPr>
        <w:lastRenderedPageBreak/>
        <w:t>Szolgáltatás szüneteltetése</w:t>
      </w:r>
      <w:bookmarkEnd w:id="790"/>
      <w:bookmarkEnd w:id="791"/>
    </w:p>
    <w:p w14:paraId="3570DC58" w14:textId="77777777" w:rsidR="00BD4B33" w:rsidRPr="000D0F24" w:rsidRDefault="00BD4B33" w:rsidP="00BD4B33">
      <w:pPr>
        <w:pStyle w:val="Listaszerbekezds"/>
        <w:spacing w:after="0" w:line="240" w:lineRule="auto"/>
        <w:ind w:left="11"/>
        <w:rPr>
          <w:rFonts w:eastAsia="Times New Roman" w:cstheme="minorHAnsi"/>
          <w:b/>
          <w:bCs/>
          <w:color w:val="000000"/>
          <w:lang w:eastAsia="hu-HU"/>
        </w:rPr>
      </w:pPr>
    </w:p>
    <w:p w14:paraId="45C1EAB8" w14:textId="77777777" w:rsidR="00BD4B33" w:rsidRPr="000D0F24" w:rsidRDefault="00BD4B33" w:rsidP="00F63631">
      <w:pPr>
        <w:pStyle w:val="Listaszerbekezds"/>
        <w:numPr>
          <w:ilvl w:val="0"/>
          <w:numId w:val="8"/>
        </w:numPr>
        <w:autoSpaceDE w:val="0"/>
        <w:autoSpaceDN w:val="0"/>
        <w:adjustRightInd w:val="0"/>
        <w:spacing w:after="0" w:line="240" w:lineRule="auto"/>
        <w:ind w:left="720"/>
        <w:jc w:val="both"/>
        <w:rPr>
          <w:rFonts w:cstheme="minorHAnsi"/>
          <w:sz w:val="24"/>
          <w:szCs w:val="24"/>
        </w:rPr>
      </w:pPr>
      <w:r w:rsidRPr="000D0F24">
        <w:rPr>
          <w:rFonts w:cstheme="minorHAnsi"/>
          <w:sz w:val="24"/>
          <w:szCs w:val="24"/>
        </w:rPr>
        <w:t>A víziközmű-szolgáltatás a Felhasználó kérésére legfeljebb két éves időtartamra szüneteltethető, az alábbi feltételek együttes fennállása esetén:</w:t>
      </w:r>
    </w:p>
    <w:p w14:paraId="3B566B03" w14:textId="77777777" w:rsidR="00BD4B33" w:rsidRPr="00001F82" w:rsidRDefault="00BD4B33" w:rsidP="00974175">
      <w:pPr>
        <w:pStyle w:val="alap"/>
        <w:numPr>
          <w:ilvl w:val="0"/>
          <w:numId w:val="98"/>
        </w:numPr>
        <w:spacing w:after="0"/>
        <w:jc w:val="both"/>
        <w:rPr>
          <w:rFonts w:asciiTheme="minorHAnsi" w:hAnsiTheme="minorHAnsi" w:cstheme="minorHAnsi"/>
          <w:color w:val="auto"/>
          <w:sz w:val="24"/>
          <w:szCs w:val="24"/>
        </w:rPr>
      </w:pPr>
      <w:r w:rsidRPr="00001F82">
        <w:rPr>
          <w:rFonts w:asciiTheme="minorHAnsi" w:hAnsiTheme="minorHAnsi" w:cstheme="minorHAnsi"/>
          <w:color w:val="auto"/>
          <w:sz w:val="24"/>
          <w:szCs w:val="24"/>
        </w:rPr>
        <w:t xml:space="preserve">a Felhasználó írásban kéri a szüneteltetést és nyilatkozik, hogy a felhasználási helyen </w:t>
      </w:r>
      <w:r w:rsidR="00A439C2">
        <w:rPr>
          <w:rFonts w:asciiTheme="minorHAnsi" w:hAnsiTheme="minorHAnsi" w:cstheme="minorHAnsi"/>
          <w:color w:val="auto"/>
          <w:sz w:val="24"/>
          <w:szCs w:val="24"/>
        </w:rPr>
        <w:t>vízfelhasználásra nem kerül sor</w:t>
      </w:r>
      <w:r w:rsidRPr="00001F82">
        <w:rPr>
          <w:rFonts w:asciiTheme="minorHAnsi" w:hAnsiTheme="minorHAnsi" w:cstheme="minorHAnsi"/>
          <w:color w:val="auto"/>
          <w:sz w:val="24"/>
          <w:szCs w:val="24"/>
        </w:rPr>
        <w:t>,</w:t>
      </w:r>
    </w:p>
    <w:p w14:paraId="7D542794" w14:textId="77777777" w:rsidR="00BD4B33" w:rsidRPr="00001F82" w:rsidRDefault="00BD4B33" w:rsidP="00974175">
      <w:pPr>
        <w:pStyle w:val="alap"/>
        <w:numPr>
          <w:ilvl w:val="0"/>
          <w:numId w:val="98"/>
        </w:numPr>
        <w:spacing w:after="0"/>
        <w:jc w:val="both"/>
        <w:rPr>
          <w:rFonts w:asciiTheme="minorHAnsi" w:hAnsiTheme="minorHAnsi" w:cstheme="minorHAnsi"/>
          <w:color w:val="auto"/>
          <w:sz w:val="24"/>
          <w:szCs w:val="24"/>
        </w:rPr>
      </w:pPr>
      <w:r w:rsidRPr="00001F82">
        <w:rPr>
          <w:rFonts w:asciiTheme="minorHAnsi" w:hAnsiTheme="minorHAnsi" w:cstheme="minorHAnsi"/>
          <w:color w:val="auto"/>
          <w:sz w:val="24"/>
          <w:szCs w:val="24"/>
        </w:rPr>
        <w:t>a Felhasználó nyilatkozik, hogy nem a víziközmű-rendszerből származó egyéb vizet a szennyvíz-törzshálózatba nem kíván vezetni,</w:t>
      </w:r>
    </w:p>
    <w:p w14:paraId="207F62A3" w14:textId="77777777" w:rsidR="00BD4B33" w:rsidRPr="00001F82" w:rsidRDefault="00BD4B33" w:rsidP="00974175">
      <w:pPr>
        <w:pStyle w:val="alap"/>
        <w:numPr>
          <w:ilvl w:val="0"/>
          <w:numId w:val="98"/>
        </w:numPr>
        <w:spacing w:after="0"/>
        <w:jc w:val="both"/>
        <w:rPr>
          <w:rFonts w:asciiTheme="minorHAnsi" w:hAnsiTheme="minorHAnsi" w:cstheme="minorHAnsi"/>
          <w:color w:val="auto"/>
          <w:sz w:val="24"/>
          <w:szCs w:val="24"/>
        </w:rPr>
      </w:pPr>
      <w:r w:rsidRPr="00001F82">
        <w:rPr>
          <w:rFonts w:asciiTheme="minorHAnsi" w:hAnsiTheme="minorHAnsi" w:cstheme="minorHAnsi"/>
          <w:color w:val="auto"/>
          <w:sz w:val="24"/>
          <w:szCs w:val="24"/>
        </w:rPr>
        <w:t>a szüneteltetés végrehajtásához a műszaki előfeltételek biztosítottak,</w:t>
      </w:r>
    </w:p>
    <w:p w14:paraId="51F7C315" w14:textId="77777777" w:rsidR="00BD4B33" w:rsidRPr="00001F82" w:rsidRDefault="00BD4B33" w:rsidP="00974175">
      <w:pPr>
        <w:pStyle w:val="alap"/>
        <w:numPr>
          <w:ilvl w:val="0"/>
          <w:numId w:val="98"/>
        </w:numPr>
        <w:spacing w:after="0"/>
        <w:jc w:val="both"/>
        <w:rPr>
          <w:rFonts w:asciiTheme="minorHAnsi" w:hAnsiTheme="minorHAnsi" w:cstheme="minorHAnsi"/>
          <w:color w:val="auto"/>
          <w:sz w:val="24"/>
          <w:szCs w:val="24"/>
        </w:rPr>
      </w:pPr>
      <w:r w:rsidRPr="00001F82">
        <w:rPr>
          <w:rFonts w:asciiTheme="minorHAnsi" w:hAnsiTheme="minorHAnsi" w:cstheme="minorHAnsi"/>
          <w:color w:val="auto"/>
          <w:sz w:val="24"/>
          <w:szCs w:val="24"/>
        </w:rPr>
        <w:t>a Felhasználó előírt feltételeket teljesítette.</w:t>
      </w:r>
    </w:p>
    <w:p w14:paraId="2903DB7D" w14:textId="77777777" w:rsidR="00CF136C" w:rsidRDefault="00CF136C" w:rsidP="00CF136C">
      <w:pPr>
        <w:pStyle w:val="Listaszerbekezds"/>
        <w:numPr>
          <w:ilvl w:val="0"/>
          <w:numId w:val="8"/>
        </w:numPr>
        <w:autoSpaceDE w:val="0"/>
        <w:autoSpaceDN w:val="0"/>
        <w:adjustRightInd w:val="0"/>
        <w:spacing w:after="0" w:line="240" w:lineRule="auto"/>
        <w:ind w:left="720"/>
        <w:jc w:val="both"/>
        <w:rPr>
          <w:rFonts w:cstheme="minorHAnsi"/>
          <w:sz w:val="24"/>
          <w:szCs w:val="24"/>
        </w:rPr>
      </w:pPr>
      <w:r w:rsidRPr="00CF136C">
        <w:rPr>
          <w:rFonts w:cstheme="minorHAnsi"/>
          <w:sz w:val="24"/>
          <w:szCs w:val="24"/>
        </w:rPr>
        <w:t>A víziközmű-szolgáltatás szüneteltetését - ha közműves ivóvízellátás, valamint szennyvízelvezetés és -tisztítás is fennáll a felhasználási helyen - a víziközmű-szolgáltatási ágazatokra együttesen is lehet kezdeményezni.</w:t>
      </w:r>
    </w:p>
    <w:p w14:paraId="1408229B" w14:textId="77777777" w:rsidR="00BD4B33" w:rsidRPr="000D0F24" w:rsidRDefault="00BD4B33" w:rsidP="00F63631">
      <w:pPr>
        <w:pStyle w:val="Listaszerbekezds"/>
        <w:numPr>
          <w:ilvl w:val="0"/>
          <w:numId w:val="8"/>
        </w:numPr>
        <w:autoSpaceDE w:val="0"/>
        <w:autoSpaceDN w:val="0"/>
        <w:adjustRightInd w:val="0"/>
        <w:spacing w:after="0" w:line="240" w:lineRule="auto"/>
        <w:ind w:left="720"/>
        <w:jc w:val="both"/>
        <w:rPr>
          <w:rFonts w:cstheme="minorHAnsi"/>
          <w:sz w:val="24"/>
          <w:szCs w:val="24"/>
        </w:rPr>
      </w:pPr>
      <w:r w:rsidRPr="000D0F24">
        <w:rPr>
          <w:rFonts w:cstheme="minorHAnsi"/>
          <w:sz w:val="24"/>
          <w:szCs w:val="24"/>
        </w:rPr>
        <w:t>A szüneteltetési kérelemhez</w:t>
      </w:r>
      <w:r w:rsidR="00A47510">
        <w:rPr>
          <w:rFonts w:cstheme="minorHAnsi"/>
          <w:sz w:val="24"/>
          <w:szCs w:val="24"/>
        </w:rPr>
        <w:t xml:space="preserve"> </w:t>
      </w:r>
      <w:r w:rsidR="00A47510">
        <w:rPr>
          <w:rFonts w:cstheme="minorHAnsi"/>
          <w:color w:val="000000"/>
          <w:sz w:val="24"/>
        </w:rPr>
        <w:t>(</w:t>
      </w:r>
      <w:r w:rsidR="006E291B">
        <w:rPr>
          <w:rFonts w:cstheme="minorHAnsi"/>
          <w:color w:val="000000"/>
          <w:sz w:val="24"/>
        </w:rPr>
        <w:t>1</w:t>
      </w:r>
      <w:r w:rsidR="00ED7A7D">
        <w:rPr>
          <w:rFonts w:cstheme="minorHAnsi"/>
          <w:color w:val="000000"/>
          <w:sz w:val="24"/>
        </w:rPr>
        <w:t>4</w:t>
      </w:r>
      <w:r w:rsidR="00A47510">
        <w:rPr>
          <w:rFonts w:cstheme="minorHAnsi"/>
          <w:color w:val="000000"/>
          <w:sz w:val="24"/>
        </w:rPr>
        <w:t>. számú melléklet).</w:t>
      </w:r>
      <w:r w:rsidRPr="000D0F24">
        <w:rPr>
          <w:rFonts w:cstheme="minorHAnsi"/>
          <w:sz w:val="24"/>
          <w:szCs w:val="24"/>
        </w:rPr>
        <w:t xml:space="preserve"> mellékelni kell a szünetelés foganatosításával együtt járó költségek előzetes megfizetéséről szóló igazolást, és a felhasználási hely tulajdonosának hozzájárulását, amennyiben az nem azonos a felhasználóval.</w:t>
      </w:r>
    </w:p>
    <w:p w14:paraId="17243FC5" w14:textId="77777777" w:rsidR="00BD4B33" w:rsidRPr="000D0F24" w:rsidRDefault="00BD4B33" w:rsidP="00F63631">
      <w:pPr>
        <w:pStyle w:val="Listaszerbekezds"/>
        <w:numPr>
          <w:ilvl w:val="0"/>
          <w:numId w:val="8"/>
        </w:numPr>
        <w:autoSpaceDE w:val="0"/>
        <w:autoSpaceDN w:val="0"/>
        <w:adjustRightInd w:val="0"/>
        <w:spacing w:after="0" w:line="240" w:lineRule="auto"/>
        <w:ind w:left="720"/>
        <w:jc w:val="both"/>
        <w:rPr>
          <w:rFonts w:cstheme="minorHAnsi"/>
          <w:sz w:val="24"/>
          <w:szCs w:val="24"/>
        </w:rPr>
      </w:pPr>
      <w:r w:rsidRPr="000D0F24">
        <w:rPr>
          <w:rFonts w:cstheme="minorHAnsi"/>
          <w:sz w:val="24"/>
          <w:szCs w:val="24"/>
        </w:rPr>
        <w:t>A víziközmű-szolgáltató a szüneteltetés végrehajtásával egy időben elszámoló számlát készít, melyet a Felhasználó köteles a megjelölt fizetési határidőig kiegyenlíteni.</w:t>
      </w:r>
    </w:p>
    <w:p w14:paraId="64AF2987" w14:textId="77777777" w:rsidR="00BD4B33" w:rsidRDefault="00BD4B33" w:rsidP="00F63631">
      <w:pPr>
        <w:pStyle w:val="Listaszerbekezds"/>
        <w:numPr>
          <w:ilvl w:val="0"/>
          <w:numId w:val="8"/>
        </w:numPr>
        <w:autoSpaceDE w:val="0"/>
        <w:autoSpaceDN w:val="0"/>
        <w:adjustRightInd w:val="0"/>
        <w:spacing w:after="0" w:line="240" w:lineRule="auto"/>
        <w:ind w:left="720"/>
        <w:jc w:val="both"/>
        <w:rPr>
          <w:rFonts w:cstheme="minorHAnsi"/>
          <w:sz w:val="24"/>
          <w:szCs w:val="24"/>
        </w:rPr>
      </w:pPr>
      <w:r w:rsidRPr="000D0F24">
        <w:rPr>
          <w:rFonts w:cstheme="minorHAnsi"/>
          <w:sz w:val="24"/>
          <w:szCs w:val="24"/>
        </w:rPr>
        <w:t>A víziközmű-szolgáltató a szüneteltetett víziközmű-szolgáltatás után szolgáltatási díjat nem számol fel.</w:t>
      </w:r>
    </w:p>
    <w:p w14:paraId="2ED90C64" w14:textId="77777777" w:rsidR="000428F7" w:rsidRPr="000D0F24" w:rsidRDefault="000428F7" w:rsidP="003F0FF6">
      <w:pPr>
        <w:pStyle w:val="Listaszerbekezds"/>
        <w:numPr>
          <w:ilvl w:val="0"/>
          <w:numId w:val="8"/>
        </w:numPr>
        <w:autoSpaceDE w:val="0"/>
        <w:autoSpaceDN w:val="0"/>
        <w:adjustRightInd w:val="0"/>
        <w:spacing w:after="0" w:line="240" w:lineRule="auto"/>
        <w:ind w:left="720"/>
        <w:jc w:val="both"/>
        <w:rPr>
          <w:rFonts w:cstheme="minorHAnsi"/>
          <w:sz w:val="24"/>
          <w:szCs w:val="24"/>
        </w:rPr>
      </w:pPr>
      <w:r w:rsidRPr="000428F7">
        <w:rPr>
          <w:rFonts w:cstheme="minorHAnsi"/>
          <w:sz w:val="24"/>
          <w:szCs w:val="24"/>
        </w:rPr>
        <w:t>A víziközmű-szolgáltatás szüneteltetése a vízmérő berendezés kiszerelésével, a szennyvíz-bekötővezeték elzárásával és a szennyvíz-bekötővezeték folytonossági kapcsolatának a megszüntetésével történik.</w:t>
      </w:r>
    </w:p>
    <w:p w14:paraId="57BD24D4" w14:textId="77777777" w:rsidR="00BD4B33" w:rsidRPr="000D0F24" w:rsidRDefault="00BD4B33" w:rsidP="00F63631">
      <w:pPr>
        <w:pStyle w:val="Listaszerbekezds"/>
        <w:numPr>
          <w:ilvl w:val="0"/>
          <w:numId w:val="8"/>
        </w:numPr>
        <w:autoSpaceDE w:val="0"/>
        <w:autoSpaceDN w:val="0"/>
        <w:adjustRightInd w:val="0"/>
        <w:spacing w:after="0" w:line="240" w:lineRule="auto"/>
        <w:ind w:left="720"/>
        <w:jc w:val="both"/>
        <w:rPr>
          <w:rFonts w:cstheme="minorHAnsi"/>
          <w:sz w:val="24"/>
          <w:szCs w:val="24"/>
        </w:rPr>
      </w:pPr>
      <w:r w:rsidRPr="000D0F24">
        <w:rPr>
          <w:rFonts w:cstheme="minorHAnsi"/>
          <w:sz w:val="24"/>
          <w:szCs w:val="24"/>
        </w:rPr>
        <w:t>Amennyiben a Felhasználó a szolgáltatás szüneteltetése alatt a víziközmű-hálózatot szabálytalanul használja:</w:t>
      </w:r>
    </w:p>
    <w:p w14:paraId="0E3AC451" w14:textId="77777777" w:rsidR="00BD4B33" w:rsidRPr="00001F82" w:rsidRDefault="00BD4B33" w:rsidP="00974175">
      <w:pPr>
        <w:pStyle w:val="alap"/>
        <w:numPr>
          <w:ilvl w:val="0"/>
          <w:numId w:val="99"/>
        </w:numPr>
        <w:spacing w:after="0"/>
        <w:jc w:val="both"/>
        <w:rPr>
          <w:rFonts w:asciiTheme="minorHAnsi" w:hAnsiTheme="minorHAnsi" w:cstheme="minorHAnsi"/>
          <w:color w:val="auto"/>
          <w:sz w:val="24"/>
          <w:szCs w:val="24"/>
        </w:rPr>
      </w:pPr>
      <w:r w:rsidRPr="00001F82">
        <w:rPr>
          <w:rFonts w:asciiTheme="minorHAnsi" w:hAnsiTheme="minorHAnsi" w:cstheme="minorHAnsi"/>
          <w:color w:val="auto"/>
          <w:sz w:val="24"/>
          <w:szCs w:val="24"/>
        </w:rPr>
        <w:t>a víziközmű-szolgáltató jogosult a szüneteltetés előtti állapotot visszaállítani,</w:t>
      </w:r>
    </w:p>
    <w:p w14:paraId="7F8A0F18" w14:textId="77777777" w:rsidR="00BD4B33" w:rsidRPr="00001F82" w:rsidRDefault="00BD4B33" w:rsidP="00974175">
      <w:pPr>
        <w:pStyle w:val="alap"/>
        <w:numPr>
          <w:ilvl w:val="0"/>
          <w:numId w:val="99"/>
        </w:numPr>
        <w:spacing w:after="0"/>
        <w:jc w:val="both"/>
        <w:rPr>
          <w:rFonts w:asciiTheme="minorHAnsi" w:hAnsiTheme="minorHAnsi" w:cstheme="minorHAnsi"/>
          <w:color w:val="auto"/>
          <w:sz w:val="24"/>
          <w:szCs w:val="24"/>
        </w:rPr>
      </w:pPr>
      <w:r w:rsidRPr="00001F82">
        <w:rPr>
          <w:rFonts w:asciiTheme="minorHAnsi" w:hAnsiTheme="minorHAnsi" w:cstheme="minorHAnsi"/>
          <w:color w:val="auto"/>
          <w:sz w:val="24"/>
          <w:szCs w:val="24"/>
        </w:rPr>
        <w:t>az elmaradt szolgáltatás után járó díjat felszámolni,</w:t>
      </w:r>
    </w:p>
    <w:p w14:paraId="6E720A58" w14:textId="77777777" w:rsidR="00BD4B33" w:rsidRPr="00001F82" w:rsidRDefault="00BD4B33" w:rsidP="00974175">
      <w:pPr>
        <w:pStyle w:val="alap"/>
        <w:numPr>
          <w:ilvl w:val="0"/>
          <w:numId w:val="99"/>
        </w:numPr>
        <w:spacing w:after="0"/>
        <w:jc w:val="both"/>
        <w:rPr>
          <w:rFonts w:asciiTheme="minorHAnsi" w:hAnsiTheme="minorHAnsi" w:cstheme="minorHAnsi"/>
          <w:color w:val="auto"/>
          <w:sz w:val="24"/>
          <w:szCs w:val="24"/>
        </w:rPr>
      </w:pPr>
      <w:r w:rsidRPr="00001F82">
        <w:rPr>
          <w:rFonts w:asciiTheme="minorHAnsi" w:hAnsiTheme="minorHAnsi" w:cstheme="minorHAnsi"/>
          <w:color w:val="auto"/>
          <w:sz w:val="24"/>
          <w:szCs w:val="24"/>
        </w:rPr>
        <w:t>a Vksztv. és a Vhr. előírásait alkalmazni.</w:t>
      </w:r>
    </w:p>
    <w:p w14:paraId="2803D146" w14:textId="77777777" w:rsidR="00BD4B33" w:rsidRPr="000D0F24" w:rsidRDefault="00BD4B33" w:rsidP="00F63631">
      <w:pPr>
        <w:pStyle w:val="Listaszerbekezds"/>
        <w:numPr>
          <w:ilvl w:val="0"/>
          <w:numId w:val="8"/>
        </w:numPr>
        <w:autoSpaceDE w:val="0"/>
        <w:autoSpaceDN w:val="0"/>
        <w:adjustRightInd w:val="0"/>
        <w:spacing w:after="0" w:line="240" w:lineRule="auto"/>
        <w:ind w:left="720"/>
        <w:jc w:val="both"/>
        <w:rPr>
          <w:rFonts w:cstheme="minorHAnsi"/>
          <w:sz w:val="24"/>
          <w:szCs w:val="24"/>
        </w:rPr>
      </w:pPr>
      <w:r w:rsidRPr="000D0F24">
        <w:rPr>
          <w:rFonts w:cstheme="minorHAnsi"/>
          <w:sz w:val="24"/>
          <w:szCs w:val="24"/>
        </w:rPr>
        <w:t>Szabálytalan vételezés esetén, a Felhasználó ismételt kérelmet a szolgáltatás szüneteltetésére két éven belül nem nyújthat be.</w:t>
      </w:r>
    </w:p>
    <w:p w14:paraId="35803549" w14:textId="77777777" w:rsidR="00BD4B33" w:rsidRPr="000D0F24" w:rsidRDefault="00BD4B33" w:rsidP="00F63631">
      <w:pPr>
        <w:pStyle w:val="Listaszerbekezds"/>
        <w:numPr>
          <w:ilvl w:val="0"/>
          <w:numId w:val="8"/>
        </w:numPr>
        <w:autoSpaceDE w:val="0"/>
        <w:autoSpaceDN w:val="0"/>
        <w:adjustRightInd w:val="0"/>
        <w:spacing w:after="0" w:line="240" w:lineRule="auto"/>
        <w:ind w:left="709"/>
        <w:jc w:val="both"/>
        <w:rPr>
          <w:rFonts w:cstheme="minorHAnsi"/>
          <w:sz w:val="24"/>
          <w:szCs w:val="24"/>
        </w:rPr>
      </w:pPr>
      <w:r w:rsidRPr="000D0F24">
        <w:rPr>
          <w:rFonts w:cstheme="minorHAnsi"/>
          <w:sz w:val="24"/>
          <w:szCs w:val="24"/>
        </w:rPr>
        <w:t>A Felhasználó köteles a víziközmű-szolgáltatás szüneteltetésére vonatkozó kérelmét a két éves időtartam lejárata után megújítani és a kérelem megújításához kapcsolódóan a felhasználási hely ellenőrzésének lehetőségét biztosítani.</w:t>
      </w:r>
    </w:p>
    <w:p w14:paraId="1288F69B" w14:textId="77777777" w:rsidR="00BD4B33" w:rsidRDefault="00BD4B33" w:rsidP="00F63631">
      <w:pPr>
        <w:pStyle w:val="Listaszerbekezds"/>
        <w:numPr>
          <w:ilvl w:val="0"/>
          <w:numId w:val="8"/>
        </w:numPr>
        <w:autoSpaceDE w:val="0"/>
        <w:autoSpaceDN w:val="0"/>
        <w:adjustRightInd w:val="0"/>
        <w:spacing w:after="0" w:line="240" w:lineRule="auto"/>
        <w:ind w:left="709"/>
        <w:jc w:val="both"/>
        <w:rPr>
          <w:rFonts w:cstheme="minorHAnsi"/>
          <w:sz w:val="24"/>
          <w:szCs w:val="24"/>
        </w:rPr>
      </w:pPr>
      <w:r w:rsidRPr="000D0F24">
        <w:rPr>
          <w:rFonts w:cstheme="minorHAnsi"/>
          <w:sz w:val="24"/>
          <w:szCs w:val="24"/>
        </w:rPr>
        <w:t>A szolgáltatás szüneteltetésének megújításával egy időben történő felhasználási hely ellenőrzésének költsége a víziközmű-szolgáltató terheli.</w:t>
      </w:r>
    </w:p>
    <w:p w14:paraId="2B695DEB" w14:textId="77777777" w:rsidR="00231B15" w:rsidRPr="00CF136C" w:rsidRDefault="00231B15" w:rsidP="00F63631">
      <w:pPr>
        <w:pStyle w:val="Listaszerbekezds"/>
        <w:numPr>
          <w:ilvl w:val="0"/>
          <w:numId w:val="8"/>
        </w:numPr>
        <w:autoSpaceDE w:val="0"/>
        <w:autoSpaceDN w:val="0"/>
        <w:adjustRightInd w:val="0"/>
        <w:spacing w:after="0" w:line="240" w:lineRule="auto"/>
        <w:ind w:left="709"/>
        <w:jc w:val="both"/>
        <w:rPr>
          <w:rFonts w:cstheme="minorHAnsi"/>
          <w:sz w:val="24"/>
          <w:szCs w:val="24"/>
        </w:rPr>
      </w:pPr>
      <w:r>
        <w:rPr>
          <w:rFonts w:cstheme="minorHAnsi"/>
          <w:sz w:val="24"/>
          <w:szCs w:val="24"/>
        </w:rPr>
        <w:t xml:space="preserve">A víziközmű-szolgáltatás visszaállítására a Felhasználó által írásban tett megrendelés esetén kerül sor </w:t>
      </w:r>
      <w:r w:rsidRPr="00CD724C">
        <w:rPr>
          <w:sz w:val="24"/>
        </w:rPr>
        <w:t>(2</w:t>
      </w:r>
      <w:r w:rsidR="00ED7A7D" w:rsidRPr="00CD724C">
        <w:rPr>
          <w:sz w:val="24"/>
        </w:rPr>
        <w:t>8</w:t>
      </w:r>
      <w:r w:rsidRPr="00CD724C">
        <w:rPr>
          <w:sz w:val="24"/>
        </w:rPr>
        <w:t>. számú melléklet).</w:t>
      </w:r>
    </w:p>
    <w:p w14:paraId="0444D066" w14:textId="77777777" w:rsidR="00CF136C" w:rsidRPr="000D0F24" w:rsidRDefault="00CF136C" w:rsidP="00CF136C">
      <w:pPr>
        <w:pStyle w:val="Listaszerbekezds"/>
        <w:numPr>
          <w:ilvl w:val="0"/>
          <w:numId w:val="8"/>
        </w:numPr>
        <w:autoSpaceDE w:val="0"/>
        <w:autoSpaceDN w:val="0"/>
        <w:adjustRightInd w:val="0"/>
        <w:spacing w:after="0" w:line="240" w:lineRule="auto"/>
        <w:ind w:left="709"/>
        <w:jc w:val="both"/>
        <w:rPr>
          <w:rFonts w:cstheme="minorHAnsi"/>
          <w:sz w:val="24"/>
          <w:szCs w:val="24"/>
        </w:rPr>
      </w:pPr>
      <w:r w:rsidRPr="00CF136C">
        <w:rPr>
          <w:rFonts w:cstheme="minorHAnsi"/>
          <w:sz w:val="24"/>
          <w:szCs w:val="24"/>
        </w:rPr>
        <w:t xml:space="preserve">A vízközmű szolgáltató a víziközmű-szolgáltatás szüneteltetését és a víziközmű-szolgáltatás ismételt megindítását a </w:t>
      </w:r>
      <w:r>
        <w:rPr>
          <w:rFonts w:cstheme="minorHAnsi"/>
          <w:sz w:val="24"/>
          <w:szCs w:val="24"/>
        </w:rPr>
        <w:t>28. számú mellékletben</w:t>
      </w:r>
      <w:r w:rsidRPr="00CF136C">
        <w:rPr>
          <w:rFonts w:cstheme="minorHAnsi"/>
          <w:sz w:val="24"/>
          <w:szCs w:val="24"/>
        </w:rPr>
        <w:t xml:space="preserve"> megjelölt időpontban, de legkorábban annak érkeztetésétől számított tizenöt napon belül teljesíti</w:t>
      </w:r>
    </w:p>
    <w:p w14:paraId="5EFB8C3B" w14:textId="77777777" w:rsidR="00D06165" w:rsidRDefault="00D06165">
      <w:pPr>
        <w:rPr>
          <w:rFonts w:eastAsia="Times New Roman" w:cstheme="minorHAnsi"/>
          <w:sz w:val="24"/>
          <w:lang w:eastAsia="hu-HU"/>
        </w:rPr>
      </w:pPr>
      <w:r>
        <w:rPr>
          <w:rFonts w:cstheme="minorHAnsi"/>
        </w:rPr>
        <w:br w:type="page"/>
      </w:r>
    </w:p>
    <w:p w14:paraId="733F8F98" w14:textId="77777777" w:rsidR="00D137DD" w:rsidRPr="000D0F24" w:rsidRDefault="00D137DD" w:rsidP="000D0F24">
      <w:pPr>
        <w:pStyle w:val="Style"/>
        <w:widowControl/>
        <w:ind w:left="687" w:right="19"/>
        <w:jc w:val="both"/>
        <w:rPr>
          <w:rFonts w:asciiTheme="minorHAnsi" w:hAnsiTheme="minorHAnsi" w:cstheme="minorHAnsi"/>
          <w:szCs w:val="22"/>
        </w:rPr>
      </w:pPr>
    </w:p>
    <w:p w14:paraId="6874A417" w14:textId="77777777" w:rsidR="0027574F" w:rsidRPr="00001F82" w:rsidRDefault="0027574F" w:rsidP="0039713A">
      <w:pPr>
        <w:pStyle w:val="Listaszerbekezds"/>
        <w:widowControl w:val="0"/>
        <w:numPr>
          <w:ilvl w:val="0"/>
          <w:numId w:val="22"/>
        </w:numPr>
        <w:spacing w:after="0" w:line="240" w:lineRule="auto"/>
        <w:outlineLvl w:val="0"/>
        <w:rPr>
          <w:rFonts w:eastAsia="Times New Roman" w:cstheme="minorHAnsi"/>
          <w:b/>
          <w:color w:val="000000"/>
          <w:sz w:val="32"/>
          <w:lang w:eastAsia="hu-HU"/>
        </w:rPr>
      </w:pPr>
      <w:bookmarkStart w:id="792" w:name="_Toc353432388"/>
      <w:bookmarkStart w:id="793" w:name="_Toc444682415"/>
      <w:bookmarkStart w:id="794" w:name="_Toc495926131"/>
      <w:r w:rsidRPr="00001F82">
        <w:rPr>
          <w:rFonts w:eastAsia="Times New Roman" w:cstheme="minorHAnsi"/>
          <w:b/>
          <w:color w:val="000000"/>
          <w:sz w:val="32"/>
          <w:lang w:eastAsia="hu-HU"/>
        </w:rPr>
        <w:t>Ellenőrzési jogok és kötelezettségek</w:t>
      </w:r>
      <w:bookmarkEnd w:id="792"/>
      <w:bookmarkEnd w:id="793"/>
      <w:bookmarkEnd w:id="794"/>
    </w:p>
    <w:p w14:paraId="5DC7F985" w14:textId="77777777" w:rsidR="00C7458C" w:rsidRPr="000D0F24" w:rsidRDefault="00C7458C" w:rsidP="000D0F24">
      <w:pPr>
        <w:pStyle w:val="Listaszerbekezds"/>
        <w:spacing w:after="0" w:line="240" w:lineRule="auto"/>
        <w:rPr>
          <w:rFonts w:eastAsia="Times New Roman" w:cstheme="minorHAnsi"/>
          <w:color w:val="000000"/>
          <w:lang w:eastAsia="hu-HU"/>
        </w:rPr>
      </w:pPr>
    </w:p>
    <w:p w14:paraId="5BBC441F" w14:textId="77777777" w:rsidR="00001F82" w:rsidRPr="00001F82" w:rsidRDefault="00001F82" w:rsidP="00974175">
      <w:pPr>
        <w:pStyle w:val="Listaszerbekezds"/>
        <w:numPr>
          <w:ilvl w:val="0"/>
          <w:numId w:val="162"/>
        </w:numPr>
        <w:spacing w:after="0" w:line="240" w:lineRule="auto"/>
        <w:contextualSpacing w:val="0"/>
        <w:jc w:val="both"/>
        <w:rPr>
          <w:rFonts w:eastAsia="Times New Roman" w:cstheme="minorHAnsi"/>
          <w:b/>
          <w:vanish/>
          <w:sz w:val="24"/>
          <w:lang w:eastAsia="hu-HU"/>
        </w:rPr>
      </w:pPr>
    </w:p>
    <w:p w14:paraId="608E4D2D" w14:textId="77777777" w:rsidR="00001F82" w:rsidRPr="00001F82" w:rsidRDefault="00001F82" w:rsidP="00974175">
      <w:pPr>
        <w:pStyle w:val="Listaszerbekezds"/>
        <w:numPr>
          <w:ilvl w:val="0"/>
          <w:numId w:val="162"/>
        </w:numPr>
        <w:spacing w:after="0" w:line="240" w:lineRule="auto"/>
        <w:contextualSpacing w:val="0"/>
        <w:jc w:val="both"/>
        <w:rPr>
          <w:rFonts w:eastAsia="Times New Roman" w:cstheme="minorHAnsi"/>
          <w:b/>
          <w:vanish/>
          <w:sz w:val="24"/>
          <w:lang w:eastAsia="hu-HU"/>
        </w:rPr>
      </w:pPr>
    </w:p>
    <w:p w14:paraId="4E33911C" w14:textId="77777777" w:rsidR="00F01F87" w:rsidRPr="00001F82" w:rsidRDefault="00F01F87" w:rsidP="0039713A">
      <w:pPr>
        <w:pStyle w:val="alap"/>
        <w:numPr>
          <w:ilvl w:val="1"/>
          <w:numId w:val="22"/>
        </w:numPr>
        <w:spacing w:after="0"/>
        <w:jc w:val="both"/>
        <w:outlineLvl w:val="1"/>
        <w:rPr>
          <w:rFonts w:asciiTheme="minorHAnsi" w:hAnsiTheme="minorHAnsi" w:cstheme="minorHAnsi"/>
          <w:b/>
          <w:color w:val="auto"/>
          <w:sz w:val="24"/>
          <w:szCs w:val="22"/>
        </w:rPr>
      </w:pPr>
      <w:bookmarkStart w:id="795" w:name="_Toc444682416"/>
      <w:bookmarkStart w:id="796" w:name="_Toc495926132"/>
      <w:r w:rsidRPr="00001F82">
        <w:rPr>
          <w:rFonts w:asciiTheme="minorHAnsi" w:hAnsiTheme="minorHAnsi" w:cstheme="minorHAnsi"/>
          <w:b/>
          <w:color w:val="auto"/>
          <w:sz w:val="24"/>
          <w:szCs w:val="22"/>
        </w:rPr>
        <w:t>Házi ivóvíz hálózaton keletkező vízelfolyás kezelése</w:t>
      </w:r>
      <w:bookmarkEnd w:id="795"/>
      <w:bookmarkEnd w:id="796"/>
      <w:r w:rsidRPr="00001F82">
        <w:rPr>
          <w:rFonts w:asciiTheme="minorHAnsi" w:hAnsiTheme="minorHAnsi" w:cstheme="minorHAnsi"/>
          <w:b/>
          <w:color w:val="auto"/>
          <w:sz w:val="24"/>
          <w:szCs w:val="22"/>
        </w:rPr>
        <w:t xml:space="preserve"> </w:t>
      </w:r>
    </w:p>
    <w:p w14:paraId="2B52D03E" w14:textId="77777777" w:rsidR="00F01F87" w:rsidRPr="000D0F24" w:rsidRDefault="00F01F87" w:rsidP="000D0F24">
      <w:pPr>
        <w:autoSpaceDE w:val="0"/>
        <w:autoSpaceDN w:val="0"/>
        <w:adjustRightInd w:val="0"/>
        <w:spacing w:after="0" w:line="240" w:lineRule="auto"/>
        <w:ind w:left="709"/>
        <w:jc w:val="both"/>
        <w:rPr>
          <w:rFonts w:cstheme="minorHAnsi"/>
          <w:color w:val="000000"/>
          <w:sz w:val="24"/>
          <w:szCs w:val="24"/>
        </w:rPr>
      </w:pPr>
    </w:p>
    <w:p w14:paraId="230B91AC" w14:textId="77777777" w:rsidR="00F01F87" w:rsidRPr="008D2FF5" w:rsidRDefault="00677060" w:rsidP="00974175">
      <w:pPr>
        <w:pStyle w:val="Listaszerbekezds"/>
        <w:numPr>
          <w:ilvl w:val="0"/>
          <w:numId w:val="100"/>
        </w:numPr>
        <w:autoSpaceDE w:val="0"/>
        <w:autoSpaceDN w:val="0"/>
        <w:adjustRightInd w:val="0"/>
        <w:spacing w:after="0" w:line="240" w:lineRule="auto"/>
        <w:ind w:left="717"/>
        <w:jc w:val="both"/>
        <w:rPr>
          <w:rFonts w:cstheme="minorHAnsi"/>
          <w:color w:val="000000"/>
          <w:sz w:val="24"/>
          <w:szCs w:val="24"/>
        </w:rPr>
      </w:pPr>
      <w:r w:rsidRPr="008D2FF5">
        <w:rPr>
          <w:rFonts w:cstheme="minorHAnsi"/>
          <w:color w:val="000000"/>
          <w:sz w:val="24"/>
          <w:szCs w:val="24"/>
        </w:rPr>
        <w:t>A h</w:t>
      </w:r>
      <w:r w:rsidR="00F01F87" w:rsidRPr="008D2FF5">
        <w:rPr>
          <w:rFonts w:cstheme="minorHAnsi"/>
          <w:color w:val="000000"/>
          <w:sz w:val="24"/>
          <w:szCs w:val="24"/>
        </w:rPr>
        <w:t>ázi ivóvíz hálózaton meghibásodás vagy nem rendeltetésszerű használatból eredő</w:t>
      </w:r>
      <w:r w:rsidRPr="008D2FF5">
        <w:rPr>
          <w:rFonts w:cstheme="minorHAnsi"/>
          <w:color w:val="000000"/>
          <w:sz w:val="24"/>
          <w:szCs w:val="24"/>
        </w:rPr>
        <w:t>en</w:t>
      </w:r>
      <w:r w:rsidR="00F01F87" w:rsidRPr="008D2FF5">
        <w:rPr>
          <w:rFonts w:cstheme="minorHAnsi"/>
          <w:color w:val="000000"/>
          <w:sz w:val="24"/>
          <w:szCs w:val="24"/>
        </w:rPr>
        <w:t xml:space="preserve"> elfolyt vízmennyiség a vízfogyasztás része, vízmérővel mért, mely ellenértékét a </w:t>
      </w:r>
      <w:r w:rsidR="009038EC" w:rsidRPr="008D2FF5">
        <w:rPr>
          <w:rFonts w:cstheme="minorHAnsi"/>
          <w:color w:val="000000"/>
          <w:sz w:val="24"/>
          <w:szCs w:val="24"/>
        </w:rPr>
        <w:t>Víziközmű-szolgáltató</w:t>
      </w:r>
      <w:r w:rsidR="00F01F87" w:rsidRPr="008D2FF5">
        <w:rPr>
          <w:rFonts w:cstheme="minorHAnsi"/>
          <w:color w:val="000000"/>
          <w:sz w:val="24"/>
          <w:szCs w:val="24"/>
        </w:rPr>
        <w:t xml:space="preserve">nak meg kell téríteni. </w:t>
      </w:r>
    </w:p>
    <w:p w14:paraId="0DE04157" w14:textId="77777777" w:rsidR="00F01F87" w:rsidRPr="008D2FF5" w:rsidRDefault="00F01F87" w:rsidP="00974175">
      <w:pPr>
        <w:pStyle w:val="Listaszerbekezds"/>
        <w:numPr>
          <w:ilvl w:val="0"/>
          <w:numId w:val="100"/>
        </w:numPr>
        <w:autoSpaceDE w:val="0"/>
        <w:autoSpaceDN w:val="0"/>
        <w:adjustRightInd w:val="0"/>
        <w:spacing w:after="0" w:line="240" w:lineRule="auto"/>
        <w:ind w:left="717"/>
        <w:jc w:val="both"/>
        <w:rPr>
          <w:rFonts w:cstheme="minorHAnsi"/>
          <w:color w:val="000000"/>
          <w:sz w:val="24"/>
          <w:szCs w:val="24"/>
        </w:rPr>
      </w:pPr>
      <w:r w:rsidRPr="008D2FF5">
        <w:rPr>
          <w:rFonts w:cstheme="minorHAnsi"/>
          <w:color w:val="000000"/>
          <w:sz w:val="24"/>
          <w:szCs w:val="24"/>
        </w:rPr>
        <w:t xml:space="preserve">Az elfolyt vízmennyiség felülvizsgálatát a </w:t>
      </w:r>
      <w:r w:rsidR="00EF1321" w:rsidRPr="008D2FF5">
        <w:rPr>
          <w:rFonts w:cstheme="minorHAnsi"/>
          <w:color w:val="000000"/>
          <w:sz w:val="24"/>
          <w:szCs w:val="24"/>
        </w:rPr>
        <w:t>Felhasználó</w:t>
      </w:r>
      <w:r w:rsidRPr="008D2FF5">
        <w:rPr>
          <w:rFonts w:cstheme="minorHAnsi"/>
          <w:color w:val="000000"/>
          <w:sz w:val="24"/>
          <w:szCs w:val="24"/>
        </w:rPr>
        <w:t xml:space="preserve"> abban az esetben kérheti, ha karbantartási, ellenőrzési, bejelentési, és egyéb a jogszabályokban, illetve az üzletszabályzatban előírt kötelezettségének eleget tett. </w:t>
      </w:r>
    </w:p>
    <w:p w14:paraId="6F374F84" w14:textId="77777777" w:rsidR="00F01F87" w:rsidRPr="008D2FF5" w:rsidRDefault="00F01F87" w:rsidP="00974175">
      <w:pPr>
        <w:pStyle w:val="Listaszerbekezds"/>
        <w:numPr>
          <w:ilvl w:val="0"/>
          <w:numId w:val="100"/>
        </w:numPr>
        <w:autoSpaceDE w:val="0"/>
        <w:autoSpaceDN w:val="0"/>
        <w:adjustRightInd w:val="0"/>
        <w:spacing w:after="0" w:line="240" w:lineRule="auto"/>
        <w:ind w:left="717"/>
        <w:jc w:val="both"/>
        <w:rPr>
          <w:rFonts w:cstheme="minorHAnsi"/>
          <w:color w:val="000000"/>
          <w:sz w:val="24"/>
          <w:szCs w:val="24"/>
        </w:rPr>
      </w:pPr>
      <w:r w:rsidRPr="008D2FF5">
        <w:rPr>
          <w:rFonts w:cstheme="minorHAnsi"/>
          <w:color w:val="000000"/>
          <w:sz w:val="24"/>
          <w:szCs w:val="24"/>
        </w:rPr>
        <w:t xml:space="preserve">A </w:t>
      </w:r>
      <w:r w:rsidR="00EF1321" w:rsidRPr="008D2FF5">
        <w:rPr>
          <w:rFonts w:cstheme="minorHAnsi"/>
          <w:color w:val="000000"/>
          <w:sz w:val="24"/>
          <w:szCs w:val="24"/>
        </w:rPr>
        <w:t>Felhasználó</w:t>
      </w:r>
      <w:r w:rsidRPr="008D2FF5">
        <w:rPr>
          <w:rFonts w:cstheme="minorHAnsi"/>
          <w:color w:val="000000"/>
          <w:sz w:val="24"/>
          <w:szCs w:val="24"/>
        </w:rPr>
        <w:t xml:space="preserve"> általi nem ellenőrizhetőségnek a</w:t>
      </w:r>
      <w:r w:rsidR="00677060" w:rsidRPr="008D2FF5">
        <w:rPr>
          <w:rFonts w:cstheme="minorHAnsi"/>
          <w:color w:val="000000"/>
          <w:sz w:val="24"/>
          <w:szCs w:val="24"/>
        </w:rPr>
        <w:t>z</w:t>
      </w:r>
      <w:r w:rsidRPr="008D2FF5">
        <w:rPr>
          <w:rFonts w:cstheme="minorHAnsi"/>
          <w:color w:val="000000"/>
          <w:sz w:val="24"/>
          <w:szCs w:val="24"/>
        </w:rPr>
        <w:t xml:space="preserve"> ellenőrzési tevékenységek közötti időszakot lehet tekinteni. </w:t>
      </w:r>
    </w:p>
    <w:p w14:paraId="37F25B89" w14:textId="77777777" w:rsidR="00F01F87" w:rsidRPr="008D2FF5" w:rsidRDefault="00F01F87" w:rsidP="00974175">
      <w:pPr>
        <w:pStyle w:val="Listaszerbekezds"/>
        <w:numPr>
          <w:ilvl w:val="0"/>
          <w:numId w:val="100"/>
        </w:numPr>
        <w:autoSpaceDE w:val="0"/>
        <w:autoSpaceDN w:val="0"/>
        <w:adjustRightInd w:val="0"/>
        <w:spacing w:after="0" w:line="240" w:lineRule="auto"/>
        <w:ind w:left="717"/>
        <w:jc w:val="both"/>
        <w:rPr>
          <w:rFonts w:cstheme="minorHAnsi"/>
          <w:color w:val="000000"/>
          <w:sz w:val="24"/>
          <w:szCs w:val="24"/>
        </w:rPr>
      </w:pPr>
      <w:r w:rsidRPr="008D2FF5">
        <w:rPr>
          <w:rFonts w:cstheme="minorHAnsi"/>
          <w:color w:val="000000"/>
          <w:sz w:val="24"/>
          <w:szCs w:val="24"/>
        </w:rPr>
        <w:t xml:space="preserve">A vízelfolyás az ingatlan fogyasztását növeli, így a mérőeszköz előírt rendszeres leolvasásával a fogyasztás – így a meghibásodás megléte - ellenőrizhető.  A rendszeres leolvasás mellett a mérőeszköz rendszeres ellenőrzésével is megállapítható a vízelfolyás oly módon, ha az ingatlan minden vízvételi helyének lezárása ellenére a vízmérő fogyasztást jelez (csillagkerék forog). </w:t>
      </w:r>
    </w:p>
    <w:p w14:paraId="67AE75DA" w14:textId="77777777" w:rsidR="00F01F87" w:rsidRPr="008D2FF5" w:rsidRDefault="00F01F87" w:rsidP="00974175">
      <w:pPr>
        <w:pStyle w:val="Listaszerbekezds"/>
        <w:numPr>
          <w:ilvl w:val="0"/>
          <w:numId w:val="100"/>
        </w:numPr>
        <w:autoSpaceDE w:val="0"/>
        <w:autoSpaceDN w:val="0"/>
        <w:adjustRightInd w:val="0"/>
        <w:spacing w:after="0" w:line="240" w:lineRule="auto"/>
        <w:ind w:left="717"/>
        <w:jc w:val="both"/>
        <w:rPr>
          <w:rFonts w:cstheme="minorHAnsi"/>
          <w:color w:val="000000"/>
          <w:sz w:val="24"/>
          <w:szCs w:val="24"/>
        </w:rPr>
      </w:pPr>
      <w:r w:rsidRPr="008D2FF5">
        <w:rPr>
          <w:rFonts w:cstheme="minorHAnsi"/>
          <w:color w:val="000000"/>
          <w:sz w:val="24"/>
          <w:szCs w:val="24"/>
        </w:rPr>
        <w:t xml:space="preserve">A rendszeresség tekintetében a </w:t>
      </w:r>
      <w:r w:rsidR="00EF1321" w:rsidRPr="008D2FF5">
        <w:rPr>
          <w:rFonts w:cstheme="minorHAnsi"/>
          <w:color w:val="000000"/>
          <w:sz w:val="24"/>
          <w:szCs w:val="24"/>
        </w:rPr>
        <w:t>Felhasználó</w:t>
      </w:r>
      <w:r w:rsidRPr="008D2FF5">
        <w:rPr>
          <w:rFonts w:cstheme="minorHAnsi"/>
          <w:color w:val="000000"/>
          <w:sz w:val="24"/>
          <w:szCs w:val="24"/>
        </w:rPr>
        <w:t xml:space="preserve"> elvárható gondossággal kell, hogy eljárjon, azaz legalább havonta szükséges az ellenőrzést elvégeznie. </w:t>
      </w:r>
    </w:p>
    <w:p w14:paraId="2AEC194B" w14:textId="77777777" w:rsidR="00F01F87" w:rsidRPr="008D2FF5" w:rsidRDefault="00F01F87" w:rsidP="00974175">
      <w:pPr>
        <w:pStyle w:val="Listaszerbekezds"/>
        <w:numPr>
          <w:ilvl w:val="0"/>
          <w:numId w:val="100"/>
        </w:numPr>
        <w:autoSpaceDE w:val="0"/>
        <w:autoSpaceDN w:val="0"/>
        <w:adjustRightInd w:val="0"/>
        <w:spacing w:after="0" w:line="240" w:lineRule="auto"/>
        <w:ind w:left="717"/>
        <w:jc w:val="both"/>
        <w:rPr>
          <w:rFonts w:cstheme="minorHAnsi"/>
          <w:color w:val="000000"/>
          <w:sz w:val="24"/>
          <w:szCs w:val="24"/>
        </w:rPr>
      </w:pPr>
      <w:r w:rsidRPr="008D2FF5">
        <w:rPr>
          <w:rFonts w:cstheme="minorHAnsi"/>
          <w:color w:val="000000"/>
          <w:sz w:val="24"/>
          <w:szCs w:val="24"/>
        </w:rPr>
        <w:t xml:space="preserve">A nem lakossági </w:t>
      </w:r>
      <w:r w:rsidR="00EF1321" w:rsidRPr="008D2FF5">
        <w:rPr>
          <w:rFonts w:cstheme="minorHAnsi"/>
          <w:color w:val="000000"/>
          <w:sz w:val="24"/>
          <w:szCs w:val="24"/>
        </w:rPr>
        <w:t>Felhasználó</w:t>
      </w:r>
      <w:r w:rsidRPr="008D2FF5">
        <w:rPr>
          <w:rFonts w:cstheme="minorHAnsi"/>
          <w:color w:val="000000"/>
          <w:sz w:val="24"/>
          <w:szCs w:val="24"/>
        </w:rPr>
        <w:t xml:space="preserve"> esetében, továbbá a több elkülönített vízhasználati hellyel rendelkező lakossági </w:t>
      </w:r>
      <w:r w:rsidR="00EF1321" w:rsidRPr="008D2FF5">
        <w:rPr>
          <w:rFonts w:cstheme="minorHAnsi"/>
          <w:color w:val="000000"/>
          <w:sz w:val="24"/>
          <w:szCs w:val="24"/>
        </w:rPr>
        <w:t>Felhasználó</w:t>
      </w:r>
      <w:r w:rsidRPr="008D2FF5">
        <w:rPr>
          <w:rFonts w:cstheme="minorHAnsi"/>
          <w:color w:val="000000"/>
          <w:sz w:val="24"/>
          <w:szCs w:val="24"/>
        </w:rPr>
        <w:t xml:space="preserve">k esetében az ellenőrzést dokumentálni is szükséges. A vízfogyasztás mértékétől és az elfolyás magas kockázatának esetében az ellenőrzés sűrűségét – elvárható mértékben - növelni szükséges. </w:t>
      </w:r>
    </w:p>
    <w:p w14:paraId="3E9317B4" w14:textId="77777777" w:rsidR="00F01F87" w:rsidRPr="008D2FF5" w:rsidRDefault="00F01F87" w:rsidP="00974175">
      <w:pPr>
        <w:pStyle w:val="Listaszerbekezds"/>
        <w:numPr>
          <w:ilvl w:val="0"/>
          <w:numId w:val="100"/>
        </w:numPr>
        <w:autoSpaceDE w:val="0"/>
        <w:autoSpaceDN w:val="0"/>
        <w:adjustRightInd w:val="0"/>
        <w:spacing w:after="0" w:line="240" w:lineRule="auto"/>
        <w:ind w:left="717"/>
        <w:jc w:val="both"/>
        <w:rPr>
          <w:rFonts w:cstheme="minorHAnsi"/>
          <w:color w:val="000000"/>
          <w:sz w:val="24"/>
          <w:szCs w:val="24"/>
        </w:rPr>
      </w:pPr>
      <w:r w:rsidRPr="008D2FF5">
        <w:rPr>
          <w:rFonts w:cstheme="minorHAnsi"/>
          <w:color w:val="000000"/>
          <w:sz w:val="24"/>
          <w:szCs w:val="24"/>
        </w:rPr>
        <w:t xml:space="preserve">A </w:t>
      </w:r>
      <w:r w:rsidR="009038EC" w:rsidRPr="008D2FF5">
        <w:rPr>
          <w:rFonts w:cstheme="minorHAnsi"/>
          <w:color w:val="000000"/>
          <w:sz w:val="24"/>
          <w:szCs w:val="24"/>
        </w:rPr>
        <w:t>Víziközmű-szolgáltató</w:t>
      </w:r>
      <w:r w:rsidRPr="008D2FF5">
        <w:rPr>
          <w:rFonts w:cstheme="minorHAnsi"/>
          <w:color w:val="000000"/>
          <w:sz w:val="24"/>
          <w:szCs w:val="24"/>
        </w:rPr>
        <w:t xml:space="preserve"> által</w:t>
      </w:r>
      <w:r w:rsidR="00677060" w:rsidRPr="008D2FF5">
        <w:rPr>
          <w:rFonts w:cstheme="minorHAnsi"/>
          <w:color w:val="000000"/>
          <w:sz w:val="24"/>
          <w:szCs w:val="24"/>
        </w:rPr>
        <w:t xml:space="preserve"> történő</w:t>
      </w:r>
      <w:r w:rsidRPr="008D2FF5">
        <w:rPr>
          <w:rFonts w:cstheme="minorHAnsi"/>
          <w:color w:val="000000"/>
          <w:sz w:val="24"/>
          <w:szCs w:val="24"/>
        </w:rPr>
        <w:t xml:space="preserve"> leolvasás</w:t>
      </w:r>
      <w:r w:rsidR="00677060" w:rsidRPr="008D2FF5">
        <w:rPr>
          <w:rFonts w:cstheme="minorHAnsi"/>
          <w:color w:val="000000"/>
          <w:sz w:val="24"/>
          <w:szCs w:val="24"/>
        </w:rPr>
        <w:t>t</w:t>
      </w:r>
      <w:r w:rsidRPr="008D2FF5">
        <w:rPr>
          <w:rFonts w:cstheme="minorHAnsi"/>
          <w:color w:val="000000"/>
          <w:sz w:val="24"/>
          <w:szCs w:val="24"/>
        </w:rPr>
        <w:t>, ellenőrzés</w:t>
      </w:r>
      <w:r w:rsidR="00677060" w:rsidRPr="008D2FF5">
        <w:rPr>
          <w:rFonts w:cstheme="minorHAnsi"/>
          <w:color w:val="000000"/>
          <w:sz w:val="24"/>
          <w:szCs w:val="24"/>
        </w:rPr>
        <w:t>t</w:t>
      </w:r>
      <w:r w:rsidRPr="008D2FF5">
        <w:rPr>
          <w:rFonts w:cstheme="minorHAnsi"/>
          <w:color w:val="000000"/>
          <w:sz w:val="24"/>
          <w:szCs w:val="24"/>
        </w:rPr>
        <w:t>, kivizsgálás</w:t>
      </w:r>
      <w:r w:rsidR="00677060" w:rsidRPr="008D2FF5">
        <w:rPr>
          <w:rFonts w:cstheme="minorHAnsi"/>
          <w:color w:val="000000"/>
          <w:sz w:val="24"/>
          <w:szCs w:val="24"/>
        </w:rPr>
        <w:t>t</w:t>
      </w:r>
      <w:r w:rsidRPr="008D2FF5">
        <w:rPr>
          <w:rFonts w:cstheme="minorHAnsi"/>
          <w:color w:val="000000"/>
          <w:sz w:val="24"/>
          <w:szCs w:val="24"/>
        </w:rPr>
        <w:t xml:space="preserve"> a dokumentálás részének </w:t>
      </w:r>
      <w:r w:rsidR="00677060" w:rsidRPr="008D2FF5">
        <w:rPr>
          <w:rFonts w:cstheme="minorHAnsi"/>
          <w:color w:val="000000"/>
          <w:sz w:val="24"/>
          <w:szCs w:val="24"/>
        </w:rPr>
        <w:t xml:space="preserve">kell </w:t>
      </w:r>
      <w:r w:rsidRPr="008D2FF5">
        <w:rPr>
          <w:rFonts w:cstheme="minorHAnsi"/>
          <w:color w:val="000000"/>
          <w:sz w:val="24"/>
          <w:szCs w:val="24"/>
        </w:rPr>
        <w:t>tekint</w:t>
      </w:r>
      <w:r w:rsidR="00677060" w:rsidRPr="008D2FF5">
        <w:rPr>
          <w:rFonts w:cstheme="minorHAnsi"/>
          <w:color w:val="000000"/>
          <w:sz w:val="24"/>
          <w:szCs w:val="24"/>
        </w:rPr>
        <w:t>eni, t</w:t>
      </w:r>
      <w:r w:rsidRPr="008D2FF5">
        <w:rPr>
          <w:rFonts w:cstheme="minorHAnsi"/>
          <w:color w:val="000000"/>
          <w:sz w:val="24"/>
          <w:szCs w:val="24"/>
        </w:rPr>
        <w:t xml:space="preserve">ovábbá a rendszeres leolvasás meghiúsulása esetén a </w:t>
      </w:r>
      <w:r w:rsidR="00EF1321" w:rsidRPr="008D2FF5">
        <w:rPr>
          <w:rFonts w:cstheme="minorHAnsi"/>
          <w:color w:val="000000"/>
          <w:sz w:val="24"/>
          <w:szCs w:val="24"/>
        </w:rPr>
        <w:t>Felhasználó</w:t>
      </w:r>
      <w:r w:rsidRPr="008D2FF5">
        <w:rPr>
          <w:rFonts w:cstheme="minorHAnsi"/>
          <w:color w:val="000000"/>
          <w:sz w:val="24"/>
          <w:szCs w:val="24"/>
        </w:rPr>
        <w:t xml:space="preserve"> mérőállás bejelentés</w:t>
      </w:r>
      <w:r w:rsidR="00677060" w:rsidRPr="008D2FF5">
        <w:rPr>
          <w:rFonts w:cstheme="minorHAnsi"/>
          <w:color w:val="000000"/>
          <w:sz w:val="24"/>
          <w:szCs w:val="24"/>
        </w:rPr>
        <w:t>ét</w:t>
      </w:r>
      <w:r w:rsidRPr="008D2FF5">
        <w:rPr>
          <w:rFonts w:cstheme="minorHAnsi"/>
          <w:color w:val="000000"/>
          <w:sz w:val="24"/>
          <w:szCs w:val="24"/>
        </w:rPr>
        <w:t xml:space="preserve"> is. </w:t>
      </w:r>
    </w:p>
    <w:p w14:paraId="2C013CD8" w14:textId="77777777" w:rsidR="00F01F87" w:rsidRPr="008D2FF5" w:rsidRDefault="00F01F87" w:rsidP="00974175">
      <w:pPr>
        <w:pStyle w:val="Listaszerbekezds"/>
        <w:numPr>
          <w:ilvl w:val="0"/>
          <w:numId w:val="100"/>
        </w:numPr>
        <w:autoSpaceDE w:val="0"/>
        <w:autoSpaceDN w:val="0"/>
        <w:adjustRightInd w:val="0"/>
        <w:spacing w:after="0" w:line="240" w:lineRule="auto"/>
        <w:ind w:left="717"/>
        <w:jc w:val="both"/>
        <w:rPr>
          <w:rFonts w:cstheme="minorHAnsi"/>
          <w:color w:val="000000"/>
          <w:sz w:val="24"/>
          <w:szCs w:val="24"/>
        </w:rPr>
      </w:pPr>
      <w:r w:rsidRPr="008D2FF5">
        <w:rPr>
          <w:rFonts w:cstheme="minorHAnsi"/>
          <w:color w:val="000000"/>
          <w:sz w:val="24"/>
          <w:szCs w:val="24"/>
        </w:rPr>
        <w:t>Az ellenőrzés része a hálózati berendezések, csapok, elzárók, egyéb berendezések</w:t>
      </w:r>
      <w:r w:rsidR="002E0E04">
        <w:rPr>
          <w:rFonts w:cstheme="minorHAnsi"/>
          <w:color w:val="000000"/>
          <w:sz w:val="24"/>
          <w:szCs w:val="24"/>
        </w:rPr>
        <w:t>, különös tekintettel a vízmérő akna állapota és a belső vezetékhálózat</w:t>
      </w:r>
      <w:r w:rsidRPr="008D2FF5">
        <w:rPr>
          <w:rFonts w:cstheme="minorHAnsi"/>
          <w:color w:val="000000"/>
          <w:sz w:val="24"/>
          <w:szCs w:val="24"/>
        </w:rPr>
        <w:t xml:space="preserve"> működésének ellenőrzése és a vízmérő leolvasása. Szükség esetén ellenőrzés megtörténtét a </w:t>
      </w:r>
      <w:r w:rsidR="00EF1321" w:rsidRPr="008D2FF5">
        <w:rPr>
          <w:rFonts w:cstheme="minorHAnsi"/>
          <w:color w:val="000000"/>
          <w:sz w:val="24"/>
          <w:szCs w:val="24"/>
        </w:rPr>
        <w:t>Felhasználó</w:t>
      </w:r>
      <w:r w:rsidRPr="008D2FF5">
        <w:rPr>
          <w:rFonts w:cstheme="minorHAnsi"/>
          <w:color w:val="000000"/>
          <w:sz w:val="24"/>
          <w:szCs w:val="24"/>
        </w:rPr>
        <w:t xml:space="preserve"> igazolni köteles. </w:t>
      </w:r>
    </w:p>
    <w:p w14:paraId="4687E5E3" w14:textId="77777777" w:rsidR="00F01F87" w:rsidRPr="008D2FF5" w:rsidRDefault="00F01F87" w:rsidP="00974175">
      <w:pPr>
        <w:pStyle w:val="Listaszerbekezds"/>
        <w:numPr>
          <w:ilvl w:val="0"/>
          <w:numId w:val="100"/>
        </w:numPr>
        <w:autoSpaceDE w:val="0"/>
        <w:autoSpaceDN w:val="0"/>
        <w:adjustRightInd w:val="0"/>
        <w:spacing w:after="0" w:line="240" w:lineRule="auto"/>
        <w:ind w:left="717"/>
        <w:jc w:val="both"/>
        <w:rPr>
          <w:rFonts w:cstheme="minorHAnsi"/>
          <w:color w:val="000000"/>
          <w:sz w:val="24"/>
          <w:szCs w:val="24"/>
        </w:rPr>
      </w:pPr>
      <w:r w:rsidRPr="008D2FF5">
        <w:rPr>
          <w:rFonts w:cstheme="minorHAnsi"/>
          <w:color w:val="000000"/>
          <w:sz w:val="24"/>
          <w:szCs w:val="24"/>
        </w:rPr>
        <w:t xml:space="preserve">A karbantartás azon tevékenységek összessége, mely arra irányul, hogy a vízhálózat rendellenes működését megakadályozza. Magába foglalja különösen a rendszeres ellenőrzés során feltárt hibák javítását, az elhasználódó, vagy nem működő alkatrészek időszakos cseréjét (pl. elzárók, tömítések, stb.), továbbá a vízhálózat vagy annak részeinek, időszakos felújítását. </w:t>
      </w:r>
    </w:p>
    <w:p w14:paraId="668B10E0" w14:textId="77777777" w:rsidR="00F01F87" w:rsidRPr="008D2FF5" w:rsidRDefault="00F01F87" w:rsidP="00974175">
      <w:pPr>
        <w:pStyle w:val="Listaszerbekezds"/>
        <w:numPr>
          <w:ilvl w:val="0"/>
          <w:numId w:val="100"/>
        </w:numPr>
        <w:autoSpaceDE w:val="0"/>
        <w:autoSpaceDN w:val="0"/>
        <w:adjustRightInd w:val="0"/>
        <w:spacing w:after="0" w:line="240" w:lineRule="auto"/>
        <w:ind w:left="717"/>
        <w:jc w:val="both"/>
        <w:rPr>
          <w:rFonts w:cstheme="minorHAnsi"/>
          <w:color w:val="000000"/>
          <w:sz w:val="24"/>
          <w:szCs w:val="24"/>
        </w:rPr>
      </w:pPr>
      <w:r w:rsidRPr="008D2FF5">
        <w:rPr>
          <w:rFonts w:cstheme="minorHAnsi"/>
          <w:color w:val="000000"/>
          <w:sz w:val="24"/>
          <w:szCs w:val="24"/>
        </w:rPr>
        <w:t xml:space="preserve">A karbantartási kötelezettség része, hogy a </w:t>
      </w:r>
      <w:r w:rsidR="00EF1321" w:rsidRPr="008D2FF5">
        <w:rPr>
          <w:rFonts w:cstheme="minorHAnsi"/>
          <w:color w:val="000000"/>
          <w:sz w:val="24"/>
          <w:szCs w:val="24"/>
        </w:rPr>
        <w:t>Felhasználó</w:t>
      </w:r>
      <w:r w:rsidRPr="008D2FF5">
        <w:rPr>
          <w:rFonts w:cstheme="minorHAnsi"/>
          <w:color w:val="000000"/>
          <w:sz w:val="24"/>
          <w:szCs w:val="24"/>
        </w:rPr>
        <w:t xml:space="preserve"> a vízhálózati rendszerét úgy működtesse, hogy annak esetleges sérülése esetén a keletkező kár minimális legyen. Így különösen a téli csap elzárása, belső rendszer víztelenítése fagyveszélyes időkben, továbbá a bekötés </w:t>
      </w:r>
      <w:r w:rsidR="008228F3" w:rsidRPr="008D2FF5">
        <w:rPr>
          <w:rFonts w:cstheme="minorHAnsi"/>
          <w:color w:val="000000"/>
          <w:sz w:val="24"/>
          <w:szCs w:val="24"/>
        </w:rPr>
        <w:t>felhasználó</w:t>
      </w:r>
      <w:r w:rsidRPr="008D2FF5">
        <w:rPr>
          <w:rFonts w:cstheme="minorHAnsi"/>
          <w:color w:val="000000"/>
          <w:sz w:val="24"/>
          <w:szCs w:val="24"/>
        </w:rPr>
        <w:t xml:space="preserve">i oldalán található belső elzárójának elzárása, ha az életvitelszerű vízhasználat 1 hetet meghaladóan szünetel. </w:t>
      </w:r>
    </w:p>
    <w:p w14:paraId="0013524C" w14:textId="77777777" w:rsidR="00F01F87" w:rsidRPr="008D2FF5" w:rsidRDefault="00F01F87" w:rsidP="00974175">
      <w:pPr>
        <w:pStyle w:val="Listaszerbekezds"/>
        <w:numPr>
          <w:ilvl w:val="0"/>
          <w:numId w:val="100"/>
        </w:numPr>
        <w:autoSpaceDE w:val="0"/>
        <w:autoSpaceDN w:val="0"/>
        <w:adjustRightInd w:val="0"/>
        <w:spacing w:after="0" w:line="240" w:lineRule="auto"/>
        <w:ind w:left="717"/>
        <w:jc w:val="both"/>
        <w:rPr>
          <w:rFonts w:cstheme="minorHAnsi"/>
          <w:color w:val="000000"/>
          <w:sz w:val="24"/>
          <w:szCs w:val="24"/>
        </w:rPr>
      </w:pPr>
      <w:r w:rsidRPr="008D2FF5">
        <w:rPr>
          <w:rFonts w:cstheme="minorHAnsi"/>
          <w:color w:val="000000"/>
          <w:sz w:val="24"/>
          <w:szCs w:val="24"/>
        </w:rPr>
        <w:t xml:space="preserve">A karbantartási kötelezettség abban az esetben tekinthető megvalósultnak, ha a házi ivóvíz hálózaton a rendes használatból eredő állagromlás következtében meghibásodás nem keletkezik. </w:t>
      </w:r>
    </w:p>
    <w:p w14:paraId="0048D6D3" w14:textId="77777777" w:rsidR="00F01F87" w:rsidRPr="008D2FF5" w:rsidRDefault="00F01F87" w:rsidP="00974175">
      <w:pPr>
        <w:pStyle w:val="Listaszerbekezds"/>
        <w:numPr>
          <w:ilvl w:val="0"/>
          <w:numId w:val="100"/>
        </w:numPr>
        <w:autoSpaceDE w:val="0"/>
        <w:autoSpaceDN w:val="0"/>
        <w:adjustRightInd w:val="0"/>
        <w:spacing w:after="0" w:line="240" w:lineRule="auto"/>
        <w:ind w:left="717"/>
        <w:jc w:val="both"/>
        <w:rPr>
          <w:rFonts w:cstheme="minorHAnsi"/>
          <w:color w:val="000000"/>
          <w:sz w:val="24"/>
          <w:szCs w:val="24"/>
        </w:rPr>
      </w:pPr>
      <w:r w:rsidRPr="008D2FF5">
        <w:rPr>
          <w:rFonts w:cstheme="minorHAnsi"/>
          <w:color w:val="000000"/>
          <w:sz w:val="24"/>
          <w:szCs w:val="24"/>
        </w:rPr>
        <w:t xml:space="preserve">A </w:t>
      </w:r>
      <w:r w:rsidR="00EF1321" w:rsidRPr="008D2FF5">
        <w:rPr>
          <w:rFonts w:cstheme="minorHAnsi"/>
          <w:color w:val="000000"/>
          <w:sz w:val="24"/>
          <w:szCs w:val="24"/>
        </w:rPr>
        <w:t>Felhasználó</w:t>
      </w:r>
      <w:r w:rsidRPr="008D2FF5">
        <w:rPr>
          <w:rFonts w:cstheme="minorHAnsi"/>
          <w:color w:val="000000"/>
          <w:sz w:val="24"/>
          <w:szCs w:val="24"/>
        </w:rPr>
        <w:t xml:space="preserve"> köteles a meghibásodás észlelését a </w:t>
      </w:r>
      <w:r w:rsidR="009038EC" w:rsidRPr="008D2FF5">
        <w:rPr>
          <w:rFonts w:cstheme="minorHAnsi"/>
          <w:color w:val="000000"/>
          <w:sz w:val="24"/>
          <w:szCs w:val="24"/>
        </w:rPr>
        <w:t>Víziközmű-szolgáltató</w:t>
      </w:r>
      <w:r w:rsidRPr="008D2FF5">
        <w:rPr>
          <w:rFonts w:cstheme="minorHAnsi"/>
          <w:color w:val="000000"/>
          <w:sz w:val="24"/>
          <w:szCs w:val="24"/>
        </w:rPr>
        <w:t xml:space="preserve">nak haladéktalanul jelezni a mérőállás megadásával, a hiba elhárítását azonnal </w:t>
      </w:r>
      <w:r w:rsidRPr="008D2FF5">
        <w:rPr>
          <w:rFonts w:cstheme="minorHAnsi"/>
          <w:color w:val="000000"/>
          <w:sz w:val="24"/>
          <w:szCs w:val="24"/>
        </w:rPr>
        <w:lastRenderedPageBreak/>
        <w:t xml:space="preserve">megkezdeni, a hiba helyét ellenőrizhető módon bemutatni és a javítás tényét számlával igazolni a </w:t>
      </w:r>
      <w:r w:rsidR="009038EC" w:rsidRPr="008D2FF5">
        <w:rPr>
          <w:rFonts w:cstheme="minorHAnsi"/>
          <w:color w:val="000000"/>
          <w:sz w:val="24"/>
          <w:szCs w:val="24"/>
        </w:rPr>
        <w:t>Víziközmű-szolgáltató</w:t>
      </w:r>
      <w:r w:rsidRPr="008D2FF5">
        <w:rPr>
          <w:rFonts w:cstheme="minorHAnsi"/>
          <w:color w:val="000000"/>
          <w:sz w:val="24"/>
          <w:szCs w:val="24"/>
        </w:rPr>
        <w:t xml:space="preserve"> részére. </w:t>
      </w:r>
    </w:p>
    <w:p w14:paraId="05660C63" w14:textId="77777777" w:rsidR="00F01F87" w:rsidRPr="008D2FF5" w:rsidRDefault="00F01F87" w:rsidP="00974175">
      <w:pPr>
        <w:pStyle w:val="Listaszerbekezds"/>
        <w:numPr>
          <w:ilvl w:val="0"/>
          <w:numId w:val="100"/>
        </w:numPr>
        <w:autoSpaceDE w:val="0"/>
        <w:autoSpaceDN w:val="0"/>
        <w:adjustRightInd w:val="0"/>
        <w:spacing w:after="0" w:line="240" w:lineRule="auto"/>
        <w:ind w:left="717"/>
        <w:jc w:val="both"/>
        <w:rPr>
          <w:rFonts w:cstheme="minorHAnsi"/>
          <w:color w:val="000000"/>
          <w:sz w:val="24"/>
          <w:szCs w:val="24"/>
        </w:rPr>
      </w:pPr>
      <w:r w:rsidRPr="008D2FF5">
        <w:rPr>
          <w:rFonts w:cstheme="minorHAnsi"/>
          <w:color w:val="000000"/>
          <w:sz w:val="24"/>
          <w:szCs w:val="24"/>
        </w:rPr>
        <w:t xml:space="preserve">A </w:t>
      </w:r>
      <w:r w:rsidR="002E381C">
        <w:rPr>
          <w:rFonts w:cstheme="minorHAnsi"/>
          <w:color w:val="000000"/>
          <w:sz w:val="24"/>
          <w:szCs w:val="24"/>
        </w:rPr>
        <w:t xml:space="preserve">házi ivóvízhálózat vagy a csatlakozó vízhálózat meghibásodásakor a </w:t>
      </w:r>
      <w:r w:rsidRPr="008D2FF5">
        <w:rPr>
          <w:rFonts w:cstheme="minorHAnsi"/>
          <w:color w:val="000000"/>
          <w:sz w:val="24"/>
          <w:szCs w:val="24"/>
        </w:rPr>
        <w:t xml:space="preserve">meghibásodási időszakban elfogyasztott ivóvíz mennyiségét a meghibásodás bejelentését megelőző utolsó mérőleolvasás időpontját megelőző 12 hónap összes fogyasztásából az egy napra számított átlagfogyasztás és a meghibásodás időtartama alatt eltelt napok száma szorzataként kell meghatározni. </w:t>
      </w:r>
    </w:p>
    <w:p w14:paraId="36F5E7C8" w14:textId="77777777" w:rsidR="00F01F87" w:rsidRPr="008D2FF5" w:rsidRDefault="00F01F87" w:rsidP="00974175">
      <w:pPr>
        <w:pStyle w:val="Listaszerbekezds"/>
        <w:numPr>
          <w:ilvl w:val="0"/>
          <w:numId w:val="100"/>
        </w:numPr>
        <w:autoSpaceDE w:val="0"/>
        <w:autoSpaceDN w:val="0"/>
        <w:adjustRightInd w:val="0"/>
        <w:spacing w:after="0" w:line="240" w:lineRule="auto"/>
        <w:ind w:left="717"/>
        <w:jc w:val="both"/>
        <w:rPr>
          <w:rFonts w:cstheme="minorHAnsi"/>
          <w:sz w:val="24"/>
          <w:szCs w:val="24"/>
        </w:rPr>
      </w:pPr>
      <w:r w:rsidRPr="008D2FF5">
        <w:rPr>
          <w:rFonts w:cstheme="minorHAnsi"/>
          <w:color w:val="000000"/>
          <w:sz w:val="24"/>
          <w:szCs w:val="24"/>
        </w:rPr>
        <w:t xml:space="preserve">A </w:t>
      </w:r>
      <w:r w:rsidR="009038EC" w:rsidRPr="008D2FF5">
        <w:rPr>
          <w:rFonts w:cstheme="minorHAnsi"/>
          <w:color w:val="000000"/>
          <w:sz w:val="24"/>
          <w:szCs w:val="24"/>
        </w:rPr>
        <w:t>Víziközmű-szolgáltató</w:t>
      </w:r>
      <w:r w:rsidRPr="008D2FF5">
        <w:rPr>
          <w:rFonts w:cstheme="minorHAnsi"/>
          <w:color w:val="000000"/>
          <w:sz w:val="24"/>
          <w:szCs w:val="24"/>
        </w:rPr>
        <w:t xml:space="preserve"> részéről a számlázás felülvizsgálata szükséges amennyiben a </w:t>
      </w:r>
      <w:r w:rsidR="00EF1321" w:rsidRPr="008D2FF5">
        <w:rPr>
          <w:rFonts w:cstheme="minorHAnsi"/>
          <w:color w:val="000000"/>
          <w:sz w:val="24"/>
          <w:szCs w:val="24"/>
        </w:rPr>
        <w:t>Felhasználó</w:t>
      </w:r>
      <w:r w:rsidRPr="008D2FF5">
        <w:rPr>
          <w:rFonts w:cstheme="minorHAnsi"/>
          <w:color w:val="000000"/>
          <w:sz w:val="24"/>
          <w:szCs w:val="24"/>
        </w:rPr>
        <w:t xml:space="preserve"> a Vhr. 67. §-ban foglaltaknak maradéktalanul eleget tett, számlatartozással nem rendelkezik és a felülvizsgálatra vonatkozó igényét jelzi, a vizsgálat alapjának, a meghibásodás időszakának a </w:t>
      </w:r>
      <w:r w:rsidRPr="008D2FF5">
        <w:rPr>
          <w:rFonts w:cstheme="minorHAnsi"/>
          <w:sz w:val="24"/>
          <w:szCs w:val="24"/>
        </w:rPr>
        <w:t xml:space="preserve">bejelentés dátumát megelőző utolsó mérőleolvasás időpontjától a hiba kijavításának napjáig, de legfeljebb a bejelentést követő 30. napig terjedő időszakot </w:t>
      </w:r>
      <w:r w:rsidR="002306CE">
        <w:rPr>
          <w:rFonts w:cstheme="minorHAnsi"/>
          <w:sz w:val="24"/>
          <w:szCs w:val="24"/>
        </w:rPr>
        <w:t>kell</w:t>
      </w:r>
      <w:r w:rsidRPr="008D2FF5">
        <w:rPr>
          <w:rFonts w:cstheme="minorHAnsi"/>
          <w:sz w:val="24"/>
          <w:szCs w:val="24"/>
        </w:rPr>
        <w:t xml:space="preserve"> tekinteni. </w:t>
      </w:r>
    </w:p>
    <w:p w14:paraId="12C9C2CF" w14:textId="77777777" w:rsidR="00507B27" w:rsidRPr="000D0F24" w:rsidRDefault="00507B27" w:rsidP="000D0F24">
      <w:pPr>
        <w:autoSpaceDE w:val="0"/>
        <w:autoSpaceDN w:val="0"/>
        <w:adjustRightInd w:val="0"/>
        <w:spacing w:after="0" w:line="240" w:lineRule="auto"/>
        <w:ind w:left="709"/>
        <w:jc w:val="both"/>
        <w:rPr>
          <w:rFonts w:cstheme="minorHAnsi"/>
          <w:b/>
          <w:bCs/>
          <w:i/>
          <w:iCs/>
          <w:sz w:val="24"/>
          <w:szCs w:val="24"/>
        </w:rPr>
      </w:pPr>
    </w:p>
    <w:p w14:paraId="61433D9D" w14:textId="77777777" w:rsidR="00F01F87" w:rsidRDefault="00F01F87" w:rsidP="0039713A">
      <w:pPr>
        <w:pStyle w:val="alap"/>
        <w:numPr>
          <w:ilvl w:val="1"/>
          <w:numId w:val="22"/>
        </w:numPr>
        <w:spacing w:after="0"/>
        <w:jc w:val="both"/>
        <w:outlineLvl w:val="1"/>
        <w:rPr>
          <w:rFonts w:asciiTheme="minorHAnsi" w:hAnsiTheme="minorHAnsi" w:cstheme="minorHAnsi"/>
          <w:b/>
          <w:color w:val="auto"/>
          <w:sz w:val="24"/>
          <w:szCs w:val="22"/>
        </w:rPr>
      </w:pPr>
      <w:bookmarkStart w:id="797" w:name="_Toc444682417"/>
      <w:bookmarkStart w:id="798" w:name="_Toc495926133"/>
      <w:r w:rsidRPr="008D2FF5">
        <w:rPr>
          <w:rFonts w:asciiTheme="minorHAnsi" w:hAnsiTheme="minorHAnsi" w:cstheme="minorHAnsi"/>
          <w:b/>
          <w:color w:val="auto"/>
          <w:sz w:val="24"/>
          <w:szCs w:val="22"/>
        </w:rPr>
        <w:t>Házi ivóvíz</w:t>
      </w:r>
      <w:r w:rsidR="00357531">
        <w:rPr>
          <w:rFonts w:asciiTheme="minorHAnsi" w:hAnsiTheme="minorHAnsi" w:cstheme="minorHAnsi"/>
          <w:b/>
          <w:color w:val="auto"/>
          <w:sz w:val="24"/>
          <w:szCs w:val="22"/>
        </w:rPr>
        <w:t>- és csatorna</w:t>
      </w:r>
      <w:r w:rsidRPr="008D2FF5">
        <w:rPr>
          <w:rFonts w:asciiTheme="minorHAnsi" w:hAnsiTheme="minorHAnsi" w:cstheme="minorHAnsi"/>
          <w:b/>
          <w:color w:val="auto"/>
          <w:sz w:val="24"/>
          <w:szCs w:val="22"/>
        </w:rPr>
        <w:t>hálózat ellenőrzése</w:t>
      </w:r>
      <w:bookmarkEnd w:id="797"/>
      <w:bookmarkEnd w:id="798"/>
      <w:r w:rsidRPr="008D2FF5">
        <w:rPr>
          <w:rFonts w:asciiTheme="minorHAnsi" w:hAnsiTheme="minorHAnsi" w:cstheme="minorHAnsi"/>
          <w:b/>
          <w:color w:val="auto"/>
          <w:sz w:val="24"/>
          <w:szCs w:val="22"/>
        </w:rPr>
        <w:t xml:space="preserve"> </w:t>
      </w:r>
    </w:p>
    <w:p w14:paraId="6B9F95A3" w14:textId="77777777" w:rsidR="00D56038" w:rsidRPr="008D2FF5" w:rsidRDefault="00D56038" w:rsidP="00D56038">
      <w:pPr>
        <w:pStyle w:val="alap"/>
        <w:spacing w:after="0"/>
        <w:ind w:left="720"/>
        <w:jc w:val="both"/>
        <w:outlineLvl w:val="1"/>
        <w:rPr>
          <w:rFonts w:asciiTheme="minorHAnsi" w:hAnsiTheme="minorHAnsi" w:cstheme="minorHAnsi"/>
          <w:b/>
          <w:color w:val="auto"/>
          <w:sz w:val="24"/>
          <w:szCs w:val="22"/>
        </w:rPr>
      </w:pPr>
    </w:p>
    <w:p w14:paraId="643C73BE" w14:textId="77777777" w:rsidR="00F01F87" w:rsidRDefault="00F01F87" w:rsidP="00974175">
      <w:pPr>
        <w:pStyle w:val="Listaszerbekezds"/>
        <w:numPr>
          <w:ilvl w:val="0"/>
          <w:numId w:val="101"/>
        </w:numPr>
        <w:autoSpaceDE w:val="0"/>
        <w:autoSpaceDN w:val="0"/>
        <w:adjustRightInd w:val="0"/>
        <w:spacing w:after="0" w:line="240" w:lineRule="auto"/>
        <w:jc w:val="both"/>
        <w:rPr>
          <w:rFonts w:cstheme="minorHAnsi"/>
          <w:color w:val="000000"/>
          <w:sz w:val="24"/>
          <w:szCs w:val="24"/>
        </w:rPr>
      </w:pPr>
      <w:r w:rsidRPr="008D2FF5">
        <w:rPr>
          <w:rFonts w:cstheme="minorHAnsi"/>
          <w:color w:val="000000"/>
          <w:sz w:val="24"/>
          <w:szCs w:val="24"/>
        </w:rPr>
        <w:t xml:space="preserve">A fogyasztásmérők és a leszerelésüket megakadályozó </w:t>
      </w:r>
      <w:r w:rsidR="009F04D2" w:rsidRPr="008D2FF5">
        <w:rPr>
          <w:rFonts w:cstheme="minorHAnsi"/>
          <w:color w:val="000000"/>
          <w:sz w:val="24"/>
          <w:szCs w:val="24"/>
        </w:rPr>
        <w:t xml:space="preserve">jogi </w:t>
      </w:r>
      <w:r w:rsidRPr="008D2FF5">
        <w:rPr>
          <w:rFonts w:cstheme="minorHAnsi"/>
          <w:color w:val="000000"/>
          <w:sz w:val="24"/>
          <w:szCs w:val="24"/>
        </w:rPr>
        <w:t xml:space="preserve">zárak, távleolvasásra alkalmas vízmérő esetén az arra felszerelt feldolgozó és adatátviteli egység és a leszerelésüket megakadályozó zárak sértetlen megőrzéséért és védelméért a </w:t>
      </w:r>
      <w:r w:rsidR="00EF1321" w:rsidRPr="008D2FF5">
        <w:rPr>
          <w:rFonts w:cstheme="minorHAnsi"/>
          <w:color w:val="000000"/>
          <w:sz w:val="24"/>
          <w:szCs w:val="24"/>
        </w:rPr>
        <w:t>Felhasználó</w:t>
      </w:r>
      <w:r w:rsidRPr="008D2FF5">
        <w:rPr>
          <w:rFonts w:cstheme="minorHAnsi"/>
          <w:color w:val="000000"/>
          <w:sz w:val="24"/>
          <w:szCs w:val="24"/>
        </w:rPr>
        <w:t xml:space="preserve"> felelős, és a neki felróható okból megrongálódott vagy elveszett vízmérő javításának, pótlásának, szerelésének, továbbá hitelesítésének költségeit köteles a </w:t>
      </w:r>
      <w:r w:rsidR="009038EC" w:rsidRPr="008D2FF5">
        <w:rPr>
          <w:rFonts w:cstheme="minorHAnsi"/>
          <w:color w:val="000000"/>
          <w:sz w:val="24"/>
          <w:szCs w:val="24"/>
        </w:rPr>
        <w:t>Víziközmű-szolgáltató</w:t>
      </w:r>
      <w:r w:rsidRPr="008D2FF5">
        <w:rPr>
          <w:rFonts w:cstheme="minorHAnsi"/>
          <w:color w:val="000000"/>
          <w:sz w:val="24"/>
          <w:szCs w:val="24"/>
        </w:rPr>
        <w:t xml:space="preserve">nak megtéríteni. </w:t>
      </w:r>
    </w:p>
    <w:p w14:paraId="7E311EA8" w14:textId="0B9FD272" w:rsidR="006F6873" w:rsidRPr="008D2FF5" w:rsidRDefault="006F6873" w:rsidP="00974175">
      <w:pPr>
        <w:pStyle w:val="Listaszerbekezds"/>
        <w:numPr>
          <w:ilvl w:val="0"/>
          <w:numId w:val="101"/>
        </w:numPr>
        <w:autoSpaceDE w:val="0"/>
        <w:autoSpaceDN w:val="0"/>
        <w:adjustRightInd w:val="0"/>
        <w:spacing w:after="0" w:line="240" w:lineRule="auto"/>
        <w:jc w:val="both"/>
        <w:rPr>
          <w:rFonts w:cstheme="minorHAnsi"/>
          <w:color w:val="000000"/>
          <w:sz w:val="24"/>
          <w:szCs w:val="24"/>
        </w:rPr>
      </w:pPr>
      <w:r w:rsidRPr="006F6873">
        <w:rPr>
          <w:rFonts w:cstheme="minorHAnsi"/>
          <w:color w:val="000000"/>
          <w:sz w:val="24"/>
          <w:szCs w:val="24"/>
        </w:rPr>
        <w:t xml:space="preserve">A fogyasztásmérő, a plomba vagy a leszerelést megakadályozó zár állapotát és az aktuális mérőállást az ellenőrzés alkalmával felvett jegyzőkönyv </w:t>
      </w:r>
      <w:ins w:id="799" w:author="Mihály Tamás" w:date="2017-10-16T13:44:00Z">
        <w:r w:rsidR="00CF17C9">
          <w:rPr>
            <w:rFonts w:cstheme="minorHAnsi"/>
            <w:sz w:val="24"/>
            <w:szCs w:val="24"/>
          </w:rPr>
          <w:t xml:space="preserve">(38. számú melléklet) </w:t>
        </w:r>
      </w:ins>
      <w:r w:rsidRPr="006F6873">
        <w:rPr>
          <w:rFonts w:cstheme="minorHAnsi"/>
          <w:color w:val="000000"/>
          <w:sz w:val="24"/>
          <w:szCs w:val="24"/>
        </w:rPr>
        <w:t>rögzíti.</w:t>
      </w:r>
    </w:p>
    <w:p w14:paraId="3D71FCAE" w14:textId="77777777" w:rsidR="00F01F87" w:rsidRPr="008D2FF5" w:rsidRDefault="00F01F87" w:rsidP="00974175">
      <w:pPr>
        <w:pStyle w:val="Listaszerbekezds"/>
        <w:numPr>
          <w:ilvl w:val="0"/>
          <w:numId w:val="101"/>
        </w:numPr>
        <w:autoSpaceDE w:val="0"/>
        <w:autoSpaceDN w:val="0"/>
        <w:adjustRightInd w:val="0"/>
        <w:spacing w:after="0" w:line="240" w:lineRule="auto"/>
        <w:jc w:val="both"/>
        <w:rPr>
          <w:rFonts w:cstheme="minorHAnsi"/>
          <w:color w:val="000000"/>
          <w:sz w:val="24"/>
          <w:szCs w:val="24"/>
        </w:rPr>
      </w:pPr>
      <w:r w:rsidRPr="008D2FF5">
        <w:rPr>
          <w:rFonts w:cstheme="minorHAnsi"/>
          <w:color w:val="000000"/>
          <w:sz w:val="24"/>
          <w:szCs w:val="24"/>
        </w:rPr>
        <w:t xml:space="preserve">A </w:t>
      </w:r>
      <w:r w:rsidR="00EF1321" w:rsidRPr="008D2FF5">
        <w:rPr>
          <w:rFonts w:cstheme="minorHAnsi"/>
          <w:color w:val="000000"/>
          <w:sz w:val="24"/>
          <w:szCs w:val="24"/>
        </w:rPr>
        <w:t>Felhasználó</w:t>
      </w:r>
      <w:r w:rsidRPr="008D2FF5">
        <w:rPr>
          <w:rFonts w:cstheme="minorHAnsi"/>
          <w:color w:val="000000"/>
          <w:sz w:val="24"/>
          <w:szCs w:val="24"/>
        </w:rPr>
        <w:t xml:space="preserve"> </w:t>
      </w:r>
      <w:r w:rsidR="00677060" w:rsidRPr="008D2FF5">
        <w:rPr>
          <w:rFonts w:cstheme="minorHAnsi"/>
          <w:color w:val="000000"/>
          <w:sz w:val="24"/>
          <w:szCs w:val="24"/>
        </w:rPr>
        <w:t xml:space="preserve">a </w:t>
      </w:r>
      <w:r w:rsidRPr="008D2FF5">
        <w:rPr>
          <w:rFonts w:cstheme="minorHAnsi"/>
          <w:color w:val="000000"/>
          <w:sz w:val="24"/>
          <w:szCs w:val="24"/>
        </w:rPr>
        <w:t xml:space="preserve">tulajdonát képező mérőhely, házi ivóvízhálózat és a csatlakozó víziközmű-hálózat legalább </w:t>
      </w:r>
      <w:r w:rsidR="00507B27" w:rsidRPr="008D2FF5">
        <w:rPr>
          <w:rFonts w:cstheme="minorHAnsi"/>
          <w:color w:val="000000"/>
          <w:sz w:val="24"/>
          <w:szCs w:val="24"/>
        </w:rPr>
        <w:t xml:space="preserve">havonkénti </w:t>
      </w:r>
      <w:r w:rsidRPr="008D2FF5">
        <w:rPr>
          <w:rFonts w:cstheme="minorHAnsi"/>
          <w:color w:val="000000"/>
          <w:sz w:val="24"/>
          <w:szCs w:val="24"/>
        </w:rPr>
        <w:t>rendszerességű</w:t>
      </w:r>
      <w:r w:rsidR="007C3CBE" w:rsidRPr="008D2FF5">
        <w:rPr>
          <w:rFonts w:cstheme="minorHAnsi"/>
          <w:color w:val="000000"/>
          <w:sz w:val="24"/>
          <w:szCs w:val="24"/>
        </w:rPr>
        <w:t xml:space="preserve"> </w:t>
      </w:r>
      <w:r w:rsidRPr="008D2FF5">
        <w:rPr>
          <w:rFonts w:cstheme="minorHAnsi"/>
          <w:color w:val="000000"/>
          <w:sz w:val="24"/>
          <w:szCs w:val="24"/>
        </w:rPr>
        <w:t xml:space="preserve">ellenőrzéséről, karbantartásáról, meghibásodás esetén haladéktalan javításáról, gondoskodni köteles. </w:t>
      </w:r>
    </w:p>
    <w:p w14:paraId="58F77D8B" w14:textId="77777777" w:rsidR="00F01F87" w:rsidRPr="008D2FF5" w:rsidRDefault="00507B27" w:rsidP="00974175">
      <w:pPr>
        <w:pStyle w:val="Listaszerbekezds"/>
        <w:numPr>
          <w:ilvl w:val="0"/>
          <w:numId w:val="101"/>
        </w:numPr>
        <w:autoSpaceDE w:val="0"/>
        <w:autoSpaceDN w:val="0"/>
        <w:adjustRightInd w:val="0"/>
        <w:spacing w:after="0" w:line="240" w:lineRule="auto"/>
        <w:jc w:val="both"/>
        <w:rPr>
          <w:rFonts w:cstheme="minorHAnsi"/>
          <w:color w:val="000000"/>
          <w:sz w:val="24"/>
          <w:szCs w:val="24"/>
        </w:rPr>
      </w:pPr>
      <w:r w:rsidRPr="008D2FF5">
        <w:rPr>
          <w:rFonts w:cstheme="minorHAnsi"/>
          <w:color w:val="000000"/>
          <w:sz w:val="24"/>
          <w:szCs w:val="24"/>
        </w:rPr>
        <w:t>A</w:t>
      </w:r>
      <w:r w:rsidR="00677060" w:rsidRPr="008D2FF5">
        <w:rPr>
          <w:rFonts w:cstheme="minorHAnsi"/>
          <w:color w:val="000000"/>
          <w:sz w:val="24"/>
          <w:szCs w:val="24"/>
        </w:rPr>
        <w:t xml:space="preserve"> Víziközmű-szolgáltató jogosult a</w:t>
      </w:r>
      <w:r w:rsidR="00F01F87" w:rsidRPr="008D2FF5">
        <w:rPr>
          <w:rFonts w:cstheme="minorHAnsi"/>
          <w:color w:val="000000"/>
          <w:sz w:val="24"/>
          <w:szCs w:val="24"/>
        </w:rPr>
        <w:t xml:space="preserve"> tulajdonát képező ivóvízmérő mérőállását legalább a számlázás gyakoriságával megegyező rendszerességgel ellenőrizni. Amennyiben a mérő ellenőrzése alkalmával a </w:t>
      </w:r>
      <w:r w:rsidR="00EF1321" w:rsidRPr="008D2FF5">
        <w:rPr>
          <w:rFonts w:cstheme="minorHAnsi"/>
          <w:color w:val="000000"/>
          <w:sz w:val="24"/>
          <w:szCs w:val="24"/>
        </w:rPr>
        <w:t>Felhasználó</w:t>
      </w:r>
      <w:r w:rsidR="00F01F87" w:rsidRPr="008D2FF5">
        <w:rPr>
          <w:rFonts w:cstheme="minorHAnsi"/>
          <w:color w:val="000000"/>
          <w:sz w:val="24"/>
          <w:szCs w:val="24"/>
        </w:rPr>
        <w:t xml:space="preserve"> a szokásos fogyasztásánál indokolatlan mértékben eltérő fogyasztást tapasztal, köteles meggyőződni arról, hogy a felhasználási helyen található valamennyi kifolyó elzárt állapota mellett </w:t>
      </w:r>
      <w:r w:rsidRPr="008D2FF5">
        <w:rPr>
          <w:rFonts w:cstheme="minorHAnsi"/>
          <w:color w:val="000000"/>
          <w:sz w:val="24"/>
          <w:szCs w:val="24"/>
        </w:rPr>
        <w:t>mutatkozik-e fogyasztás a vízmérőn</w:t>
      </w:r>
      <w:r w:rsidR="00F01F87" w:rsidRPr="008D2FF5">
        <w:rPr>
          <w:rFonts w:cstheme="minorHAnsi"/>
          <w:color w:val="000000"/>
          <w:sz w:val="24"/>
          <w:szCs w:val="24"/>
        </w:rPr>
        <w:t>. Amennyiben igen, úgy vízelfolyás feltételezhető, amelyet köteles haladéktalanul a</w:t>
      </w:r>
      <w:r w:rsidR="00677060" w:rsidRPr="008D2FF5">
        <w:rPr>
          <w:rFonts w:cstheme="minorHAnsi"/>
          <w:color w:val="000000"/>
          <w:sz w:val="24"/>
          <w:szCs w:val="24"/>
        </w:rPr>
        <w:t xml:space="preserve"> Víziközmű-szolgáltató</w:t>
      </w:r>
      <w:r w:rsidR="00F01F87" w:rsidRPr="008D2FF5">
        <w:rPr>
          <w:rFonts w:cstheme="minorHAnsi"/>
          <w:color w:val="000000"/>
          <w:sz w:val="24"/>
          <w:szCs w:val="24"/>
        </w:rPr>
        <w:t>n</w:t>
      </w:r>
      <w:r w:rsidR="00677060" w:rsidRPr="008D2FF5">
        <w:rPr>
          <w:rFonts w:cstheme="minorHAnsi"/>
          <w:color w:val="000000"/>
          <w:sz w:val="24"/>
          <w:szCs w:val="24"/>
        </w:rPr>
        <w:t>a</w:t>
      </w:r>
      <w:r w:rsidR="00F01F87" w:rsidRPr="008D2FF5">
        <w:rPr>
          <w:rFonts w:cstheme="minorHAnsi"/>
          <w:color w:val="000000"/>
          <w:sz w:val="24"/>
          <w:szCs w:val="24"/>
        </w:rPr>
        <w:t xml:space="preserve">k bejelenteni. Amennyiben a kifolyók elzárt állapota mellett a mérő nem mér, de a mért fogyasztás a korábbi, illetve a tényleges fogyasztást a </w:t>
      </w:r>
      <w:r w:rsidR="00EF1321" w:rsidRPr="008D2FF5">
        <w:rPr>
          <w:rFonts w:cstheme="minorHAnsi"/>
          <w:color w:val="000000"/>
          <w:sz w:val="24"/>
          <w:szCs w:val="24"/>
        </w:rPr>
        <w:t>Felhasználó</w:t>
      </w:r>
      <w:r w:rsidR="00F01F87" w:rsidRPr="008D2FF5">
        <w:rPr>
          <w:rFonts w:cstheme="minorHAnsi"/>
          <w:color w:val="000000"/>
          <w:sz w:val="24"/>
          <w:szCs w:val="24"/>
        </w:rPr>
        <w:t xml:space="preserve"> megítélése alapján jelentősen meghaladja, vagy a tényleges fogyasztáshoz képest a mérő jelentősen alacsonyabb mérőállást jelez, azt szintén köteles a </w:t>
      </w:r>
      <w:r w:rsidR="00EF1321" w:rsidRPr="008D2FF5">
        <w:rPr>
          <w:rFonts w:cstheme="minorHAnsi"/>
          <w:color w:val="000000"/>
          <w:sz w:val="24"/>
          <w:szCs w:val="24"/>
        </w:rPr>
        <w:t>Felhasználó</w:t>
      </w:r>
      <w:r w:rsidR="00F01F87" w:rsidRPr="008D2FF5">
        <w:rPr>
          <w:rFonts w:cstheme="minorHAnsi"/>
          <w:color w:val="000000"/>
          <w:sz w:val="24"/>
          <w:szCs w:val="24"/>
        </w:rPr>
        <w:t xml:space="preserve"> a </w:t>
      </w:r>
      <w:r w:rsidR="009038EC" w:rsidRPr="008D2FF5">
        <w:rPr>
          <w:rFonts w:cstheme="minorHAnsi"/>
          <w:color w:val="000000"/>
          <w:sz w:val="24"/>
          <w:szCs w:val="24"/>
        </w:rPr>
        <w:t>Víziközmű-szolgáltató</w:t>
      </w:r>
      <w:r w:rsidR="00F01F87" w:rsidRPr="008D2FF5">
        <w:rPr>
          <w:rFonts w:cstheme="minorHAnsi"/>
          <w:color w:val="000000"/>
          <w:sz w:val="24"/>
          <w:szCs w:val="24"/>
        </w:rPr>
        <w:t xml:space="preserve">nak bejelenteni. </w:t>
      </w:r>
    </w:p>
    <w:p w14:paraId="299831A3" w14:textId="77777777" w:rsidR="00F01F87" w:rsidRPr="008D2FF5" w:rsidRDefault="00F01F87" w:rsidP="00974175">
      <w:pPr>
        <w:pStyle w:val="Listaszerbekezds"/>
        <w:numPr>
          <w:ilvl w:val="0"/>
          <w:numId w:val="101"/>
        </w:numPr>
        <w:autoSpaceDE w:val="0"/>
        <w:autoSpaceDN w:val="0"/>
        <w:adjustRightInd w:val="0"/>
        <w:spacing w:after="0" w:line="240" w:lineRule="auto"/>
        <w:jc w:val="both"/>
        <w:rPr>
          <w:rFonts w:cstheme="minorHAnsi"/>
          <w:color w:val="000000"/>
          <w:sz w:val="24"/>
          <w:szCs w:val="24"/>
        </w:rPr>
      </w:pPr>
      <w:r w:rsidRPr="008D2FF5">
        <w:rPr>
          <w:rFonts w:cstheme="minorHAnsi"/>
          <w:color w:val="000000"/>
          <w:sz w:val="24"/>
          <w:szCs w:val="24"/>
        </w:rPr>
        <w:t xml:space="preserve">A </w:t>
      </w:r>
      <w:r w:rsidR="00507B27" w:rsidRPr="008D2FF5">
        <w:rPr>
          <w:rFonts w:cstheme="minorHAnsi"/>
          <w:color w:val="000000"/>
          <w:sz w:val="24"/>
          <w:szCs w:val="24"/>
        </w:rPr>
        <w:t>2</w:t>
      </w:r>
      <w:r w:rsidRPr="008D2FF5">
        <w:rPr>
          <w:rFonts w:cstheme="minorHAnsi"/>
          <w:color w:val="000000"/>
          <w:sz w:val="24"/>
          <w:szCs w:val="24"/>
        </w:rPr>
        <w:t>0 m</w:t>
      </w:r>
      <w:r w:rsidRPr="008D2FF5">
        <w:rPr>
          <w:rFonts w:cstheme="minorHAnsi"/>
          <w:color w:val="000000"/>
          <w:sz w:val="24"/>
          <w:szCs w:val="24"/>
          <w:vertAlign w:val="superscript"/>
        </w:rPr>
        <w:t>3</w:t>
      </w:r>
      <w:r w:rsidRPr="008D2FF5">
        <w:rPr>
          <w:rFonts w:cstheme="minorHAnsi"/>
          <w:color w:val="000000"/>
          <w:sz w:val="24"/>
          <w:szCs w:val="24"/>
        </w:rPr>
        <w:t xml:space="preserve">/nap átlagfogyasztás feletti nem lakossági </w:t>
      </w:r>
      <w:r w:rsidR="00EF1321" w:rsidRPr="008D2FF5">
        <w:rPr>
          <w:rFonts w:cstheme="minorHAnsi"/>
          <w:color w:val="000000"/>
          <w:sz w:val="24"/>
          <w:szCs w:val="24"/>
        </w:rPr>
        <w:t>Felhasználó</w:t>
      </w:r>
      <w:r w:rsidRPr="008D2FF5">
        <w:rPr>
          <w:rFonts w:cstheme="minorHAnsi"/>
          <w:color w:val="000000"/>
          <w:sz w:val="24"/>
          <w:szCs w:val="24"/>
        </w:rPr>
        <w:t xml:space="preserve"> köteles a fogyasztási adatokról naponta naplót vezetni, a házi ivóvízhálózaton vagy csatlakozó ivóvízhálózaton történt javításokról karbantartási naplót vezetni, illetve a leolvasás alkalmával a leolvasást végző részére bemutatni, a megelőző 12 havi átlagfogyasztásától indokolatlan mértékben eltérő fogyasztást a</w:t>
      </w:r>
      <w:r w:rsidR="00507B27" w:rsidRPr="008D2FF5">
        <w:rPr>
          <w:rFonts w:cstheme="minorHAnsi"/>
          <w:color w:val="000000"/>
          <w:sz w:val="24"/>
          <w:szCs w:val="24"/>
        </w:rPr>
        <w:t xml:space="preserve"> </w:t>
      </w:r>
      <w:r w:rsidR="009038EC" w:rsidRPr="008D2FF5">
        <w:rPr>
          <w:rFonts w:cstheme="minorHAnsi"/>
          <w:color w:val="000000"/>
          <w:sz w:val="24"/>
          <w:szCs w:val="24"/>
        </w:rPr>
        <w:t>Víziközmű-szolgáltató</w:t>
      </w:r>
      <w:r w:rsidR="00507B27" w:rsidRPr="008D2FF5">
        <w:rPr>
          <w:rFonts w:cstheme="minorHAnsi"/>
          <w:color w:val="000000"/>
          <w:sz w:val="24"/>
          <w:szCs w:val="24"/>
        </w:rPr>
        <w:t>nak</w:t>
      </w:r>
      <w:r w:rsidRPr="008D2FF5">
        <w:rPr>
          <w:rFonts w:cstheme="minorHAnsi"/>
          <w:color w:val="000000"/>
          <w:sz w:val="24"/>
          <w:szCs w:val="24"/>
        </w:rPr>
        <w:t xml:space="preserve"> bejelenteni. </w:t>
      </w:r>
    </w:p>
    <w:p w14:paraId="4EB50285" w14:textId="77777777" w:rsidR="00F01F87" w:rsidRPr="008D2FF5" w:rsidRDefault="00F01F87" w:rsidP="00974175">
      <w:pPr>
        <w:pStyle w:val="Listaszerbekezds"/>
        <w:numPr>
          <w:ilvl w:val="0"/>
          <w:numId w:val="101"/>
        </w:numPr>
        <w:autoSpaceDE w:val="0"/>
        <w:autoSpaceDN w:val="0"/>
        <w:adjustRightInd w:val="0"/>
        <w:spacing w:after="0" w:line="240" w:lineRule="auto"/>
        <w:jc w:val="both"/>
        <w:rPr>
          <w:rFonts w:cstheme="minorHAnsi"/>
          <w:color w:val="000000"/>
          <w:sz w:val="24"/>
          <w:szCs w:val="24"/>
        </w:rPr>
      </w:pPr>
      <w:r w:rsidRPr="008D2FF5">
        <w:rPr>
          <w:rFonts w:cstheme="minorHAnsi"/>
          <w:color w:val="000000"/>
          <w:sz w:val="24"/>
          <w:szCs w:val="24"/>
        </w:rPr>
        <w:lastRenderedPageBreak/>
        <w:t xml:space="preserve">Az ellenőrzési és karbantartási kötelezettség megvalósulásának bizonyítása a </w:t>
      </w:r>
      <w:r w:rsidR="00EF1321" w:rsidRPr="008D2FF5">
        <w:rPr>
          <w:rFonts w:cstheme="minorHAnsi"/>
          <w:color w:val="000000"/>
          <w:sz w:val="24"/>
          <w:szCs w:val="24"/>
        </w:rPr>
        <w:t>Felhasználó</w:t>
      </w:r>
      <w:r w:rsidRPr="008D2FF5">
        <w:rPr>
          <w:rFonts w:cstheme="minorHAnsi"/>
          <w:color w:val="000000"/>
          <w:sz w:val="24"/>
          <w:szCs w:val="24"/>
        </w:rPr>
        <w:t xml:space="preserve">t terheli. </w:t>
      </w:r>
    </w:p>
    <w:p w14:paraId="112E8D06" w14:textId="77777777" w:rsidR="00F01F87" w:rsidRPr="008D2FF5" w:rsidRDefault="00F01F87" w:rsidP="00974175">
      <w:pPr>
        <w:pStyle w:val="Listaszerbekezds"/>
        <w:numPr>
          <w:ilvl w:val="0"/>
          <w:numId w:val="101"/>
        </w:numPr>
        <w:autoSpaceDE w:val="0"/>
        <w:autoSpaceDN w:val="0"/>
        <w:adjustRightInd w:val="0"/>
        <w:spacing w:after="0" w:line="240" w:lineRule="auto"/>
        <w:jc w:val="both"/>
        <w:rPr>
          <w:rFonts w:cstheme="minorHAnsi"/>
          <w:color w:val="000000"/>
          <w:sz w:val="24"/>
          <w:szCs w:val="24"/>
        </w:rPr>
      </w:pPr>
      <w:r w:rsidRPr="008D2FF5">
        <w:rPr>
          <w:rFonts w:cstheme="minorHAnsi"/>
          <w:color w:val="000000"/>
          <w:sz w:val="24"/>
          <w:szCs w:val="24"/>
        </w:rPr>
        <w:t xml:space="preserve">A </w:t>
      </w:r>
      <w:r w:rsidR="00EF1321" w:rsidRPr="008D2FF5">
        <w:rPr>
          <w:rFonts w:cstheme="minorHAnsi"/>
          <w:color w:val="000000"/>
          <w:sz w:val="24"/>
          <w:szCs w:val="24"/>
        </w:rPr>
        <w:t>Felhasználó</w:t>
      </w:r>
      <w:r w:rsidRPr="008D2FF5">
        <w:rPr>
          <w:rFonts w:cstheme="minorHAnsi"/>
          <w:color w:val="000000"/>
          <w:sz w:val="24"/>
          <w:szCs w:val="24"/>
        </w:rPr>
        <w:t xml:space="preserve"> köteles a </w:t>
      </w:r>
      <w:r w:rsidR="009038EC" w:rsidRPr="008D2FF5">
        <w:rPr>
          <w:rFonts w:cstheme="minorHAnsi"/>
          <w:color w:val="000000"/>
          <w:sz w:val="24"/>
          <w:szCs w:val="24"/>
        </w:rPr>
        <w:t>Víziközmű-szolgáltató</w:t>
      </w:r>
      <w:r w:rsidRPr="008D2FF5">
        <w:rPr>
          <w:rFonts w:cstheme="minorHAnsi"/>
          <w:color w:val="000000"/>
          <w:sz w:val="24"/>
          <w:szCs w:val="24"/>
        </w:rPr>
        <w:t xml:space="preserve">val, illetve a fogyasztásmérő leolvasását végző személlyel együttműködni, a fogyasztásmérőhöz való hozzáférést biztosítani, annak tisztántartásáról, fagy elleni védelméről gondoskodni, továbbá a fogyasztásmérő rendellenes működéséről a </w:t>
      </w:r>
      <w:r w:rsidR="009038EC" w:rsidRPr="008D2FF5">
        <w:rPr>
          <w:rFonts w:cstheme="minorHAnsi"/>
          <w:color w:val="000000"/>
          <w:sz w:val="24"/>
          <w:szCs w:val="24"/>
        </w:rPr>
        <w:t>Víziközmű-szolgáltató</w:t>
      </w:r>
      <w:r w:rsidRPr="008D2FF5">
        <w:rPr>
          <w:rFonts w:cstheme="minorHAnsi"/>
          <w:color w:val="000000"/>
          <w:sz w:val="24"/>
          <w:szCs w:val="24"/>
        </w:rPr>
        <w:t xml:space="preserve">t haladéktalanul értesíteni. </w:t>
      </w:r>
    </w:p>
    <w:p w14:paraId="41E4D773" w14:textId="77777777" w:rsidR="00F01F87" w:rsidRPr="008D2FF5" w:rsidRDefault="00F01F87" w:rsidP="00974175">
      <w:pPr>
        <w:pStyle w:val="Listaszerbekezds"/>
        <w:numPr>
          <w:ilvl w:val="0"/>
          <w:numId w:val="101"/>
        </w:numPr>
        <w:autoSpaceDE w:val="0"/>
        <w:autoSpaceDN w:val="0"/>
        <w:adjustRightInd w:val="0"/>
        <w:spacing w:after="0" w:line="240" w:lineRule="auto"/>
        <w:jc w:val="both"/>
        <w:rPr>
          <w:rFonts w:cstheme="minorHAnsi"/>
          <w:color w:val="000000"/>
          <w:sz w:val="24"/>
          <w:szCs w:val="24"/>
        </w:rPr>
      </w:pPr>
      <w:r w:rsidRPr="008D2FF5">
        <w:rPr>
          <w:rFonts w:cstheme="minorHAnsi"/>
          <w:color w:val="000000"/>
          <w:sz w:val="24"/>
          <w:szCs w:val="24"/>
        </w:rPr>
        <w:t xml:space="preserve">A </w:t>
      </w:r>
      <w:r w:rsidR="00EF1321" w:rsidRPr="008D2FF5">
        <w:rPr>
          <w:rFonts w:cstheme="minorHAnsi"/>
          <w:color w:val="000000"/>
          <w:sz w:val="24"/>
          <w:szCs w:val="24"/>
        </w:rPr>
        <w:t>Felhasználó</w:t>
      </w:r>
      <w:r w:rsidRPr="008D2FF5">
        <w:rPr>
          <w:rFonts w:cstheme="minorHAnsi"/>
          <w:color w:val="000000"/>
          <w:sz w:val="24"/>
          <w:szCs w:val="24"/>
        </w:rPr>
        <w:t xml:space="preserve"> vagy képviselője köteles együttműködni az ellenőrzést végző személlyel, továbbá a felhasználási helyre történő bejutást és az ellenőrzést lehetővé tenni. </w:t>
      </w:r>
    </w:p>
    <w:p w14:paraId="032A406E" w14:textId="77777777" w:rsidR="00F01F87" w:rsidRPr="008D2FF5" w:rsidRDefault="00F01F87" w:rsidP="00974175">
      <w:pPr>
        <w:pStyle w:val="Listaszerbekezds"/>
        <w:numPr>
          <w:ilvl w:val="0"/>
          <w:numId w:val="101"/>
        </w:numPr>
        <w:autoSpaceDE w:val="0"/>
        <w:autoSpaceDN w:val="0"/>
        <w:adjustRightInd w:val="0"/>
        <w:spacing w:after="0" w:line="240" w:lineRule="auto"/>
        <w:jc w:val="both"/>
        <w:rPr>
          <w:rFonts w:cstheme="minorHAnsi"/>
          <w:color w:val="000000"/>
          <w:sz w:val="24"/>
          <w:szCs w:val="24"/>
        </w:rPr>
      </w:pPr>
      <w:r w:rsidRPr="008D2FF5">
        <w:rPr>
          <w:rFonts w:cstheme="minorHAnsi"/>
          <w:color w:val="000000"/>
          <w:sz w:val="24"/>
          <w:szCs w:val="24"/>
        </w:rPr>
        <w:t>A</w:t>
      </w:r>
      <w:r w:rsidR="00677060" w:rsidRPr="008D2FF5">
        <w:rPr>
          <w:rFonts w:cstheme="minorHAnsi"/>
          <w:color w:val="000000"/>
          <w:sz w:val="24"/>
          <w:szCs w:val="24"/>
        </w:rPr>
        <w:t xml:space="preserve"> Felhasználó az</w:t>
      </w:r>
      <w:r w:rsidRPr="008D2FF5">
        <w:rPr>
          <w:rFonts w:cstheme="minorHAnsi"/>
          <w:color w:val="000000"/>
          <w:sz w:val="24"/>
          <w:szCs w:val="24"/>
        </w:rPr>
        <w:t xml:space="preserve"> ellenőrzéskor a házi és a csatlakozó víziközmű-hálózaton észlelt hibák kijavításáról, illetőleg az előírásoktól eltérő víziközmű-használat megszüntetéséről gondoskodni</w:t>
      </w:r>
      <w:r w:rsidR="00C34F63">
        <w:rPr>
          <w:rFonts w:cstheme="minorHAnsi"/>
          <w:color w:val="000000"/>
          <w:sz w:val="24"/>
          <w:szCs w:val="24"/>
        </w:rPr>
        <w:t xml:space="preserve"> köteles</w:t>
      </w:r>
      <w:r w:rsidRPr="008D2FF5">
        <w:rPr>
          <w:rFonts w:cstheme="minorHAnsi"/>
          <w:color w:val="000000"/>
          <w:sz w:val="24"/>
          <w:szCs w:val="24"/>
        </w:rPr>
        <w:t xml:space="preserve">. </w:t>
      </w:r>
    </w:p>
    <w:p w14:paraId="06F673C9" w14:textId="77777777" w:rsidR="00122AB2" w:rsidRPr="008D2FF5" w:rsidRDefault="00F01F87" w:rsidP="00974175">
      <w:pPr>
        <w:pStyle w:val="Listaszerbekezds"/>
        <w:numPr>
          <w:ilvl w:val="0"/>
          <w:numId w:val="101"/>
        </w:numPr>
        <w:autoSpaceDE w:val="0"/>
        <w:autoSpaceDN w:val="0"/>
        <w:adjustRightInd w:val="0"/>
        <w:spacing w:after="0" w:line="240" w:lineRule="auto"/>
        <w:jc w:val="both"/>
        <w:rPr>
          <w:rFonts w:cstheme="minorHAnsi"/>
          <w:color w:val="000000"/>
          <w:sz w:val="24"/>
          <w:szCs w:val="24"/>
        </w:rPr>
      </w:pPr>
      <w:r w:rsidRPr="008D2FF5">
        <w:rPr>
          <w:rFonts w:cstheme="minorHAnsi"/>
          <w:color w:val="000000"/>
          <w:sz w:val="24"/>
          <w:szCs w:val="24"/>
        </w:rPr>
        <w:t xml:space="preserve">A </w:t>
      </w:r>
      <w:r w:rsidR="00EF1321" w:rsidRPr="008D2FF5">
        <w:rPr>
          <w:rFonts w:cstheme="minorHAnsi"/>
          <w:color w:val="000000"/>
          <w:sz w:val="24"/>
          <w:szCs w:val="24"/>
        </w:rPr>
        <w:t>Felhasználó</w:t>
      </w:r>
      <w:r w:rsidRPr="008D2FF5">
        <w:rPr>
          <w:rFonts w:cstheme="minorHAnsi"/>
          <w:color w:val="000000"/>
          <w:sz w:val="24"/>
          <w:szCs w:val="24"/>
        </w:rPr>
        <w:t xml:space="preserve"> köteles a </w:t>
      </w:r>
      <w:r w:rsidR="009038EC" w:rsidRPr="008D2FF5">
        <w:rPr>
          <w:rFonts w:cstheme="minorHAnsi"/>
          <w:color w:val="000000"/>
          <w:sz w:val="24"/>
          <w:szCs w:val="24"/>
        </w:rPr>
        <w:t>Víziközmű-szolgáltató</w:t>
      </w:r>
      <w:r w:rsidRPr="008D2FF5">
        <w:rPr>
          <w:rFonts w:cstheme="minorHAnsi"/>
          <w:color w:val="000000"/>
          <w:sz w:val="24"/>
          <w:szCs w:val="24"/>
        </w:rPr>
        <w:t xml:space="preserve">nak a szolgáltatás igénybevételére szolgáló ingatlanra a bejutását </w:t>
      </w:r>
      <w:r w:rsidR="00C34F63">
        <w:rPr>
          <w:rFonts w:cstheme="minorHAnsi"/>
          <w:color w:val="000000"/>
          <w:sz w:val="24"/>
          <w:szCs w:val="24"/>
        </w:rPr>
        <w:t>előre egyeztetett időpontban</w:t>
      </w:r>
      <w:r w:rsidRPr="008D2FF5">
        <w:rPr>
          <w:rFonts w:cstheme="minorHAnsi"/>
          <w:color w:val="000000"/>
          <w:sz w:val="24"/>
          <w:szCs w:val="24"/>
        </w:rPr>
        <w:t xml:space="preserve"> lehetővé tenni. A </w:t>
      </w:r>
      <w:r w:rsidR="00EF1321" w:rsidRPr="008D2FF5">
        <w:rPr>
          <w:rFonts w:cstheme="minorHAnsi"/>
          <w:color w:val="000000"/>
          <w:sz w:val="24"/>
          <w:szCs w:val="24"/>
        </w:rPr>
        <w:t>Felhasználó</w:t>
      </w:r>
      <w:r w:rsidRPr="008D2FF5">
        <w:rPr>
          <w:rFonts w:cstheme="minorHAnsi"/>
          <w:color w:val="000000"/>
          <w:sz w:val="24"/>
          <w:szCs w:val="24"/>
        </w:rPr>
        <w:t xml:space="preserve"> a szükséges munkálatokat nem akadályozhatja. A </w:t>
      </w:r>
      <w:r w:rsidR="009038EC" w:rsidRPr="008D2FF5">
        <w:rPr>
          <w:rFonts w:cstheme="minorHAnsi"/>
          <w:color w:val="000000"/>
          <w:sz w:val="24"/>
          <w:szCs w:val="24"/>
        </w:rPr>
        <w:t>Víziközmű-szolgáltató</w:t>
      </w:r>
      <w:r w:rsidRPr="008D2FF5">
        <w:rPr>
          <w:rFonts w:cstheme="minorHAnsi"/>
          <w:color w:val="000000"/>
          <w:sz w:val="24"/>
          <w:szCs w:val="24"/>
        </w:rPr>
        <w:t xml:space="preserve"> akadályoztatása birtokháborítás, amelynek megszüntetésére a</w:t>
      </w:r>
      <w:r w:rsidR="00507B27" w:rsidRPr="008D2FF5">
        <w:rPr>
          <w:rFonts w:cstheme="minorHAnsi"/>
          <w:color w:val="000000"/>
          <w:sz w:val="24"/>
          <w:szCs w:val="24"/>
        </w:rPr>
        <w:t xml:space="preserve">z </w:t>
      </w:r>
      <w:r w:rsidR="008228F3" w:rsidRPr="008D2FF5">
        <w:rPr>
          <w:rFonts w:cstheme="minorHAnsi"/>
          <w:color w:val="000000"/>
          <w:sz w:val="24"/>
          <w:szCs w:val="24"/>
        </w:rPr>
        <w:t xml:space="preserve">Víziközmű-szolgáltató </w:t>
      </w:r>
      <w:r w:rsidRPr="008D2FF5">
        <w:rPr>
          <w:rFonts w:cstheme="minorHAnsi"/>
          <w:color w:val="000000"/>
          <w:sz w:val="24"/>
          <w:szCs w:val="24"/>
        </w:rPr>
        <w:t xml:space="preserve">hatósági-bírósági utat vehet igénybe. </w:t>
      </w:r>
    </w:p>
    <w:p w14:paraId="37C4A5DD" w14:textId="77777777" w:rsidR="00F01F87" w:rsidRPr="008D2FF5" w:rsidRDefault="00507B27" w:rsidP="00974175">
      <w:pPr>
        <w:pStyle w:val="Listaszerbekezds"/>
        <w:numPr>
          <w:ilvl w:val="0"/>
          <w:numId w:val="101"/>
        </w:numPr>
        <w:autoSpaceDE w:val="0"/>
        <w:autoSpaceDN w:val="0"/>
        <w:adjustRightInd w:val="0"/>
        <w:spacing w:after="0" w:line="240" w:lineRule="auto"/>
        <w:jc w:val="both"/>
        <w:rPr>
          <w:rFonts w:cstheme="minorHAnsi"/>
          <w:color w:val="000000"/>
          <w:sz w:val="24"/>
          <w:szCs w:val="24"/>
        </w:rPr>
      </w:pPr>
      <w:r w:rsidRPr="008D2FF5">
        <w:rPr>
          <w:rFonts w:cstheme="minorHAnsi"/>
          <w:color w:val="000000"/>
          <w:sz w:val="24"/>
          <w:szCs w:val="24"/>
        </w:rPr>
        <w:t xml:space="preserve">A </w:t>
      </w:r>
      <w:r w:rsidR="009038EC" w:rsidRPr="008D2FF5">
        <w:rPr>
          <w:rFonts w:cstheme="minorHAnsi"/>
          <w:color w:val="000000"/>
          <w:sz w:val="24"/>
          <w:szCs w:val="24"/>
        </w:rPr>
        <w:t>Víziközmű-szolgáltató</w:t>
      </w:r>
      <w:r w:rsidR="00F01F87" w:rsidRPr="008D2FF5">
        <w:rPr>
          <w:rFonts w:cstheme="minorHAnsi"/>
          <w:color w:val="000000"/>
          <w:sz w:val="24"/>
          <w:szCs w:val="24"/>
        </w:rPr>
        <w:t xml:space="preserve"> jogosult a szolgáltatás szabályszerű igénybevételének, az ingatlanokon lévő víziközmű-hálózatnak az ellenőrzésére, amelyet az érintett </w:t>
      </w:r>
      <w:r w:rsidR="00EF1321" w:rsidRPr="008D2FF5">
        <w:rPr>
          <w:rFonts w:cstheme="minorHAnsi"/>
          <w:color w:val="000000"/>
          <w:sz w:val="24"/>
          <w:szCs w:val="24"/>
        </w:rPr>
        <w:t>Felhasználó</w:t>
      </w:r>
      <w:r w:rsidR="00F01F87" w:rsidRPr="008D2FF5">
        <w:rPr>
          <w:rFonts w:cstheme="minorHAnsi"/>
          <w:color w:val="000000"/>
          <w:sz w:val="24"/>
          <w:szCs w:val="24"/>
        </w:rPr>
        <w:t xml:space="preserve"> – előzetesen egyeztetett időpontban - köteles lehetővé tenni.</w:t>
      </w:r>
    </w:p>
    <w:p w14:paraId="0E1BD077" w14:textId="77777777" w:rsidR="00122AB2" w:rsidRPr="008D2FF5" w:rsidRDefault="00122AB2" w:rsidP="00974175">
      <w:pPr>
        <w:pStyle w:val="Listaszerbekezds"/>
        <w:numPr>
          <w:ilvl w:val="0"/>
          <w:numId w:val="101"/>
        </w:numPr>
        <w:autoSpaceDE w:val="0"/>
        <w:autoSpaceDN w:val="0"/>
        <w:adjustRightInd w:val="0"/>
        <w:spacing w:after="0" w:line="240" w:lineRule="auto"/>
        <w:jc w:val="both"/>
        <w:rPr>
          <w:rFonts w:cstheme="minorHAnsi"/>
          <w:color w:val="000000"/>
          <w:sz w:val="24"/>
          <w:szCs w:val="24"/>
        </w:rPr>
      </w:pPr>
      <w:r w:rsidRPr="008D2FF5">
        <w:rPr>
          <w:rFonts w:cstheme="minorHAnsi"/>
          <w:color w:val="000000"/>
          <w:sz w:val="24"/>
          <w:szCs w:val="24"/>
        </w:rPr>
        <w:t>Tilos az ivóvíz-törzshálózatba bekötött házi ivóvízhálózat, helyi (pl: fúrt kút) vízbeszerzési helyhez kapcsolt vezetékkel (vezetékhálózattal) való összekötése, továbbá a bekötővezetéknek és a házi ivóvízhálózatnak elektromos hálózat és berendezés, villámhárítók földelési céljára történő használata.</w:t>
      </w:r>
    </w:p>
    <w:p w14:paraId="5C1930D5" w14:textId="77777777" w:rsidR="00122AB2" w:rsidRPr="008D2FF5" w:rsidRDefault="00122AB2" w:rsidP="00974175">
      <w:pPr>
        <w:pStyle w:val="Listaszerbekezds"/>
        <w:numPr>
          <w:ilvl w:val="0"/>
          <w:numId w:val="101"/>
        </w:numPr>
        <w:autoSpaceDE w:val="0"/>
        <w:autoSpaceDN w:val="0"/>
        <w:adjustRightInd w:val="0"/>
        <w:spacing w:after="0" w:line="240" w:lineRule="auto"/>
        <w:jc w:val="both"/>
        <w:rPr>
          <w:rFonts w:cstheme="minorHAnsi"/>
          <w:color w:val="000000"/>
          <w:sz w:val="24"/>
          <w:szCs w:val="24"/>
        </w:rPr>
      </w:pPr>
      <w:r w:rsidRPr="008D2FF5">
        <w:rPr>
          <w:rFonts w:cstheme="minorHAnsi"/>
          <w:color w:val="000000"/>
          <w:sz w:val="24"/>
          <w:szCs w:val="24"/>
        </w:rPr>
        <w:t>A Felhasználó köteles megelőzni, hogy az elválasztott rendszerű szennyvízhálózatba a csapadékvíz mindennemű (végleges bekötés, ideiglenes beemelés) bevezetése megvalósuljon.</w:t>
      </w:r>
    </w:p>
    <w:p w14:paraId="4D733FC8" w14:textId="77777777" w:rsidR="00122AB2" w:rsidRPr="008D2FF5" w:rsidRDefault="00122AB2" w:rsidP="00974175">
      <w:pPr>
        <w:pStyle w:val="Listaszerbekezds"/>
        <w:numPr>
          <w:ilvl w:val="0"/>
          <w:numId w:val="101"/>
        </w:numPr>
        <w:autoSpaceDE w:val="0"/>
        <w:autoSpaceDN w:val="0"/>
        <w:adjustRightInd w:val="0"/>
        <w:spacing w:after="0" w:line="240" w:lineRule="auto"/>
        <w:jc w:val="both"/>
        <w:rPr>
          <w:rFonts w:cstheme="minorHAnsi"/>
          <w:color w:val="000000"/>
          <w:sz w:val="24"/>
          <w:szCs w:val="24"/>
        </w:rPr>
      </w:pPr>
      <w:r w:rsidRPr="008D2FF5">
        <w:rPr>
          <w:rFonts w:cstheme="minorHAnsi"/>
          <w:color w:val="000000"/>
          <w:sz w:val="24"/>
          <w:szCs w:val="24"/>
        </w:rPr>
        <w:t xml:space="preserve">A </w:t>
      </w:r>
      <w:r w:rsidR="00EF1321" w:rsidRPr="008D2FF5">
        <w:rPr>
          <w:rFonts w:cstheme="minorHAnsi"/>
          <w:color w:val="000000"/>
          <w:sz w:val="24"/>
          <w:szCs w:val="24"/>
        </w:rPr>
        <w:t>Felhasználó</w:t>
      </w:r>
      <w:r w:rsidRPr="008D2FF5">
        <w:rPr>
          <w:rFonts w:cstheme="minorHAnsi"/>
          <w:color w:val="000000"/>
          <w:sz w:val="24"/>
          <w:szCs w:val="24"/>
        </w:rPr>
        <w:t xml:space="preserve"> köteles a veszélyes anyagok (savak, lúgok, mérgek, gyógyszerek stb.) szennyvízbe történő bevezetését megakadályozni, továbbá tartózkodni minden más, nem kommunális-, vagy nem előtisztított szennyvíz (pl. hígtrágya) bevezetésétől.</w:t>
      </w:r>
    </w:p>
    <w:p w14:paraId="5962C4C8" w14:textId="77777777" w:rsidR="00122AB2" w:rsidRPr="008D2FF5" w:rsidRDefault="00122AB2" w:rsidP="00974175">
      <w:pPr>
        <w:pStyle w:val="Listaszerbekezds"/>
        <w:numPr>
          <w:ilvl w:val="0"/>
          <w:numId w:val="101"/>
        </w:numPr>
        <w:autoSpaceDE w:val="0"/>
        <w:autoSpaceDN w:val="0"/>
        <w:adjustRightInd w:val="0"/>
        <w:spacing w:after="0" w:line="240" w:lineRule="auto"/>
        <w:jc w:val="both"/>
        <w:rPr>
          <w:rFonts w:cstheme="minorHAnsi"/>
          <w:color w:val="000000"/>
          <w:sz w:val="24"/>
          <w:szCs w:val="24"/>
        </w:rPr>
      </w:pPr>
      <w:r w:rsidRPr="008D2FF5">
        <w:rPr>
          <w:rFonts w:cstheme="minorHAnsi"/>
          <w:color w:val="000000"/>
          <w:sz w:val="24"/>
          <w:szCs w:val="24"/>
        </w:rPr>
        <w:t>Amennyiben nem csak kommunális jellegű szennyvíz keletkezik az ingatlanon (zsírfogók, olajfogók, előtisztítók szükségessége) Felhasználó azt köteles bejelenteni, ill. a víziközmű-szolgáltató befogadói hozzájárulását beszerezni.</w:t>
      </w:r>
    </w:p>
    <w:p w14:paraId="3D24006D" w14:textId="77777777" w:rsidR="00D87CAD" w:rsidRPr="000D0F24" w:rsidRDefault="00D87CAD" w:rsidP="000D0F24">
      <w:pPr>
        <w:pStyle w:val="Listaszerbekezds"/>
        <w:spacing w:after="0" w:line="240" w:lineRule="auto"/>
        <w:rPr>
          <w:rFonts w:eastAsia="Times New Roman" w:cstheme="minorHAnsi"/>
          <w:b/>
          <w:bCs/>
          <w:color w:val="000000"/>
          <w:lang w:eastAsia="hu-HU"/>
        </w:rPr>
      </w:pPr>
    </w:p>
    <w:p w14:paraId="29313249" w14:textId="77777777" w:rsidR="006D6371" w:rsidRPr="000D0F24" w:rsidRDefault="006D6371" w:rsidP="000D0F24">
      <w:pPr>
        <w:pStyle w:val="Listaszerbekezds"/>
        <w:spacing w:after="0" w:line="240" w:lineRule="auto"/>
        <w:ind w:left="709"/>
        <w:outlineLvl w:val="1"/>
        <w:rPr>
          <w:rFonts w:eastAsia="Times New Roman" w:cstheme="minorHAnsi"/>
          <w:b/>
          <w:bCs/>
          <w:color w:val="000000"/>
          <w:lang w:eastAsia="hu-HU"/>
        </w:rPr>
      </w:pPr>
    </w:p>
    <w:p w14:paraId="5F62E872" w14:textId="77777777" w:rsidR="006D6371" w:rsidRPr="000D0F24" w:rsidRDefault="006D6371" w:rsidP="000D0F24">
      <w:pPr>
        <w:pStyle w:val="Listaszerbekezds"/>
        <w:spacing w:after="0" w:line="240" w:lineRule="auto"/>
        <w:ind w:left="1440"/>
        <w:outlineLvl w:val="1"/>
        <w:rPr>
          <w:rFonts w:eastAsia="Times New Roman" w:cstheme="minorHAnsi"/>
          <w:b/>
          <w:bCs/>
          <w:color w:val="000000"/>
          <w:lang w:eastAsia="hu-HU"/>
        </w:rPr>
      </w:pPr>
    </w:p>
    <w:p w14:paraId="707C33A7" w14:textId="77777777" w:rsidR="00EB6234" w:rsidRDefault="00EB6234">
      <w:pPr>
        <w:rPr>
          <w:rFonts w:eastAsia="Times New Roman" w:cstheme="minorHAnsi"/>
          <w:b/>
          <w:color w:val="000000"/>
          <w:sz w:val="32"/>
          <w:lang w:eastAsia="hu-HU"/>
        </w:rPr>
      </w:pPr>
      <w:bookmarkStart w:id="800" w:name="_Toc353432393"/>
      <w:r>
        <w:rPr>
          <w:rFonts w:eastAsia="Times New Roman" w:cstheme="minorHAnsi"/>
          <w:b/>
          <w:color w:val="000000"/>
          <w:sz w:val="32"/>
          <w:lang w:eastAsia="hu-HU"/>
        </w:rPr>
        <w:br w:type="page"/>
      </w:r>
    </w:p>
    <w:p w14:paraId="67D6907E" w14:textId="77777777" w:rsidR="003B1E40" w:rsidRPr="0030482A" w:rsidRDefault="003B1E40" w:rsidP="0039713A">
      <w:pPr>
        <w:pStyle w:val="Listaszerbekezds"/>
        <w:widowControl w:val="0"/>
        <w:numPr>
          <w:ilvl w:val="0"/>
          <w:numId w:val="22"/>
        </w:numPr>
        <w:spacing w:after="0" w:line="240" w:lineRule="auto"/>
        <w:outlineLvl w:val="0"/>
        <w:rPr>
          <w:rFonts w:eastAsia="Times New Roman" w:cstheme="minorHAnsi"/>
          <w:b/>
          <w:color w:val="000000"/>
          <w:sz w:val="32"/>
          <w:lang w:eastAsia="hu-HU"/>
        </w:rPr>
      </w:pPr>
      <w:bookmarkStart w:id="801" w:name="_Toc444682418"/>
      <w:bookmarkStart w:id="802" w:name="_Toc495926134"/>
      <w:r w:rsidRPr="0030482A">
        <w:rPr>
          <w:rFonts w:eastAsia="Times New Roman" w:cstheme="minorHAnsi"/>
          <w:b/>
          <w:color w:val="000000"/>
          <w:sz w:val="32"/>
          <w:lang w:eastAsia="hu-HU"/>
        </w:rPr>
        <w:lastRenderedPageBreak/>
        <w:t>Eljárás üzemzavar, szünetelés és korlátozás esetén</w:t>
      </w:r>
      <w:bookmarkEnd w:id="800"/>
      <w:bookmarkEnd w:id="801"/>
      <w:bookmarkEnd w:id="802"/>
    </w:p>
    <w:p w14:paraId="2D72114F" w14:textId="77777777" w:rsidR="003B1E40" w:rsidRPr="000D0F24" w:rsidRDefault="003B1E40" w:rsidP="000D0F24">
      <w:pPr>
        <w:pStyle w:val="Listaszerbekezds"/>
        <w:spacing w:after="0" w:line="240" w:lineRule="auto"/>
        <w:outlineLvl w:val="1"/>
        <w:rPr>
          <w:rFonts w:eastAsia="Times New Roman" w:cstheme="minorHAnsi"/>
          <w:color w:val="000000"/>
          <w:lang w:eastAsia="hu-HU"/>
        </w:rPr>
      </w:pPr>
    </w:p>
    <w:p w14:paraId="0C0ECDE2" w14:textId="77777777" w:rsidR="003B1E40" w:rsidRPr="0030482A" w:rsidRDefault="003B1E40" w:rsidP="00974175">
      <w:pPr>
        <w:pStyle w:val="Listaszerbekezds"/>
        <w:numPr>
          <w:ilvl w:val="0"/>
          <w:numId w:val="102"/>
        </w:numPr>
        <w:autoSpaceDE w:val="0"/>
        <w:autoSpaceDN w:val="0"/>
        <w:adjustRightInd w:val="0"/>
        <w:spacing w:after="0" w:line="240" w:lineRule="auto"/>
        <w:ind w:left="717"/>
        <w:jc w:val="both"/>
        <w:rPr>
          <w:rFonts w:cstheme="minorHAnsi"/>
          <w:color w:val="000000"/>
          <w:sz w:val="24"/>
          <w:szCs w:val="24"/>
        </w:rPr>
      </w:pPr>
      <w:r w:rsidRPr="0030482A">
        <w:rPr>
          <w:rFonts w:cstheme="minorHAnsi"/>
          <w:color w:val="000000"/>
          <w:sz w:val="24"/>
          <w:szCs w:val="24"/>
        </w:rPr>
        <w:t xml:space="preserve">A </w:t>
      </w:r>
      <w:r w:rsidR="009038EC" w:rsidRPr="0030482A">
        <w:rPr>
          <w:rFonts w:cstheme="minorHAnsi"/>
          <w:color w:val="000000"/>
          <w:sz w:val="24"/>
          <w:szCs w:val="24"/>
        </w:rPr>
        <w:t>Víziközmű-szolgáltató</w:t>
      </w:r>
      <w:r w:rsidRPr="0030482A">
        <w:rPr>
          <w:rFonts w:cstheme="minorHAnsi"/>
          <w:color w:val="000000"/>
          <w:sz w:val="24"/>
          <w:szCs w:val="24"/>
        </w:rPr>
        <w:t xml:space="preserve"> a víziközmű-hálózaton végzett tervszerű karbantartási munkák és üzemzavarok, az élet- és vagyonbiztonság veszélyeztetése, a vízbázis egyensúlyának megbomlása esetén, valamint mindezek megelőzése érdekében a munkák elvégzéséhez szükséges mértékben és időtartamban jogosult az ivóvíz szolgáltatás szüneteltetésére. </w:t>
      </w:r>
    </w:p>
    <w:p w14:paraId="2EFD03D6" w14:textId="77777777" w:rsidR="003B1E40" w:rsidRPr="0030482A" w:rsidRDefault="003B1E40" w:rsidP="00974175">
      <w:pPr>
        <w:pStyle w:val="Listaszerbekezds"/>
        <w:numPr>
          <w:ilvl w:val="0"/>
          <w:numId w:val="102"/>
        </w:numPr>
        <w:autoSpaceDE w:val="0"/>
        <w:autoSpaceDN w:val="0"/>
        <w:adjustRightInd w:val="0"/>
        <w:spacing w:after="0" w:line="240" w:lineRule="auto"/>
        <w:ind w:left="717"/>
        <w:jc w:val="both"/>
        <w:rPr>
          <w:rFonts w:cstheme="minorHAnsi"/>
          <w:color w:val="000000"/>
          <w:sz w:val="24"/>
          <w:szCs w:val="24"/>
        </w:rPr>
      </w:pPr>
      <w:r w:rsidRPr="0030482A">
        <w:rPr>
          <w:rFonts w:cstheme="minorHAnsi"/>
          <w:color w:val="000000"/>
          <w:sz w:val="24"/>
          <w:szCs w:val="24"/>
        </w:rPr>
        <w:t xml:space="preserve">Az előre tervezhető, közérdekű tevékenység kapcsán felmerülő korlátozásokról a </w:t>
      </w:r>
      <w:r w:rsidR="00EF1321" w:rsidRPr="0030482A">
        <w:rPr>
          <w:rFonts w:cstheme="minorHAnsi"/>
          <w:color w:val="000000"/>
          <w:sz w:val="24"/>
          <w:szCs w:val="24"/>
        </w:rPr>
        <w:t>Felhasználó</w:t>
      </w:r>
      <w:r w:rsidRPr="0030482A">
        <w:rPr>
          <w:rFonts w:cstheme="minorHAnsi"/>
          <w:color w:val="000000"/>
          <w:sz w:val="24"/>
          <w:szCs w:val="24"/>
        </w:rPr>
        <w:t xml:space="preserve">kat legalább három nappal korábban, a helyben szokásos módon tájékoztatni kell. A tájékoztatás elmaradása esetén a </w:t>
      </w:r>
      <w:r w:rsidR="009038EC" w:rsidRPr="0030482A">
        <w:rPr>
          <w:rFonts w:cstheme="minorHAnsi"/>
          <w:color w:val="000000"/>
          <w:sz w:val="24"/>
          <w:szCs w:val="24"/>
        </w:rPr>
        <w:t>Víziközmű-szolgáltató</w:t>
      </w:r>
      <w:r w:rsidRPr="0030482A">
        <w:rPr>
          <w:rFonts w:cstheme="minorHAnsi"/>
          <w:color w:val="000000"/>
          <w:sz w:val="24"/>
          <w:szCs w:val="24"/>
        </w:rPr>
        <w:t xml:space="preserve"> az érintett </w:t>
      </w:r>
      <w:r w:rsidR="00EF1321" w:rsidRPr="0030482A">
        <w:rPr>
          <w:rFonts w:cstheme="minorHAnsi"/>
          <w:color w:val="000000"/>
          <w:sz w:val="24"/>
          <w:szCs w:val="24"/>
        </w:rPr>
        <w:t>Felhasználó</w:t>
      </w:r>
      <w:r w:rsidRPr="0030482A">
        <w:rPr>
          <w:rFonts w:cstheme="minorHAnsi"/>
          <w:color w:val="000000"/>
          <w:sz w:val="24"/>
          <w:szCs w:val="24"/>
        </w:rPr>
        <w:t xml:space="preserve"> számára egy havi vízfogyasztásának megfelelő mennyiségű, de maximum 10 000 liter ivóvíz ellenértékével megegyező mértékű kötbért </w:t>
      </w:r>
      <w:r w:rsidR="008C5AF4">
        <w:rPr>
          <w:rFonts w:cstheme="minorHAnsi"/>
          <w:color w:val="000000"/>
          <w:sz w:val="24"/>
          <w:szCs w:val="24"/>
        </w:rPr>
        <w:t>jogosult érvényesíteni</w:t>
      </w:r>
      <w:r w:rsidRPr="0030482A">
        <w:rPr>
          <w:rFonts w:cstheme="minorHAnsi"/>
          <w:color w:val="000000"/>
          <w:sz w:val="24"/>
          <w:szCs w:val="24"/>
        </w:rPr>
        <w:t xml:space="preserve">. </w:t>
      </w:r>
    </w:p>
    <w:p w14:paraId="3B88ED14" w14:textId="77777777" w:rsidR="003B1E40" w:rsidRPr="0030482A" w:rsidRDefault="003B1E40" w:rsidP="00974175">
      <w:pPr>
        <w:pStyle w:val="Listaszerbekezds"/>
        <w:numPr>
          <w:ilvl w:val="0"/>
          <w:numId w:val="102"/>
        </w:numPr>
        <w:autoSpaceDE w:val="0"/>
        <w:autoSpaceDN w:val="0"/>
        <w:adjustRightInd w:val="0"/>
        <w:spacing w:after="0" w:line="240" w:lineRule="auto"/>
        <w:ind w:left="717"/>
        <w:jc w:val="both"/>
        <w:rPr>
          <w:rFonts w:cstheme="minorHAnsi"/>
          <w:sz w:val="24"/>
          <w:szCs w:val="24"/>
        </w:rPr>
      </w:pPr>
      <w:r w:rsidRPr="0030482A">
        <w:rPr>
          <w:rFonts w:cstheme="minorHAnsi"/>
          <w:sz w:val="24"/>
          <w:szCs w:val="24"/>
        </w:rPr>
        <w:t>Ha a közműves ivóvízellátásra rendelkezésre álló vízmennyiség természeti vagy egyéb elháríthatatlan okból csökken, a vízfogyasztás korlátozható. A vízkorlátozás időszakában foganatosítandó közigazgatási intézkedéseket a külön jogszabály szerinti jóváhagyott tervnek és a megállapított fogyasztási rendnek megfelelően a település polgármestere rendeli el. A vízkorlátozás közzétételéről, a végrehajtás ellenőrzéséről a jegyző gondoskodik.</w:t>
      </w:r>
    </w:p>
    <w:p w14:paraId="0EFBE4EC" w14:textId="77777777" w:rsidR="003B1E40" w:rsidRPr="0030482A" w:rsidRDefault="006F033E" w:rsidP="00974175">
      <w:pPr>
        <w:pStyle w:val="Listaszerbekezds"/>
        <w:numPr>
          <w:ilvl w:val="0"/>
          <w:numId w:val="102"/>
        </w:numPr>
        <w:autoSpaceDE w:val="0"/>
        <w:autoSpaceDN w:val="0"/>
        <w:adjustRightInd w:val="0"/>
        <w:spacing w:after="0" w:line="240" w:lineRule="auto"/>
        <w:ind w:left="717"/>
        <w:jc w:val="both"/>
        <w:rPr>
          <w:rFonts w:cstheme="minorHAnsi"/>
          <w:sz w:val="24"/>
          <w:szCs w:val="24"/>
        </w:rPr>
      </w:pPr>
      <w:r w:rsidRPr="0030482A">
        <w:rPr>
          <w:rFonts w:cstheme="minorHAnsi"/>
          <w:color w:val="000000"/>
          <w:sz w:val="24"/>
          <w:szCs w:val="24"/>
        </w:rPr>
        <w:t xml:space="preserve">Üzemzavar esetén a </w:t>
      </w:r>
      <w:r w:rsidR="003B1E40" w:rsidRPr="0030482A">
        <w:rPr>
          <w:rFonts w:cstheme="minorHAnsi"/>
          <w:color w:val="000000"/>
          <w:sz w:val="24"/>
          <w:szCs w:val="24"/>
        </w:rPr>
        <w:t xml:space="preserve">közműves ivóvízellátás Vksztv. szerinti korlátozása esetén a </w:t>
      </w:r>
      <w:r w:rsidR="009038EC" w:rsidRPr="0030482A">
        <w:rPr>
          <w:rFonts w:cstheme="minorHAnsi"/>
          <w:color w:val="000000"/>
          <w:sz w:val="24"/>
          <w:szCs w:val="24"/>
        </w:rPr>
        <w:t>Víziközmű-szolgáltató</w:t>
      </w:r>
      <w:r w:rsidR="003B1E40" w:rsidRPr="0030482A">
        <w:rPr>
          <w:rFonts w:cstheme="minorHAnsi"/>
          <w:color w:val="000000"/>
          <w:sz w:val="24"/>
          <w:szCs w:val="24"/>
        </w:rPr>
        <w:t xml:space="preserve"> a Vksztv. 58. § (10) bekezdésében meghatározottak szerint köteles az ivóvízellátásról gondoskodni.</w:t>
      </w:r>
    </w:p>
    <w:p w14:paraId="7089DE3D" w14:textId="77777777" w:rsidR="0030482A" w:rsidRPr="0030482A" w:rsidRDefault="0030482A" w:rsidP="0030482A">
      <w:pPr>
        <w:pStyle w:val="Listaszerbekezds"/>
        <w:autoSpaceDE w:val="0"/>
        <w:autoSpaceDN w:val="0"/>
        <w:adjustRightInd w:val="0"/>
        <w:spacing w:after="0" w:line="240" w:lineRule="auto"/>
        <w:ind w:left="717"/>
        <w:jc w:val="both"/>
        <w:rPr>
          <w:rFonts w:cstheme="minorHAnsi"/>
          <w:sz w:val="24"/>
          <w:szCs w:val="24"/>
        </w:rPr>
      </w:pPr>
    </w:p>
    <w:p w14:paraId="741FC650" w14:textId="77777777" w:rsidR="0030482A" w:rsidRPr="0030482A" w:rsidRDefault="0030482A" w:rsidP="00974175">
      <w:pPr>
        <w:pStyle w:val="Listaszerbekezds"/>
        <w:numPr>
          <w:ilvl w:val="0"/>
          <w:numId w:val="162"/>
        </w:numPr>
        <w:spacing w:after="0" w:line="240" w:lineRule="auto"/>
        <w:contextualSpacing w:val="0"/>
        <w:jc w:val="both"/>
        <w:rPr>
          <w:rFonts w:eastAsia="Times New Roman" w:cstheme="minorHAnsi"/>
          <w:b/>
          <w:vanish/>
          <w:sz w:val="24"/>
          <w:lang w:eastAsia="hu-HU"/>
        </w:rPr>
      </w:pPr>
    </w:p>
    <w:p w14:paraId="0207EA85" w14:textId="77777777" w:rsidR="003B1E40" w:rsidRDefault="003B1E40" w:rsidP="0039713A">
      <w:pPr>
        <w:pStyle w:val="alap"/>
        <w:numPr>
          <w:ilvl w:val="1"/>
          <w:numId w:val="22"/>
        </w:numPr>
        <w:spacing w:after="0"/>
        <w:jc w:val="both"/>
        <w:outlineLvl w:val="1"/>
        <w:rPr>
          <w:rFonts w:asciiTheme="minorHAnsi" w:hAnsiTheme="minorHAnsi" w:cstheme="minorHAnsi"/>
          <w:b/>
          <w:color w:val="auto"/>
          <w:sz w:val="24"/>
          <w:szCs w:val="22"/>
        </w:rPr>
      </w:pPr>
      <w:bookmarkStart w:id="803" w:name="_Toc444682419"/>
      <w:bookmarkStart w:id="804" w:name="_Toc495926135"/>
      <w:r w:rsidRPr="0030482A">
        <w:rPr>
          <w:rFonts w:asciiTheme="minorHAnsi" w:hAnsiTheme="minorHAnsi" w:cstheme="minorHAnsi"/>
          <w:b/>
          <w:color w:val="auto"/>
          <w:sz w:val="24"/>
          <w:szCs w:val="22"/>
        </w:rPr>
        <w:t>Vízellátó hálózat</w:t>
      </w:r>
      <w:bookmarkEnd w:id="803"/>
      <w:bookmarkEnd w:id="804"/>
    </w:p>
    <w:p w14:paraId="04BCA2BF" w14:textId="77777777" w:rsidR="0030482A" w:rsidRPr="0030482A" w:rsidRDefault="0030482A" w:rsidP="0030482A">
      <w:pPr>
        <w:pStyle w:val="alap"/>
        <w:spacing w:after="0"/>
        <w:ind w:left="720"/>
        <w:jc w:val="both"/>
        <w:rPr>
          <w:rFonts w:asciiTheme="minorHAnsi" w:hAnsiTheme="minorHAnsi" w:cstheme="minorHAnsi"/>
          <w:b/>
          <w:color w:val="auto"/>
          <w:sz w:val="24"/>
          <w:szCs w:val="22"/>
        </w:rPr>
      </w:pPr>
    </w:p>
    <w:p w14:paraId="53BC363B" w14:textId="04328135" w:rsidR="003B1E40" w:rsidRPr="000D0F24" w:rsidRDefault="003B1E40" w:rsidP="00974175">
      <w:pPr>
        <w:pStyle w:val="Listaszerbekezds"/>
        <w:numPr>
          <w:ilvl w:val="0"/>
          <w:numId w:val="103"/>
        </w:numPr>
        <w:autoSpaceDE w:val="0"/>
        <w:autoSpaceDN w:val="0"/>
        <w:adjustRightInd w:val="0"/>
        <w:spacing w:after="0" w:line="240" w:lineRule="auto"/>
        <w:jc w:val="both"/>
        <w:rPr>
          <w:rFonts w:cstheme="minorHAnsi"/>
          <w:sz w:val="24"/>
          <w:szCs w:val="24"/>
        </w:rPr>
      </w:pPr>
      <w:r w:rsidRPr="000D0F24">
        <w:rPr>
          <w:rFonts w:eastAsia="Times New Roman" w:cstheme="minorHAnsi"/>
          <w:sz w:val="24"/>
          <w:szCs w:val="24"/>
          <w:lang w:eastAsia="hu-HU"/>
        </w:rPr>
        <w:t>Ha a közműves ivóvízellátás előre tervezetten 12 órá</w:t>
      </w:r>
      <w:r w:rsidR="00375B4C">
        <w:rPr>
          <w:rFonts w:eastAsia="Times New Roman" w:cstheme="minorHAnsi"/>
          <w:sz w:val="24"/>
          <w:szCs w:val="24"/>
          <w:lang w:eastAsia="hu-HU"/>
        </w:rPr>
        <w:t>n át</w:t>
      </w:r>
      <w:r w:rsidRPr="000D0F24">
        <w:rPr>
          <w:rFonts w:eastAsia="Times New Roman" w:cstheme="minorHAnsi"/>
          <w:sz w:val="24"/>
          <w:szCs w:val="24"/>
          <w:lang w:eastAsia="hu-HU"/>
        </w:rPr>
        <w:t xml:space="preserve">, üzemzavar esetén 6 órát </w:t>
      </w:r>
      <w:r w:rsidR="00375B4C">
        <w:rPr>
          <w:rFonts w:eastAsia="Times New Roman" w:cstheme="minorHAnsi"/>
          <w:sz w:val="24"/>
          <w:szCs w:val="24"/>
          <w:lang w:eastAsia="hu-HU"/>
        </w:rPr>
        <w:t xml:space="preserve">meghaladóan, de kevesebb, mint 12 órán át </w:t>
      </w:r>
      <w:r w:rsidRPr="000D0F24">
        <w:rPr>
          <w:rFonts w:eastAsia="Times New Roman" w:cstheme="minorHAnsi"/>
          <w:sz w:val="24"/>
          <w:szCs w:val="24"/>
          <w:lang w:eastAsia="hu-HU"/>
        </w:rPr>
        <w:t>szünetel, a víziközmű-szolgáltató az ivóvízszükséglet kielégítéséről legalább 10 liter/fő mennyiségben köteles gondoskodni. A 12 órát meghaladó, de 24 óránál rövidebb szünetelés esetén legalább 20 liter/fő, 24 órát meghaladóan legalább 30 liter/fő/nap ivóvízmennyiség</w:t>
      </w:r>
      <w:r w:rsidR="00375B4C">
        <w:rPr>
          <w:rFonts w:eastAsia="Times New Roman" w:cstheme="minorHAnsi"/>
          <w:sz w:val="24"/>
          <w:szCs w:val="24"/>
          <w:lang w:eastAsia="hu-HU"/>
        </w:rPr>
        <w:t>et biztosít a víziközmű-szolgáltató</w:t>
      </w:r>
      <w:r w:rsidRPr="000D0F24">
        <w:rPr>
          <w:rFonts w:eastAsia="Times New Roman" w:cstheme="minorHAnsi"/>
          <w:sz w:val="24"/>
          <w:szCs w:val="24"/>
          <w:lang w:eastAsia="hu-HU"/>
        </w:rPr>
        <w:t>.</w:t>
      </w:r>
    </w:p>
    <w:p w14:paraId="767952C8" w14:textId="4089DEBB" w:rsidR="003B1E40" w:rsidRPr="000D0F24" w:rsidRDefault="00375B4C" w:rsidP="00974175">
      <w:pPr>
        <w:pStyle w:val="Listaszerbekezds"/>
        <w:numPr>
          <w:ilvl w:val="0"/>
          <w:numId w:val="103"/>
        </w:numPr>
        <w:autoSpaceDE w:val="0"/>
        <w:autoSpaceDN w:val="0"/>
        <w:adjustRightInd w:val="0"/>
        <w:spacing w:after="0" w:line="240" w:lineRule="auto"/>
        <w:jc w:val="both"/>
        <w:rPr>
          <w:rFonts w:eastAsia="Times New Roman" w:cstheme="minorHAnsi"/>
          <w:sz w:val="24"/>
          <w:szCs w:val="24"/>
          <w:lang w:eastAsia="hu-HU"/>
        </w:rPr>
      </w:pPr>
      <w:r w:rsidRPr="00375B4C">
        <w:rPr>
          <w:rFonts w:cstheme="minorHAnsi"/>
          <w:sz w:val="24"/>
          <w:szCs w:val="24"/>
        </w:rPr>
        <w:t>Az (</w:t>
      </w:r>
      <w:r>
        <w:rPr>
          <w:rFonts w:cstheme="minorHAnsi"/>
          <w:sz w:val="24"/>
          <w:szCs w:val="24"/>
        </w:rPr>
        <w:t>14.1.</w:t>
      </w:r>
      <w:r w:rsidRPr="00375B4C">
        <w:rPr>
          <w:rFonts w:cstheme="minorHAnsi"/>
          <w:sz w:val="24"/>
          <w:szCs w:val="24"/>
        </w:rPr>
        <w:t xml:space="preserve">1) </w:t>
      </w:r>
      <w:r>
        <w:rPr>
          <w:rFonts w:cstheme="minorHAnsi"/>
          <w:sz w:val="24"/>
          <w:szCs w:val="24"/>
        </w:rPr>
        <w:t>pontban</w:t>
      </w:r>
      <w:r w:rsidRPr="00375B4C">
        <w:rPr>
          <w:rFonts w:cstheme="minorHAnsi"/>
          <w:sz w:val="24"/>
          <w:szCs w:val="24"/>
        </w:rPr>
        <w:t xml:space="preserve"> és a Vksztv. 58. § (11) bekezdésében meghatározott esetben az országos </w:t>
      </w:r>
      <w:r w:rsidR="004A2790" w:rsidRPr="00375B4C">
        <w:rPr>
          <w:rFonts w:cstheme="minorHAnsi"/>
          <w:sz w:val="24"/>
          <w:szCs w:val="24"/>
        </w:rPr>
        <w:t>tiszti főorvos</w:t>
      </w:r>
      <w:r w:rsidRPr="00375B4C">
        <w:rPr>
          <w:rFonts w:cstheme="minorHAnsi"/>
          <w:sz w:val="24"/>
          <w:szCs w:val="24"/>
        </w:rPr>
        <w:t xml:space="preserve"> által elrendelt hőségriasztás időtartama alatt, az ellátásért felelős igénybejelentése esetén 50 liter/fő/nap mennyiségben biztosítja az ivóvizet a víziközmű-szolgáltató.</w:t>
      </w:r>
      <w:r>
        <w:rPr>
          <w:rFonts w:cstheme="minorHAnsi"/>
          <w:sz w:val="24"/>
          <w:szCs w:val="24"/>
        </w:rPr>
        <w:t xml:space="preserve"> </w:t>
      </w:r>
      <w:r w:rsidR="003B1E40" w:rsidRPr="000D0F24">
        <w:rPr>
          <w:rFonts w:cstheme="minorHAnsi"/>
          <w:sz w:val="24"/>
          <w:szCs w:val="24"/>
        </w:rPr>
        <w:t xml:space="preserve"> </w:t>
      </w:r>
    </w:p>
    <w:p w14:paraId="2769C003" w14:textId="77777777" w:rsidR="003B1E40" w:rsidRDefault="003B1E40" w:rsidP="00974175">
      <w:pPr>
        <w:pStyle w:val="Listaszerbekezds"/>
        <w:numPr>
          <w:ilvl w:val="0"/>
          <w:numId w:val="103"/>
        </w:numPr>
        <w:autoSpaceDE w:val="0"/>
        <w:autoSpaceDN w:val="0"/>
        <w:adjustRightInd w:val="0"/>
        <w:spacing w:after="0" w:line="240" w:lineRule="auto"/>
        <w:jc w:val="both"/>
        <w:rPr>
          <w:rFonts w:eastAsia="Times New Roman" w:cstheme="minorHAnsi"/>
          <w:sz w:val="24"/>
          <w:szCs w:val="24"/>
          <w:lang w:eastAsia="hu-HU"/>
        </w:rPr>
      </w:pPr>
      <w:r w:rsidRPr="000D0F24">
        <w:rPr>
          <w:rFonts w:eastAsia="Times New Roman" w:cstheme="minorHAnsi"/>
          <w:sz w:val="24"/>
          <w:szCs w:val="24"/>
          <w:lang w:eastAsia="hu-HU"/>
        </w:rPr>
        <w:t xml:space="preserve"> A </w:t>
      </w:r>
      <w:r w:rsidR="00EF1321" w:rsidRPr="000D0F24">
        <w:rPr>
          <w:rFonts w:eastAsia="Times New Roman" w:cstheme="minorHAnsi"/>
          <w:sz w:val="24"/>
          <w:szCs w:val="24"/>
          <w:lang w:eastAsia="hu-HU"/>
        </w:rPr>
        <w:t>Felhasználó</w:t>
      </w:r>
      <w:r w:rsidRPr="000D0F24">
        <w:rPr>
          <w:rFonts w:eastAsia="Times New Roman" w:cstheme="minorHAnsi"/>
          <w:sz w:val="24"/>
          <w:szCs w:val="24"/>
          <w:lang w:eastAsia="hu-HU"/>
        </w:rPr>
        <w:t xml:space="preserve"> a közműves ivóvízellátás közérdekből történő korlátozását, illetve szüneteltetését kártalanítás nélkül tűrni köteles. Az előre tervezhető közérdekű tevékenység kapcsán felmerülő korlátozásokról a felhasználókat legalább három nappal korábban, a helyben szokásos módon tájékoztatja a </w:t>
      </w:r>
      <w:r w:rsidR="009038EC" w:rsidRPr="000D0F24">
        <w:rPr>
          <w:rFonts w:eastAsia="Times New Roman" w:cstheme="minorHAnsi"/>
          <w:sz w:val="24"/>
          <w:szCs w:val="24"/>
          <w:lang w:eastAsia="hu-HU"/>
        </w:rPr>
        <w:t>Víziközmű-szolgáltató</w:t>
      </w:r>
      <w:r w:rsidRPr="000D0F24">
        <w:rPr>
          <w:rFonts w:eastAsia="Times New Roman" w:cstheme="minorHAnsi"/>
          <w:sz w:val="24"/>
          <w:szCs w:val="24"/>
          <w:lang w:eastAsia="hu-HU"/>
        </w:rPr>
        <w:t>.</w:t>
      </w:r>
    </w:p>
    <w:p w14:paraId="1EF80896" w14:textId="77777777" w:rsidR="00375B4C" w:rsidRPr="00375B4C" w:rsidRDefault="00375B4C" w:rsidP="00974175">
      <w:pPr>
        <w:pStyle w:val="Listaszerbekezds"/>
        <w:numPr>
          <w:ilvl w:val="0"/>
          <w:numId w:val="103"/>
        </w:numPr>
        <w:autoSpaceDE w:val="0"/>
        <w:autoSpaceDN w:val="0"/>
        <w:adjustRightInd w:val="0"/>
        <w:spacing w:after="0" w:line="240" w:lineRule="auto"/>
        <w:jc w:val="both"/>
        <w:rPr>
          <w:rFonts w:eastAsia="Times New Roman" w:cstheme="minorHAnsi"/>
          <w:sz w:val="24"/>
          <w:szCs w:val="24"/>
          <w:lang w:eastAsia="hu-HU"/>
        </w:rPr>
      </w:pPr>
      <w:r w:rsidRPr="00375B4C">
        <w:rPr>
          <w:rFonts w:eastAsia="Times New Roman" w:cstheme="minorHAnsi"/>
          <w:sz w:val="24"/>
          <w:szCs w:val="24"/>
          <w:lang w:eastAsia="hu-HU"/>
        </w:rPr>
        <w:t>Közérdekű korlátozás vagy szünetelés időtartama alatt a keletkezett hiba kivizsgálása és felszámolása végett a víziközmű-szolgáltató a felhasználási helyen rendkívüli ellenőrzést tarthat, amit a lakossági vízhasználó vagy képviselője időben és térben nem korlátozhat.</w:t>
      </w:r>
    </w:p>
    <w:p w14:paraId="2C6E1FA3" w14:textId="77777777" w:rsidR="00375B4C" w:rsidRDefault="00375B4C" w:rsidP="00974175">
      <w:pPr>
        <w:pStyle w:val="Listaszerbekezds"/>
        <w:numPr>
          <w:ilvl w:val="0"/>
          <w:numId w:val="103"/>
        </w:numPr>
        <w:autoSpaceDE w:val="0"/>
        <w:autoSpaceDN w:val="0"/>
        <w:adjustRightInd w:val="0"/>
        <w:spacing w:after="0" w:line="240" w:lineRule="auto"/>
        <w:jc w:val="both"/>
        <w:rPr>
          <w:rFonts w:eastAsia="Times New Roman" w:cstheme="minorHAnsi"/>
          <w:sz w:val="24"/>
          <w:szCs w:val="24"/>
          <w:lang w:eastAsia="hu-HU"/>
        </w:rPr>
      </w:pPr>
      <w:r w:rsidRPr="00375B4C">
        <w:rPr>
          <w:rFonts w:eastAsia="Times New Roman" w:cstheme="minorHAnsi"/>
          <w:sz w:val="24"/>
          <w:szCs w:val="24"/>
          <w:lang w:eastAsia="hu-HU"/>
        </w:rPr>
        <w:t>A közműves ivóvíz-szolgáltatás korlátozása, illetve szünetelése akkor közérdekű, ha azt a víziközmű biztonságos működtetésével összefüggő közegészségügyi helyzet, hálózatfenntartás és -fejlesztés vagy üzemzavar-elhárítás teszi indokolttá.</w:t>
      </w:r>
    </w:p>
    <w:p w14:paraId="17C06C16" w14:textId="77777777" w:rsidR="003B1E40" w:rsidRDefault="003B1E40" w:rsidP="00CD724C">
      <w:pPr>
        <w:pStyle w:val="Listaszerbekezds"/>
        <w:numPr>
          <w:ilvl w:val="0"/>
          <w:numId w:val="103"/>
        </w:numPr>
        <w:autoSpaceDE w:val="0"/>
        <w:autoSpaceDN w:val="0"/>
        <w:adjustRightInd w:val="0"/>
        <w:spacing w:after="0" w:line="240" w:lineRule="auto"/>
        <w:jc w:val="both"/>
        <w:rPr>
          <w:rFonts w:eastAsia="Times New Roman" w:cstheme="minorHAnsi"/>
          <w:sz w:val="24"/>
          <w:szCs w:val="24"/>
          <w:lang w:eastAsia="hu-HU"/>
        </w:rPr>
      </w:pPr>
      <w:r w:rsidRPr="000D0F24">
        <w:rPr>
          <w:rFonts w:eastAsia="Times New Roman" w:cstheme="minorHAnsi"/>
          <w:sz w:val="24"/>
          <w:szCs w:val="24"/>
          <w:lang w:eastAsia="hu-HU"/>
        </w:rPr>
        <w:lastRenderedPageBreak/>
        <w:t>A közműves ivóvíz-szolgáltatás korlátozása akkor közérdekű, ha azt a víziközmű biztonságos működtetésével összefüggő közegészségügyi helyzet, hálózatfejlesztés vagy üzemzavar-elhárítás teszi indokolttá.</w:t>
      </w:r>
    </w:p>
    <w:p w14:paraId="4BFF407D" w14:textId="2093767E" w:rsidR="002C27CF" w:rsidRPr="002C27CF" w:rsidRDefault="00E8739A" w:rsidP="00974175">
      <w:pPr>
        <w:pStyle w:val="Listaszerbekezds"/>
        <w:numPr>
          <w:ilvl w:val="0"/>
          <w:numId w:val="103"/>
        </w:numPr>
        <w:autoSpaceDE w:val="0"/>
        <w:autoSpaceDN w:val="0"/>
        <w:adjustRightInd w:val="0"/>
        <w:spacing w:after="0" w:line="240" w:lineRule="auto"/>
        <w:jc w:val="both"/>
        <w:rPr>
          <w:rFonts w:eastAsia="Times New Roman" w:cstheme="minorHAnsi"/>
          <w:sz w:val="24"/>
          <w:szCs w:val="24"/>
          <w:lang w:eastAsia="hu-HU"/>
        </w:rPr>
      </w:pPr>
      <w:r>
        <w:rPr>
          <w:rFonts w:eastAsia="Times New Roman" w:cstheme="minorHAnsi"/>
          <w:sz w:val="24"/>
          <w:szCs w:val="24"/>
          <w:lang w:eastAsia="hu-HU"/>
        </w:rPr>
        <w:t>Ha</w:t>
      </w:r>
      <w:r w:rsidRPr="00E8739A">
        <w:rPr>
          <w:rFonts w:eastAsia="Times New Roman" w:cstheme="minorHAnsi"/>
          <w:sz w:val="24"/>
          <w:szCs w:val="24"/>
          <w:lang w:eastAsia="hu-HU"/>
        </w:rPr>
        <w:t xml:space="preserve"> lakossági felhasználó fizetési kötelezettségével 60 napot meghaladó késedelembe esett vagy a</w:t>
      </w:r>
      <w:r>
        <w:rPr>
          <w:rFonts w:eastAsia="Times New Roman" w:cstheme="minorHAnsi"/>
          <w:sz w:val="24"/>
          <w:szCs w:val="24"/>
          <w:lang w:eastAsia="hu-HU"/>
        </w:rPr>
        <w:t xml:space="preserve"> V</w:t>
      </w:r>
      <w:r w:rsidR="00192386">
        <w:rPr>
          <w:rFonts w:eastAsia="Times New Roman" w:cstheme="minorHAnsi"/>
          <w:sz w:val="24"/>
          <w:szCs w:val="24"/>
          <w:lang w:eastAsia="hu-HU"/>
        </w:rPr>
        <w:t>ksztv</w:t>
      </w:r>
      <w:r w:rsidRPr="00E8739A">
        <w:rPr>
          <w:rFonts w:eastAsia="Times New Roman" w:cstheme="minorHAnsi"/>
          <w:sz w:val="24"/>
          <w:szCs w:val="24"/>
          <w:lang w:eastAsia="hu-HU"/>
        </w:rPr>
        <w:t xml:space="preserve"> 52. § (2a) bekezdése szerinti elszámolási módot választó elkülönített vízhasználó hitelesítéssel nem rendelkező mellékvízmérőt működtet, valamint ha az e törvény és a végrehajtására kiadott kormányrendeletben meghatározott módon nem teszi lehetővé a mellékvízmérő leolvasását</w:t>
      </w:r>
      <w:r>
        <w:rPr>
          <w:rFonts w:eastAsia="Times New Roman" w:cstheme="minorHAnsi"/>
          <w:sz w:val="24"/>
          <w:szCs w:val="24"/>
          <w:lang w:eastAsia="hu-HU"/>
        </w:rPr>
        <w:t xml:space="preserve">, a víziközmű-szolgáltató jogosult </w:t>
      </w:r>
      <w:r w:rsidR="002C27CF">
        <w:rPr>
          <w:rFonts w:eastAsia="Times New Roman" w:cstheme="minorHAnsi"/>
          <w:sz w:val="24"/>
          <w:szCs w:val="24"/>
          <w:lang w:eastAsia="hu-HU"/>
        </w:rPr>
        <w:t>a 14.1.</w:t>
      </w:r>
      <w:r w:rsidR="00375B4C">
        <w:rPr>
          <w:rFonts w:eastAsia="Times New Roman" w:cstheme="minorHAnsi"/>
          <w:sz w:val="24"/>
          <w:szCs w:val="24"/>
          <w:lang w:eastAsia="hu-HU"/>
        </w:rPr>
        <w:t>8</w:t>
      </w:r>
      <w:r w:rsidR="002C27CF">
        <w:rPr>
          <w:rFonts w:eastAsia="Times New Roman" w:cstheme="minorHAnsi"/>
          <w:sz w:val="24"/>
          <w:szCs w:val="24"/>
          <w:lang w:eastAsia="hu-HU"/>
        </w:rPr>
        <w:t>. pontban foglaltak</w:t>
      </w:r>
      <w:r>
        <w:rPr>
          <w:rFonts w:eastAsia="Times New Roman" w:cstheme="minorHAnsi"/>
          <w:sz w:val="24"/>
          <w:szCs w:val="24"/>
          <w:lang w:eastAsia="hu-HU"/>
        </w:rPr>
        <w:t xml:space="preserve"> szerint a szolgáltatást korlátozni vagy felfüggeszteni.</w:t>
      </w:r>
      <w:r w:rsidR="002C27CF" w:rsidRPr="002C27CF">
        <w:t xml:space="preserve"> </w:t>
      </w:r>
    </w:p>
    <w:p w14:paraId="1A59D39A" w14:textId="77777777" w:rsidR="002C27CF" w:rsidRPr="002C27CF" w:rsidRDefault="002C27CF" w:rsidP="00974175">
      <w:pPr>
        <w:pStyle w:val="Listaszerbekezds"/>
        <w:numPr>
          <w:ilvl w:val="0"/>
          <w:numId w:val="103"/>
        </w:numPr>
        <w:autoSpaceDE w:val="0"/>
        <w:autoSpaceDN w:val="0"/>
        <w:adjustRightInd w:val="0"/>
        <w:spacing w:after="0" w:line="240" w:lineRule="auto"/>
        <w:jc w:val="both"/>
        <w:rPr>
          <w:rFonts w:eastAsia="Times New Roman" w:cstheme="minorHAnsi"/>
          <w:sz w:val="24"/>
          <w:szCs w:val="24"/>
          <w:lang w:eastAsia="hu-HU"/>
        </w:rPr>
      </w:pPr>
      <w:r w:rsidRPr="002C27CF">
        <w:rPr>
          <w:rFonts w:eastAsia="Times New Roman" w:cstheme="minorHAnsi"/>
          <w:sz w:val="24"/>
          <w:szCs w:val="24"/>
          <w:lang w:eastAsia="hu-HU"/>
        </w:rPr>
        <w:t>A víziközmű-szolgáltató a létfenntartási, a közegészségügyi és a katasztrófa-elhárítási vízigények teljesítése mellett a víziközmű-szolgáltatás korlátozása, illetve felfüggesztése körében az alábbi intézkedések megtételére jogosult:</w:t>
      </w:r>
    </w:p>
    <w:p w14:paraId="03178CC5" w14:textId="77777777" w:rsidR="002C27CF" w:rsidRPr="00CD724C" w:rsidRDefault="002C27CF" w:rsidP="00CD724C">
      <w:pPr>
        <w:pStyle w:val="alap"/>
        <w:numPr>
          <w:ilvl w:val="0"/>
          <w:numId w:val="199"/>
        </w:numPr>
        <w:spacing w:after="0"/>
        <w:jc w:val="both"/>
        <w:rPr>
          <w:rFonts w:asciiTheme="minorHAnsi" w:hAnsiTheme="minorHAnsi"/>
          <w:color w:val="auto"/>
          <w:sz w:val="24"/>
        </w:rPr>
      </w:pPr>
      <w:r w:rsidRPr="00CD724C">
        <w:rPr>
          <w:rFonts w:asciiTheme="minorHAnsi" w:hAnsiTheme="minorHAnsi"/>
          <w:color w:val="auto"/>
          <w:sz w:val="24"/>
        </w:rPr>
        <w:t>a közüzemi ivóvíz-szolgáltatást külön berendezés beépítésével időben és mennyiségben korlátozhatja,</w:t>
      </w:r>
    </w:p>
    <w:p w14:paraId="39802288" w14:textId="77777777" w:rsidR="002C27CF" w:rsidRPr="00CD724C" w:rsidRDefault="002C27CF" w:rsidP="00CD724C">
      <w:pPr>
        <w:pStyle w:val="alap"/>
        <w:numPr>
          <w:ilvl w:val="0"/>
          <w:numId w:val="199"/>
        </w:numPr>
        <w:spacing w:after="0"/>
        <w:jc w:val="both"/>
        <w:rPr>
          <w:rFonts w:asciiTheme="minorHAnsi" w:hAnsiTheme="minorHAnsi"/>
          <w:color w:val="auto"/>
          <w:sz w:val="24"/>
        </w:rPr>
      </w:pPr>
      <w:r w:rsidRPr="00CD724C">
        <w:rPr>
          <w:rFonts w:asciiTheme="minorHAnsi" w:hAnsiTheme="minorHAnsi"/>
          <w:color w:val="auto"/>
          <w:sz w:val="24"/>
        </w:rPr>
        <w:t>az átfolyó ivóvíz mennyiségét csökkentő szűkítőt helyezhet el,</w:t>
      </w:r>
    </w:p>
    <w:p w14:paraId="03B98165" w14:textId="77777777" w:rsidR="002C27CF" w:rsidRPr="002C27CF" w:rsidRDefault="002C27CF" w:rsidP="00974175">
      <w:pPr>
        <w:pStyle w:val="alap"/>
        <w:numPr>
          <w:ilvl w:val="0"/>
          <w:numId w:val="199"/>
        </w:numPr>
        <w:spacing w:after="0"/>
        <w:jc w:val="both"/>
        <w:rPr>
          <w:rFonts w:asciiTheme="minorHAnsi" w:hAnsiTheme="minorHAnsi" w:cstheme="minorHAnsi"/>
          <w:color w:val="auto"/>
          <w:sz w:val="24"/>
          <w:szCs w:val="24"/>
        </w:rPr>
      </w:pPr>
      <w:r w:rsidRPr="002C27CF">
        <w:rPr>
          <w:rFonts w:asciiTheme="minorHAnsi" w:hAnsiTheme="minorHAnsi" w:cstheme="minorHAnsi"/>
          <w:color w:val="auto"/>
          <w:sz w:val="24"/>
          <w:szCs w:val="24"/>
        </w:rPr>
        <w:t>lakossági felhasználó esetében a közüzemi ivóvíz-szolgáltatást felfüggesztheti, ha a létfenntartási és közegészségügyi vízigények teljesítéséhez szükséges ivóvízellátást más, elérhető módon biztosítja,</w:t>
      </w:r>
    </w:p>
    <w:p w14:paraId="7EA5BCD4" w14:textId="77777777" w:rsidR="002C27CF" w:rsidRPr="002C27CF" w:rsidRDefault="002C27CF" w:rsidP="00974175">
      <w:pPr>
        <w:pStyle w:val="alap"/>
        <w:numPr>
          <w:ilvl w:val="0"/>
          <w:numId w:val="199"/>
        </w:numPr>
        <w:spacing w:after="0"/>
        <w:jc w:val="both"/>
        <w:rPr>
          <w:rFonts w:asciiTheme="minorHAnsi" w:hAnsiTheme="minorHAnsi" w:cstheme="minorHAnsi"/>
          <w:color w:val="auto"/>
          <w:sz w:val="24"/>
          <w:szCs w:val="24"/>
        </w:rPr>
      </w:pPr>
      <w:r w:rsidRPr="002C27CF">
        <w:rPr>
          <w:rFonts w:asciiTheme="minorHAnsi" w:hAnsiTheme="minorHAnsi" w:cstheme="minorHAnsi"/>
          <w:color w:val="auto"/>
          <w:sz w:val="24"/>
          <w:szCs w:val="24"/>
        </w:rPr>
        <w:t>előrefizetős mérőt helyezhet el, ha ebben és a fennálló tartozások megfizetésében a felhasználóval megállapodott, vagy</w:t>
      </w:r>
    </w:p>
    <w:p w14:paraId="374A199C" w14:textId="77777777" w:rsidR="002C27CF" w:rsidRPr="002C27CF" w:rsidRDefault="002C27CF" w:rsidP="00974175">
      <w:pPr>
        <w:pStyle w:val="alap"/>
        <w:numPr>
          <w:ilvl w:val="0"/>
          <w:numId w:val="199"/>
        </w:numPr>
        <w:spacing w:after="0"/>
        <w:jc w:val="both"/>
        <w:rPr>
          <w:rFonts w:asciiTheme="minorHAnsi" w:hAnsiTheme="minorHAnsi" w:cstheme="minorHAnsi"/>
          <w:color w:val="auto"/>
          <w:sz w:val="24"/>
          <w:szCs w:val="24"/>
        </w:rPr>
      </w:pPr>
      <w:r w:rsidRPr="002C27CF">
        <w:rPr>
          <w:rFonts w:asciiTheme="minorHAnsi" w:hAnsiTheme="minorHAnsi" w:cstheme="minorHAnsi"/>
          <w:color w:val="auto"/>
          <w:sz w:val="24"/>
          <w:szCs w:val="24"/>
        </w:rPr>
        <w:t>nem lakossági felhasználó esetében a közüzemi ivóvíz-szolgáltatást felfüggesztheti, illetve 45 napon túli díjtartozás esetében 30 napos határidővel a közszolgáltatási szerződést felmondhatja.</w:t>
      </w:r>
    </w:p>
    <w:p w14:paraId="30C5549B" w14:textId="77777777" w:rsidR="002C27CF" w:rsidRPr="002C27CF" w:rsidRDefault="002C27CF" w:rsidP="00974175">
      <w:pPr>
        <w:pStyle w:val="Listaszerbekezds"/>
        <w:numPr>
          <w:ilvl w:val="0"/>
          <w:numId w:val="103"/>
        </w:numPr>
        <w:autoSpaceDE w:val="0"/>
        <w:autoSpaceDN w:val="0"/>
        <w:adjustRightInd w:val="0"/>
        <w:spacing w:after="0" w:line="240" w:lineRule="auto"/>
        <w:jc w:val="both"/>
        <w:rPr>
          <w:rFonts w:eastAsia="Times New Roman" w:cstheme="minorHAnsi"/>
          <w:sz w:val="24"/>
          <w:szCs w:val="24"/>
          <w:lang w:eastAsia="hu-HU"/>
        </w:rPr>
      </w:pPr>
      <w:r w:rsidRPr="002C27CF">
        <w:rPr>
          <w:rFonts w:eastAsia="Times New Roman" w:cstheme="minorHAnsi"/>
          <w:sz w:val="24"/>
          <w:szCs w:val="24"/>
          <w:lang w:eastAsia="hu-HU"/>
        </w:rPr>
        <w:t>A (1</w:t>
      </w:r>
      <w:r>
        <w:rPr>
          <w:rFonts w:eastAsia="Times New Roman" w:cstheme="minorHAnsi"/>
          <w:sz w:val="24"/>
          <w:szCs w:val="24"/>
          <w:lang w:eastAsia="hu-HU"/>
        </w:rPr>
        <w:t>4.1.</w:t>
      </w:r>
      <w:r w:rsidR="00375B4C">
        <w:rPr>
          <w:rFonts w:eastAsia="Times New Roman" w:cstheme="minorHAnsi"/>
          <w:sz w:val="24"/>
          <w:szCs w:val="24"/>
          <w:lang w:eastAsia="hu-HU"/>
        </w:rPr>
        <w:t>8</w:t>
      </w:r>
      <w:r w:rsidRPr="002C27CF">
        <w:rPr>
          <w:rFonts w:eastAsia="Times New Roman" w:cstheme="minorHAnsi"/>
          <w:sz w:val="24"/>
          <w:szCs w:val="24"/>
          <w:lang w:eastAsia="hu-HU"/>
        </w:rPr>
        <w:t xml:space="preserve">) </w:t>
      </w:r>
      <w:r>
        <w:rPr>
          <w:rFonts w:eastAsia="Times New Roman" w:cstheme="minorHAnsi"/>
          <w:sz w:val="24"/>
          <w:szCs w:val="24"/>
          <w:lang w:eastAsia="hu-HU"/>
        </w:rPr>
        <w:t>pont</w:t>
      </w:r>
      <w:r w:rsidRPr="002C27CF">
        <w:rPr>
          <w:rFonts w:eastAsia="Times New Roman" w:cstheme="minorHAnsi"/>
          <w:sz w:val="24"/>
          <w:szCs w:val="24"/>
          <w:lang w:eastAsia="hu-HU"/>
        </w:rPr>
        <w:t xml:space="preserve"> nem alkalmazható egészségügyi és gyermekintézmények esetében, továbbá lakossági felhasználó részére végzett közműves szennyvízelvezetés és -tisztítás esetében.</w:t>
      </w:r>
    </w:p>
    <w:p w14:paraId="1D4B9D78" w14:textId="2FE6876A" w:rsidR="002C27CF" w:rsidRPr="002C27CF" w:rsidRDefault="002C27CF" w:rsidP="00974175">
      <w:pPr>
        <w:pStyle w:val="Listaszerbekezds"/>
        <w:numPr>
          <w:ilvl w:val="0"/>
          <w:numId w:val="103"/>
        </w:numPr>
        <w:autoSpaceDE w:val="0"/>
        <w:autoSpaceDN w:val="0"/>
        <w:adjustRightInd w:val="0"/>
        <w:spacing w:after="0" w:line="240" w:lineRule="auto"/>
        <w:jc w:val="both"/>
        <w:rPr>
          <w:rFonts w:eastAsia="Times New Roman" w:cstheme="minorHAnsi"/>
          <w:sz w:val="24"/>
          <w:szCs w:val="24"/>
          <w:lang w:eastAsia="hu-HU"/>
        </w:rPr>
      </w:pPr>
      <w:r w:rsidRPr="002C27CF">
        <w:rPr>
          <w:rFonts w:eastAsia="Times New Roman" w:cstheme="minorHAnsi"/>
          <w:sz w:val="24"/>
          <w:szCs w:val="24"/>
          <w:lang w:eastAsia="hu-HU"/>
        </w:rPr>
        <w:t>Létfenntartási és a közegészségügyi vízigények teljesítését az illetékes népegészségügyi szerv ellenőrizheti</w:t>
      </w:r>
      <w:r w:rsidR="004A2790">
        <w:rPr>
          <w:rFonts w:eastAsia="Times New Roman" w:cstheme="minorHAnsi"/>
          <w:sz w:val="24"/>
          <w:szCs w:val="24"/>
          <w:lang w:eastAsia="hu-HU"/>
        </w:rPr>
        <w:t>,</w:t>
      </w:r>
      <w:r w:rsidRPr="002C27CF">
        <w:rPr>
          <w:rFonts w:eastAsia="Times New Roman" w:cstheme="minorHAnsi"/>
          <w:sz w:val="24"/>
          <w:szCs w:val="24"/>
          <w:lang w:eastAsia="hu-HU"/>
        </w:rPr>
        <w:t xml:space="preserve"> és szükség szerint intézkedik a víziközmű-szolgáltatóval szemben.</w:t>
      </w:r>
    </w:p>
    <w:p w14:paraId="78E4D24B" w14:textId="77777777" w:rsidR="002C27CF" w:rsidRPr="002C27CF" w:rsidRDefault="002C27CF" w:rsidP="00974175">
      <w:pPr>
        <w:pStyle w:val="Listaszerbekezds"/>
        <w:numPr>
          <w:ilvl w:val="0"/>
          <w:numId w:val="103"/>
        </w:numPr>
        <w:autoSpaceDE w:val="0"/>
        <w:autoSpaceDN w:val="0"/>
        <w:adjustRightInd w:val="0"/>
        <w:spacing w:after="0" w:line="240" w:lineRule="auto"/>
        <w:jc w:val="both"/>
        <w:rPr>
          <w:rFonts w:eastAsia="Times New Roman" w:cstheme="minorHAnsi"/>
          <w:sz w:val="24"/>
          <w:szCs w:val="24"/>
          <w:lang w:eastAsia="hu-HU"/>
        </w:rPr>
      </w:pPr>
      <w:r w:rsidRPr="002C27CF">
        <w:rPr>
          <w:rFonts w:eastAsia="Times New Roman" w:cstheme="minorHAnsi"/>
          <w:sz w:val="24"/>
          <w:szCs w:val="24"/>
          <w:lang w:eastAsia="hu-HU"/>
        </w:rPr>
        <w:t>A víziközmű-szolgáltató az alábbi feltételek együttes fennállása esetében jogosult az (1</w:t>
      </w:r>
      <w:r>
        <w:rPr>
          <w:rFonts w:eastAsia="Times New Roman" w:cstheme="minorHAnsi"/>
          <w:sz w:val="24"/>
          <w:szCs w:val="24"/>
          <w:lang w:eastAsia="hu-HU"/>
        </w:rPr>
        <w:t>4.1.</w:t>
      </w:r>
      <w:r w:rsidR="00375B4C">
        <w:rPr>
          <w:rFonts w:eastAsia="Times New Roman" w:cstheme="minorHAnsi"/>
          <w:sz w:val="24"/>
          <w:szCs w:val="24"/>
          <w:lang w:eastAsia="hu-HU"/>
        </w:rPr>
        <w:t>8</w:t>
      </w:r>
      <w:r w:rsidRPr="002C27CF">
        <w:rPr>
          <w:rFonts w:eastAsia="Times New Roman" w:cstheme="minorHAnsi"/>
          <w:sz w:val="24"/>
          <w:szCs w:val="24"/>
          <w:lang w:eastAsia="hu-HU"/>
        </w:rPr>
        <w:t xml:space="preserve">) </w:t>
      </w:r>
      <w:r>
        <w:rPr>
          <w:rFonts w:eastAsia="Times New Roman" w:cstheme="minorHAnsi"/>
          <w:sz w:val="24"/>
          <w:szCs w:val="24"/>
          <w:lang w:eastAsia="hu-HU"/>
        </w:rPr>
        <w:t>pont</w:t>
      </w:r>
      <w:r w:rsidRPr="002C27CF">
        <w:rPr>
          <w:rFonts w:eastAsia="Times New Roman" w:cstheme="minorHAnsi"/>
          <w:sz w:val="24"/>
          <w:szCs w:val="24"/>
          <w:lang w:eastAsia="hu-HU"/>
        </w:rPr>
        <w:t xml:space="preserve"> szerinti intézkedések megtételére:</w:t>
      </w:r>
    </w:p>
    <w:p w14:paraId="7D646EF2" w14:textId="77777777" w:rsidR="002C27CF" w:rsidRPr="002C27CF" w:rsidRDefault="002C27CF" w:rsidP="00974175">
      <w:pPr>
        <w:pStyle w:val="alap"/>
        <w:numPr>
          <w:ilvl w:val="0"/>
          <w:numId w:val="200"/>
        </w:numPr>
        <w:spacing w:after="0"/>
        <w:jc w:val="both"/>
        <w:rPr>
          <w:rFonts w:asciiTheme="minorHAnsi" w:hAnsiTheme="minorHAnsi" w:cstheme="minorHAnsi"/>
          <w:color w:val="auto"/>
          <w:sz w:val="24"/>
          <w:szCs w:val="24"/>
        </w:rPr>
      </w:pPr>
      <w:r w:rsidRPr="002C27CF">
        <w:rPr>
          <w:rFonts w:asciiTheme="minorHAnsi" w:hAnsiTheme="minorHAnsi" w:cstheme="minorHAnsi"/>
          <w:color w:val="auto"/>
          <w:sz w:val="24"/>
          <w:szCs w:val="24"/>
        </w:rPr>
        <w:t xml:space="preserve">a lakossági felhasználó fizetési kötelezettségével 60 napot meghaladó késedelembe esett vagy a </w:t>
      </w:r>
      <w:r>
        <w:rPr>
          <w:rFonts w:asciiTheme="minorHAnsi" w:hAnsiTheme="minorHAnsi" w:cstheme="minorHAnsi"/>
          <w:color w:val="auto"/>
          <w:sz w:val="24"/>
          <w:szCs w:val="24"/>
        </w:rPr>
        <w:t xml:space="preserve">Vksztv. </w:t>
      </w:r>
      <w:r w:rsidRPr="002C27CF">
        <w:rPr>
          <w:rFonts w:asciiTheme="minorHAnsi" w:hAnsiTheme="minorHAnsi" w:cstheme="minorHAnsi"/>
          <w:color w:val="auto"/>
          <w:sz w:val="24"/>
          <w:szCs w:val="24"/>
        </w:rPr>
        <w:t>52. § (2a) bekezdése szerinti elszámolási módot választó elkülönített vízhasználó hitelesítéssel nem rendelkező mellékvízmérőt működtet, valamint ha az e törvény és a végrehajtására kiadott kormányrendeletben meghatározott módon nem teszi lehetővé a mellékvízmérő leolvasását,</w:t>
      </w:r>
    </w:p>
    <w:p w14:paraId="110122BE" w14:textId="77777777" w:rsidR="002C27CF" w:rsidRPr="002C27CF" w:rsidRDefault="002C27CF" w:rsidP="00974175">
      <w:pPr>
        <w:pStyle w:val="alap"/>
        <w:numPr>
          <w:ilvl w:val="0"/>
          <w:numId w:val="200"/>
        </w:numPr>
        <w:spacing w:after="0"/>
        <w:jc w:val="both"/>
        <w:rPr>
          <w:rFonts w:asciiTheme="minorHAnsi" w:hAnsiTheme="minorHAnsi" w:cstheme="minorHAnsi"/>
          <w:color w:val="auto"/>
          <w:sz w:val="24"/>
          <w:szCs w:val="24"/>
        </w:rPr>
      </w:pPr>
      <w:r w:rsidRPr="002C27CF">
        <w:rPr>
          <w:rFonts w:asciiTheme="minorHAnsi" w:hAnsiTheme="minorHAnsi" w:cstheme="minorHAnsi"/>
          <w:color w:val="auto"/>
          <w:sz w:val="24"/>
          <w:szCs w:val="24"/>
        </w:rPr>
        <w:t>a lakossági felhasználó által fizetési haladék adásáról vagy részletfizetési lehetőségről kezdeményezett egyeztetés esetében az egyeztetés a víziközmű-szolgáltatóval nem vezetett eredményre, vagy az (1</w:t>
      </w:r>
      <w:r>
        <w:rPr>
          <w:rFonts w:asciiTheme="minorHAnsi" w:hAnsiTheme="minorHAnsi" w:cstheme="minorHAnsi"/>
          <w:color w:val="auto"/>
          <w:sz w:val="24"/>
          <w:szCs w:val="24"/>
        </w:rPr>
        <w:t>4.1.</w:t>
      </w:r>
      <w:r w:rsidR="00375B4C">
        <w:rPr>
          <w:rFonts w:asciiTheme="minorHAnsi" w:hAnsiTheme="minorHAnsi" w:cstheme="minorHAnsi"/>
          <w:color w:val="auto"/>
          <w:sz w:val="24"/>
          <w:szCs w:val="24"/>
        </w:rPr>
        <w:t>8</w:t>
      </w:r>
      <w:r w:rsidRPr="002C27CF">
        <w:rPr>
          <w:rFonts w:asciiTheme="minorHAnsi" w:hAnsiTheme="minorHAnsi" w:cstheme="minorHAnsi"/>
          <w:color w:val="auto"/>
          <w:sz w:val="24"/>
          <w:szCs w:val="24"/>
        </w:rPr>
        <w:t xml:space="preserve">) </w:t>
      </w:r>
      <w:r>
        <w:rPr>
          <w:rFonts w:asciiTheme="minorHAnsi" w:hAnsiTheme="minorHAnsi" w:cstheme="minorHAnsi"/>
          <w:color w:val="auto"/>
          <w:sz w:val="24"/>
          <w:szCs w:val="24"/>
        </w:rPr>
        <w:t>pont</w:t>
      </w:r>
      <w:r w:rsidRPr="002C27CF">
        <w:rPr>
          <w:rFonts w:asciiTheme="minorHAnsi" w:hAnsiTheme="minorHAnsi" w:cstheme="minorHAnsi"/>
          <w:color w:val="auto"/>
          <w:sz w:val="24"/>
          <w:szCs w:val="24"/>
        </w:rPr>
        <w:t xml:space="preserve"> d) pontjának alkalmazásában egyeztek meg,</w:t>
      </w:r>
    </w:p>
    <w:p w14:paraId="739E8AFE" w14:textId="77777777" w:rsidR="002C27CF" w:rsidRPr="002C27CF" w:rsidRDefault="002C27CF" w:rsidP="00974175">
      <w:pPr>
        <w:pStyle w:val="alap"/>
        <w:numPr>
          <w:ilvl w:val="0"/>
          <w:numId w:val="200"/>
        </w:numPr>
        <w:spacing w:after="0"/>
        <w:jc w:val="both"/>
        <w:rPr>
          <w:rFonts w:asciiTheme="minorHAnsi" w:hAnsiTheme="minorHAnsi" w:cstheme="minorHAnsi"/>
          <w:color w:val="auto"/>
          <w:sz w:val="24"/>
          <w:szCs w:val="24"/>
        </w:rPr>
      </w:pPr>
      <w:r w:rsidRPr="002C27CF">
        <w:rPr>
          <w:rFonts w:asciiTheme="minorHAnsi" w:hAnsiTheme="minorHAnsi" w:cstheme="minorHAnsi"/>
          <w:color w:val="auto"/>
          <w:sz w:val="24"/>
          <w:szCs w:val="24"/>
        </w:rPr>
        <w:t>a víziközmű-szolgáltató a felhasználót az (1</w:t>
      </w:r>
      <w:r w:rsidR="00375B4C">
        <w:rPr>
          <w:rFonts w:asciiTheme="minorHAnsi" w:hAnsiTheme="minorHAnsi" w:cstheme="minorHAnsi"/>
          <w:color w:val="auto"/>
          <w:sz w:val="24"/>
          <w:szCs w:val="24"/>
        </w:rPr>
        <w:t>4.1.8</w:t>
      </w:r>
      <w:r w:rsidRPr="002C27CF">
        <w:rPr>
          <w:rFonts w:asciiTheme="minorHAnsi" w:hAnsiTheme="minorHAnsi" w:cstheme="minorHAnsi"/>
          <w:color w:val="auto"/>
          <w:sz w:val="24"/>
          <w:szCs w:val="24"/>
        </w:rPr>
        <w:t xml:space="preserve">) </w:t>
      </w:r>
      <w:r>
        <w:rPr>
          <w:rFonts w:asciiTheme="minorHAnsi" w:hAnsiTheme="minorHAnsi" w:cstheme="minorHAnsi"/>
          <w:color w:val="auto"/>
          <w:sz w:val="24"/>
          <w:szCs w:val="24"/>
        </w:rPr>
        <w:t>pontban</w:t>
      </w:r>
      <w:r w:rsidRPr="002C27CF">
        <w:rPr>
          <w:rFonts w:asciiTheme="minorHAnsi" w:hAnsiTheme="minorHAnsi" w:cstheme="minorHAnsi"/>
          <w:color w:val="auto"/>
          <w:sz w:val="24"/>
          <w:szCs w:val="24"/>
        </w:rPr>
        <w:t xml:space="preserve"> meghatározott következmények kilátásba helyezésével fizetési kötelezettsége teljesítésére a (</w:t>
      </w:r>
      <w:r>
        <w:rPr>
          <w:rFonts w:asciiTheme="minorHAnsi" w:hAnsiTheme="minorHAnsi" w:cstheme="minorHAnsi"/>
          <w:color w:val="auto"/>
          <w:sz w:val="24"/>
          <w:szCs w:val="24"/>
        </w:rPr>
        <w:t>14.1.1</w:t>
      </w:r>
      <w:r w:rsidR="00375B4C">
        <w:rPr>
          <w:rFonts w:asciiTheme="minorHAnsi" w:hAnsiTheme="minorHAnsi" w:cstheme="minorHAnsi"/>
          <w:color w:val="auto"/>
          <w:sz w:val="24"/>
          <w:szCs w:val="24"/>
        </w:rPr>
        <w:t>2</w:t>
      </w:r>
      <w:r w:rsidRPr="002C27CF">
        <w:rPr>
          <w:rFonts w:asciiTheme="minorHAnsi" w:hAnsiTheme="minorHAnsi" w:cstheme="minorHAnsi"/>
          <w:color w:val="auto"/>
          <w:sz w:val="24"/>
          <w:szCs w:val="24"/>
        </w:rPr>
        <w:t xml:space="preserve">) </w:t>
      </w:r>
      <w:r>
        <w:rPr>
          <w:rFonts w:asciiTheme="minorHAnsi" w:hAnsiTheme="minorHAnsi" w:cstheme="minorHAnsi"/>
          <w:color w:val="auto"/>
          <w:sz w:val="24"/>
          <w:szCs w:val="24"/>
        </w:rPr>
        <w:t>pontban</w:t>
      </w:r>
      <w:r w:rsidRPr="002C27CF">
        <w:rPr>
          <w:rFonts w:asciiTheme="minorHAnsi" w:hAnsiTheme="minorHAnsi" w:cstheme="minorHAnsi"/>
          <w:color w:val="auto"/>
          <w:sz w:val="24"/>
          <w:szCs w:val="24"/>
        </w:rPr>
        <w:t xml:space="preserve"> foglaltak szerint legalább kétszer írásban felszólította, és a második felszólításban a szociálisan rászoruló felhasználó figyelmét felhívta az e törvény és a végrehajtására kiadott kormányrendelet alapján őt megillető kedvezményekre, valamint</w:t>
      </w:r>
    </w:p>
    <w:p w14:paraId="2447266A" w14:textId="77777777" w:rsidR="002C27CF" w:rsidRDefault="002C27CF" w:rsidP="00974175">
      <w:pPr>
        <w:pStyle w:val="alap"/>
        <w:numPr>
          <w:ilvl w:val="0"/>
          <w:numId w:val="200"/>
        </w:numPr>
        <w:spacing w:after="0"/>
        <w:jc w:val="both"/>
        <w:rPr>
          <w:rFonts w:asciiTheme="minorHAnsi" w:hAnsiTheme="minorHAnsi" w:cstheme="minorHAnsi"/>
          <w:color w:val="auto"/>
          <w:sz w:val="24"/>
          <w:szCs w:val="24"/>
        </w:rPr>
      </w:pPr>
      <w:r w:rsidRPr="002C27CF">
        <w:rPr>
          <w:rFonts w:asciiTheme="minorHAnsi" w:hAnsiTheme="minorHAnsi" w:cstheme="minorHAnsi"/>
          <w:color w:val="auto"/>
          <w:sz w:val="24"/>
          <w:szCs w:val="24"/>
        </w:rPr>
        <w:t>a felhasználási hely fekvése szerint illetékes népegészségügyi szervet a (</w:t>
      </w:r>
      <w:r w:rsidR="0069705C">
        <w:rPr>
          <w:rFonts w:asciiTheme="minorHAnsi" w:hAnsiTheme="minorHAnsi" w:cstheme="minorHAnsi"/>
          <w:color w:val="auto"/>
          <w:sz w:val="24"/>
          <w:szCs w:val="24"/>
        </w:rPr>
        <w:t>14.1.1</w:t>
      </w:r>
      <w:r w:rsidR="00375B4C">
        <w:rPr>
          <w:rFonts w:asciiTheme="minorHAnsi" w:hAnsiTheme="minorHAnsi" w:cstheme="minorHAnsi"/>
          <w:color w:val="auto"/>
          <w:sz w:val="24"/>
          <w:szCs w:val="24"/>
        </w:rPr>
        <w:t>2</w:t>
      </w:r>
      <w:r w:rsidRPr="002C27CF">
        <w:rPr>
          <w:rFonts w:asciiTheme="minorHAnsi" w:hAnsiTheme="minorHAnsi" w:cstheme="minorHAnsi"/>
          <w:color w:val="auto"/>
          <w:sz w:val="24"/>
          <w:szCs w:val="24"/>
        </w:rPr>
        <w:t xml:space="preserve">) </w:t>
      </w:r>
      <w:r w:rsidR="0069705C">
        <w:rPr>
          <w:rFonts w:asciiTheme="minorHAnsi" w:hAnsiTheme="minorHAnsi" w:cstheme="minorHAnsi"/>
          <w:color w:val="auto"/>
          <w:sz w:val="24"/>
          <w:szCs w:val="24"/>
        </w:rPr>
        <w:t>pontban</w:t>
      </w:r>
      <w:r w:rsidRPr="002C27CF">
        <w:rPr>
          <w:rFonts w:asciiTheme="minorHAnsi" w:hAnsiTheme="minorHAnsi" w:cstheme="minorHAnsi"/>
          <w:color w:val="auto"/>
          <w:sz w:val="24"/>
          <w:szCs w:val="24"/>
        </w:rPr>
        <w:t xml:space="preserve"> foglaltak szerint értesítette.</w:t>
      </w:r>
    </w:p>
    <w:p w14:paraId="589978F6" w14:textId="77777777" w:rsidR="00F8302A" w:rsidRDefault="00F8302A" w:rsidP="00974175">
      <w:pPr>
        <w:pStyle w:val="Listaszerbekezds"/>
        <w:numPr>
          <w:ilvl w:val="0"/>
          <w:numId w:val="103"/>
        </w:numPr>
        <w:autoSpaceDE w:val="0"/>
        <w:autoSpaceDN w:val="0"/>
        <w:adjustRightInd w:val="0"/>
        <w:spacing w:after="0" w:line="240" w:lineRule="auto"/>
        <w:jc w:val="both"/>
        <w:rPr>
          <w:rFonts w:eastAsia="Times New Roman" w:cstheme="minorHAnsi"/>
          <w:sz w:val="24"/>
          <w:szCs w:val="24"/>
          <w:lang w:eastAsia="hu-HU"/>
        </w:rPr>
      </w:pPr>
      <w:r w:rsidRPr="00F8302A">
        <w:rPr>
          <w:rFonts w:eastAsia="Times New Roman" w:cstheme="minorHAnsi"/>
          <w:sz w:val="24"/>
          <w:szCs w:val="24"/>
          <w:lang w:eastAsia="hu-HU"/>
        </w:rPr>
        <w:lastRenderedPageBreak/>
        <w:t>A víziközmű-szolgáltató és a felhasználó eltérő írásos megállapodásának hiányában a lakossági felhasználóval szemben a közüzemi ivóvíz-szolgáltatás felfüggesztésére vagy korlátozására csak olyan időpontban kerülhet sor, amelyről a víziközmű-szolgáltató a lakossági felhasználót - a 65. § (8) bekezdése szerint - előre értesítette.</w:t>
      </w:r>
    </w:p>
    <w:p w14:paraId="12C26803" w14:textId="77777777" w:rsidR="00F8302A" w:rsidRPr="00F8302A" w:rsidRDefault="00F8302A" w:rsidP="00974175">
      <w:pPr>
        <w:pStyle w:val="Listaszerbekezds"/>
        <w:numPr>
          <w:ilvl w:val="0"/>
          <w:numId w:val="103"/>
        </w:numPr>
        <w:autoSpaceDE w:val="0"/>
        <w:autoSpaceDN w:val="0"/>
        <w:adjustRightInd w:val="0"/>
        <w:spacing w:after="0" w:line="240" w:lineRule="auto"/>
        <w:jc w:val="both"/>
        <w:rPr>
          <w:rFonts w:eastAsia="Times New Roman" w:cstheme="minorHAnsi"/>
          <w:sz w:val="24"/>
          <w:szCs w:val="24"/>
          <w:lang w:eastAsia="hu-HU"/>
        </w:rPr>
      </w:pPr>
      <w:r w:rsidRPr="00F8302A">
        <w:rPr>
          <w:rFonts w:eastAsia="Times New Roman" w:cstheme="minorHAnsi"/>
          <w:sz w:val="24"/>
          <w:szCs w:val="24"/>
          <w:lang w:eastAsia="hu-HU"/>
        </w:rPr>
        <w:t>A közüzemi ivóvíz-szolgáltatás felfüggesztését vagy korlátozását megelőző írásbeli jognyilatkozat akkor tekinthető közöltnek, ha azt a címzettnek vagy az átvételre jogosult más személynek tértivevény-szolgáltatással feladott küldeményként vagy egyéb igazolható módon kézbesítik.</w:t>
      </w:r>
    </w:p>
    <w:p w14:paraId="471CEB1E" w14:textId="77777777" w:rsidR="00E8739A" w:rsidRPr="000D0F24" w:rsidRDefault="002C27CF" w:rsidP="00974175">
      <w:pPr>
        <w:pStyle w:val="Listaszerbekezds"/>
        <w:numPr>
          <w:ilvl w:val="0"/>
          <w:numId w:val="103"/>
        </w:numPr>
        <w:autoSpaceDE w:val="0"/>
        <w:autoSpaceDN w:val="0"/>
        <w:adjustRightInd w:val="0"/>
        <w:spacing w:after="0" w:line="240" w:lineRule="auto"/>
        <w:jc w:val="both"/>
        <w:rPr>
          <w:rFonts w:eastAsia="Times New Roman" w:cstheme="minorHAnsi"/>
          <w:sz w:val="24"/>
          <w:szCs w:val="24"/>
          <w:lang w:eastAsia="hu-HU"/>
        </w:rPr>
      </w:pPr>
      <w:r w:rsidRPr="002C27CF">
        <w:rPr>
          <w:rFonts w:eastAsia="Times New Roman" w:cstheme="minorHAnsi"/>
          <w:sz w:val="24"/>
          <w:szCs w:val="24"/>
          <w:lang w:eastAsia="hu-HU"/>
        </w:rPr>
        <w:t>A lakossági felhasználó (</w:t>
      </w:r>
      <w:r w:rsidR="0069705C">
        <w:rPr>
          <w:rFonts w:eastAsia="Times New Roman" w:cstheme="minorHAnsi"/>
          <w:sz w:val="24"/>
          <w:szCs w:val="24"/>
          <w:lang w:eastAsia="hu-HU"/>
        </w:rPr>
        <w:t>14.1.</w:t>
      </w:r>
      <w:r w:rsidR="00375B4C">
        <w:rPr>
          <w:rFonts w:eastAsia="Times New Roman" w:cstheme="minorHAnsi"/>
          <w:sz w:val="24"/>
          <w:szCs w:val="24"/>
          <w:lang w:eastAsia="hu-HU"/>
        </w:rPr>
        <w:t>11</w:t>
      </w:r>
      <w:r w:rsidRPr="002C27CF">
        <w:rPr>
          <w:rFonts w:eastAsia="Times New Roman" w:cstheme="minorHAnsi"/>
          <w:sz w:val="24"/>
          <w:szCs w:val="24"/>
          <w:lang w:eastAsia="hu-HU"/>
        </w:rPr>
        <w:t xml:space="preserve">) </w:t>
      </w:r>
      <w:r w:rsidR="0069705C">
        <w:rPr>
          <w:rFonts w:eastAsia="Times New Roman" w:cstheme="minorHAnsi"/>
          <w:sz w:val="24"/>
          <w:szCs w:val="24"/>
          <w:lang w:eastAsia="hu-HU"/>
        </w:rPr>
        <w:t>pont</w:t>
      </w:r>
      <w:r w:rsidRPr="002C27CF">
        <w:rPr>
          <w:rFonts w:eastAsia="Times New Roman" w:cstheme="minorHAnsi"/>
          <w:sz w:val="24"/>
          <w:szCs w:val="24"/>
          <w:lang w:eastAsia="hu-HU"/>
        </w:rPr>
        <w:t xml:space="preserve"> c) pontja szerinti első felszólítása - a felhasználó elektronikus úton történő kapcsolattartásra is kiterjedő előzetes és kifejezett hozzájárulása esetén - elektronikusan, postai vagy a lakossági felhasználó általi átvétel igazolására alkalmas más egyéb módon, a felfüggesztés vagy a korlátozás lehetőségére vonatkozó második felszólítása tértivevényes levélben történik. Az illetékes népegészségügyi szervet a második felszólítással egyidejűleg, legalább 8 nappal az intézkedés bevezetését megelőzően kell értesíteni.</w:t>
      </w:r>
    </w:p>
    <w:p w14:paraId="3B74C84C" w14:textId="77777777" w:rsidR="003B1E40" w:rsidRDefault="003B1E40" w:rsidP="00974175">
      <w:pPr>
        <w:pStyle w:val="Listaszerbekezds"/>
        <w:numPr>
          <w:ilvl w:val="0"/>
          <w:numId w:val="103"/>
        </w:numPr>
        <w:autoSpaceDE w:val="0"/>
        <w:autoSpaceDN w:val="0"/>
        <w:adjustRightInd w:val="0"/>
        <w:spacing w:after="0" w:line="240" w:lineRule="auto"/>
        <w:jc w:val="both"/>
        <w:rPr>
          <w:rFonts w:cstheme="minorHAnsi"/>
          <w:sz w:val="24"/>
          <w:szCs w:val="24"/>
        </w:rPr>
      </w:pPr>
      <w:r w:rsidRPr="000D0F24">
        <w:rPr>
          <w:rFonts w:cstheme="minorHAnsi"/>
          <w:sz w:val="24"/>
          <w:szCs w:val="24"/>
        </w:rPr>
        <w:t xml:space="preserve">Ha a szolgáltatás szüneteltetése a tűzi-vízhálózatot is érinti, a </w:t>
      </w:r>
      <w:r w:rsidR="009038EC" w:rsidRPr="000D0F24">
        <w:rPr>
          <w:rFonts w:cstheme="minorHAnsi"/>
          <w:sz w:val="24"/>
          <w:szCs w:val="24"/>
        </w:rPr>
        <w:t>Víziközmű-szolgáltató</w:t>
      </w:r>
      <w:r w:rsidRPr="000D0F24">
        <w:rPr>
          <w:rFonts w:cstheme="minorHAnsi"/>
          <w:sz w:val="24"/>
          <w:szCs w:val="24"/>
        </w:rPr>
        <w:t xml:space="preserve"> az illetékes katasztrófavédelmi kirendeltség előzetesen értesíteni köteles. </w:t>
      </w:r>
    </w:p>
    <w:p w14:paraId="0A34E2C1" w14:textId="77777777" w:rsidR="002D2022" w:rsidRPr="00FC0F31" w:rsidRDefault="002D2022" w:rsidP="00974175">
      <w:pPr>
        <w:pStyle w:val="Listaszerbekezds"/>
        <w:numPr>
          <w:ilvl w:val="0"/>
          <w:numId w:val="103"/>
        </w:numPr>
        <w:autoSpaceDE w:val="0"/>
        <w:autoSpaceDN w:val="0"/>
        <w:adjustRightInd w:val="0"/>
        <w:spacing w:after="0" w:line="240" w:lineRule="auto"/>
        <w:jc w:val="both"/>
        <w:rPr>
          <w:rFonts w:cstheme="minorHAnsi"/>
          <w:sz w:val="24"/>
          <w:szCs w:val="24"/>
        </w:rPr>
      </w:pPr>
      <w:r w:rsidRPr="002D2022">
        <w:rPr>
          <w:rFonts w:cstheme="minorHAnsi"/>
          <w:sz w:val="24"/>
          <w:szCs w:val="24"/>
        </w:rPr>
        <w:t xml:space="preserve">A víziközmű-szolgáltató az </w:t>
      </w:r>
      <w:r>
        <w:rPr>
          <w:rFonts w:cstheme="minorHAnsi"/>
          <w:sz w:val="24"/>
          <w:szCs w:val="24"/>
        </w:rPr>
        <w:t>14.1.</w:t>
      </w:r>
      <w:r w:rsidR="00375B4C">
        <w:rPr>
          <w:rFonts w:cstheme="minorHAnsi"/>
          <w:sz w:val="24"/>
          <w:szCs w:val="24"/>
        </w:rPr>
        <w:t>7</w:t>
      </w:r>
      <w:r>
        <w:rPr>
          <w:rFonts w:cstheme="minorHAnsi"/>
          <w:sz w:val="24"/>
          <w:szCs w:val="24"/>
        </w:rPr>
        <w:t>.</w:t>
      </w:r>
      <w:r w:rsidRPr="002D2022">
        <w:rPr>
          <w:rFonts w:cstheme="minorHAnsi"/>
          <w:sz w:val="24"/>
          <w:szCs w:val="24"/>
        </w:rPr>
        <w:t>-ban foglalt tevékenységei körében felmerülő költségeit azzal a felhasználóval szemben jogosult érvényesíteni, akivel szemben fennálló közszolgáltatási szerződése körében azok felmerültek.</w:t>
      </w:r>
    </w:p>
    <w:p w14:paraId="29EBC31B" w14:textId="77777777" w:rsidR="00712EF5" w:rsidRPr="00CD724C" w:rsidRDefault="002D2022" w:rsidP="00974175">
      <w:pPr>
        <w:pStyle w:val="Listaszerbekezds"/>
        <w:numPr>
          <w:ilvl w:val="0"/>
          <w:numId w:val="103"/>
        </w:numPr>
        <w:autoSpaceDE w:val="0"/>
        <w:autoSpaceDN w:val="0"/>
        <w:adjustRightInd w:val="0"/>
        <w:spacing w:after="0" w:line="240" w:lineRule="auto"/>
        <w:jc w:val="both"/>
      </w:pPr>
      <w:r w:rsidRPr="002D2022">
        <w:rPr>
          <w:rFonts w:cstheme="minorHAnsi"/>
          <w:sz w:val="24"/>
          <w:szCs w:val="24"/>
        </w:rPr>
        <w:t>A közegészségügyi követelmények teljesítéséhez szükséges ivóvízellátás akkor biztosított, ha az ivóvízellátás legalább 20 l/fő/nap mennyiségben</w:t>
      </w:r>
      <w:r w:rsidR="003F0FF6">
        <w:rPr>
          <w:rFonts w:cstheme="minorHAnsi"/>
          <w:sz w:val="24"/>
          <w:szCs w:val="24"/>
        </w:rPr>
        <w:t xml:space="preserve"> </w:t>
      </w:r>
      <w:r w:rsidR="003F0FF6" w:rsidRPr="003F0FF6">
        <w:rPr>
          <w:rFonts w:cstheme="minorHAnsi"/>
          <w:sz w:val="24"/>
          <w:szCs w:val="24"/>
        </w:rPr>
        <w:t>a lakóhelytől számítottan legfeljebb 150 méter, közterületen megteendő távolságon belül elérhető. Négy emeletnél magasabb lifttel - vagy üzemképes lifttel - nem rendelkező lakóépület esetében négy emeletnél nem nagyobb szintkülönbséggel kell a közegészségügyi követelmények teljesítéséhez szükséges ivóvízellátást biztosítani.</w:t>
      </w:r>
      <w:r w:rsidR="003F0FF6" w:rsidRPr="003F0FF6">
        <w:t xml:space="preserve"> </w:t>
      </w:r>
    </w:p>
    <w:p w14:paraId="54A8B71A" w14:textId="77777777" w:rsidR="00712EF5" w:rsidRPr="00712EF5" w:rsidRDefault="00712EF5" w:rsidP="00974175">
      <w:pPr>
        <w:pStyle w:val="Listaszerbekezds"/>
        <w:numPr>
          <w:ilvl w:val="0"/>
          <w:numId w:val="103"/>
        </w:numPr>
        <w:autoSpaceDE w:val="0"/>
        <w:autoSpaceDN w:val="0"/>
        <w:adjustRightInd w:val="0"/>
        <w:spacing w:after="0" w:line="240" w:lineRule="auto"/>
        <w:jc w:val="both"/>
        <w:rPr>
          <w:sz w:val="24"/>
        </w:rPr>
      </w:pPr>
      <w:r w:rsidRPr="00712EF5">
        <w:rPr>
          <w:sz w:val="24"/>
        </w:rPr>
        <w:t>A létfenntartási és közegészségügyi vízigényeknek eleget tevő ivóvízellátás érdekében a víziközmű-szolgáltató - az ellátásért felelős előzetes értesítése és a települési önkormányzat hozzájárulása esetében - a víziközmű tulajdonosának költségére közkifolyót helyezhet el. A közkifolyó üzemeltetésének költségeit a települési önkormányzat fizeti meg a víziközmű-szolgáltató részére.</w:t>
      </w:r>
    </w:p>
    <w:p w14:paraId="6785478B" w14:textId="77777777" w:rsidR="00712EF5" w:rsidRPr="00712EF5" w:rsidRDefault="00712EF5" w:rsidP="00974175">
      <w:pPr>
        <w:pStyle w:val="Listaszerbekezds"/>
        <w:numPr>
          <w:ilvl w:val="0"/>
          <w:numId w:val="103"/>
        </w:numPr>
        <w:autoSpaceDE w:val="0"/>
        <w:autoSpaceDN w:val="0"/>
        <w:adjustRightInd w:val="0"/>
        <w:spacing w:after="0" w:line="240" w:lineRule="auto"/>
        <w:jc w:val="both"/>
        <w:rPr>
          <w:sz w:val="24"/>
        </w:rPr>
      </w:pPr>
      <w:r w:rsidRPr="00712EF5">
        <w:rPr>
          <w:sz w:val="24"/>
        </w:rPr>
        <w:t>A települési önkormányzat a (14.1.1</w:t>
      </w:r>
      <w:r w:rsidR="00375B4C">
        <w:rPr>
          <w:sz w:val="24"/>
        </w:rPr>
        <w:t>8</w:t>
      </w:r>
      <w:r w:rsidRPr="00712EF5">
        <w:rPr>
          <w:sz w:val="24"/>
        </w:rPr>
        <w:t>) pont szerinti hozzájárulását megadja, ha a víziközmű-szolgáltató igazolja, hogy az (14.1.</w:t>
      </w:r>
      <w:r w:rsidR="00375B4C">
        <w:rPr>
          <w:sz w:val="24"/>
        </w:rPr>
        <w:t>8</w:t>
      </w:r>
      <w:r w:rsidRPr="00712EF5">
        <w:rPr>
          <w:sz w:val="24"/>
        </w:rPr>
        <w:t>) pont a), b) vagy d) pontja szerinti valamely intézkedés végrehajtását megkísérelte, de azt a felhasználó meghiúsította.</w:t>
      </w:r>
    </w:p>
    <w:p w14:paraId="7F169D4C" w14:textId="77777777" w:rsidR="003F0FF6" w:rsidRPr="00712EF5" w:rsidRDefault="00F8302A" w:rsidP="00974175">
      <w:pPr>
        <w:pStyle w:val="Listaszerbekezds"/>
        <w:numPr>
          <w:ilvl w:val="0"/>
          <w:numId w:val="103"/>
        </w:numPr>
        <w:autoSpaceDE w:val="0"/>
        <w:autoSpaceDN w:val="0"/>
        <w:adjustRightInd w:val="0"/>
        <w:spacing w:after="0" w:line="240" w:lineRule="auto"/>
        <w:jc w:val="both"/>
        <w:rPr>
          <w:sz w:val="24"/>
        </w:rPr>
      </w:pPr>
      <w:r w:rsidRPr="00F8302A">
        <w:rPr>
          <w:sz w:val="24"/>
        </w:rPr>
        <w:t>A lakossági felhasználó - ha a közüzemi ivóvíz-szolgáltatásra igényt tart - közüzemi díjtartozásának, valamint a korlátozás foganatosításával és visszaállításával kapcsolatban felmerülő díj rendezését a víziközmű-szolgáltató felé igazolni köteles. A víziközmű-szolgáltató ezen igazolás közlését követő 3 napon belül a víziközmű-szolgáltatást teljes körűen visszaállítja.</w:t>
      </w:r>
    </w:p>
    <w:p w14:paraId="219D6BD7" w14:textId="77777777" w:rsidR="003F0FF6" w:rsidRPr="003F0FF6" w:rsidRDefault="003F0FF6" w:rsidP="00974175">
      <w:pPr>
        <w:pStyle w:val="Listaszerbekezds"/>
        <w:numPr>
          <w:ilvl w:val="0"/>
          <w:numId w:val="103"/>
        </w:numPr>
        <w:autoSpaceDE w:val="0"/>
        <w:autoSpaceDN w:val="0"/>
        <w:adjustRightInd w:val="0"/>
        <w:spacing w:after="0" w:line="240" w:lineRule="auto"/>
        <w:jc w:val="both"/>
        <w:rPr>
          <w:rFonts w:cstheme="minorHAnsi"/>
          <w:sz w:val="24"/>
          <w:szCs w:val="24"/>
        </w:rPr>
      </w:pPr>
      <w:r>
        <w:t>K</w:t>
      </w:r>
      <w:r w:rsidRPr="003F0FF6">
        <w:rPr>
          <w:rFonts w:cstheme="minorHAnsi"/>
          <w:sz w:val="24"/>
          <w:szCs w:val="24"/>
        </w:rPr>
        <w:t>özszolgáltatási szerződés hiányában közműves ivóvizet a közkifolyókról vagy más vízvételi helyről rendszeresen vételező természetes személyek számára az ivóvízellátást legalább 20 liter/fő/nap mennyiségben, a lakóhelytől számítottan legfeljebb 300 méter, közterületen megteendő távolságon belül szükséges biztosítani.</w:t>
      </w:r>
    </w:p>
    <w:p w14:paraId="2F3EDB11" w14:textId="77777777" w:rsidR="002D2022" w:rsidRDefault="003F0FF6" w:rsidP="00974175">
      <w:pPr>
        <w:pStyle w:val="Listaszerbekezds"/>
        <w:numPr>
          <w:ilvl w:val="0"/>
          <w:numId w:val="103"/>
        </w:numPr>
        <w:autoSpaceDE w:val="0"/>
        <w:autoSpaceDN w:val="0"/>
        <w:adjustRightInd w:val="0"/>
        <w:spacing w:after="0" w:line="240" w:lineRule="auto"/>
        <w:jc w:val="both"/>
        <w:rPr>
          <w:rFonts w:cstheme="minorHAnsi"/>
          <w:sz w:val="24"/>
          <w:szCs w:val="24"/>
        </w:rPr>
      </w:pPr>
      <w:r w:rsidRPr="003F0FF6">
        <w:rPr>
          <w:rFonts w:cstheme="minorHAnsi"/>
          <w:sz w:val="24"/>
          <w:szCs w:val="24"/>
        </w:rPr>
        <w:lastRenderedPageBreak/>
        <w:t>A közegészségügyi ivóvízigénye kielégítése érdekében eljáró lakossági felhasználó az üzemképes lift használatában nem korlátozható.</w:t>
      </w:r>
    </w:p>
    <w:p w14:paraId="1966EB5A" w14:textId="77777777" w:rsidR="0064647A" w:rsidRDefault="0064647A" w:rsidP="00C83ED7">
      <w:pPr>
        <w:pStyle w:val="Listaszerbekezds"/>
        <w:autoSpaceDE w:val="0"/>
        <w:autoSpaceDN w:val="0"/>
        <w:adjustRightInd w:val="0"/>
        <w:spacing w:after="0" w:line="240" w:lineRule="auto"/>
        <w:ind w:left="717"/>
        <w:jc w:val="both"/>
        <w:rPr>
          <w:rFonts w:cstheme="minorHAnsi"/>
          <w:sz w:val="24"/>
          <w:szCs w:val="24"/>
        </w:rPr>
      </w:pPr>
    </w:p>
    <w:p w14:paraId="1C5F9CCF" w14:textId="77777777" w:rsidR="00083B13" w:rsidRPr="000D0F24" w:rsidRDefault="00083B13" w:rsidP="00083B13">
      <w:pPr>
        <w:pStyle w:val="Listaszerbekezds"/>
        <w:autoSpaceDE w:val="0"/>
        <w:autoSpaceDN w:val="0"/>
        <w:adjustRightInd w:val="0"/>
        <w:spacing w:after="0" w:line="240" w:lineRule="auto"/>
        <w:ind w:left="717"/>
        <w:jc w:val="both"/>
        <w:rPr>
          <w:rFonts w:cstheme="minorHAnsi"/>
          <w:sz w:val="24"/>
          <w:szCs w:val="24"/>
        </w:rPr>
      </w:pPr>
    </w:p>
    <w:p w14:paraId="1B0F851F" w14:textId="77777777" w:rsidR="003B1E40" w:rsidRDefault="00083B13" w:rsidP="00083B13">
      <w:pPr>
        <w:pStyle w:val="alap"/>
        <w:numPr>
          <w:ilvl w:val="1"/>
          <w:numId w:val="22"/>
        </w:numPr>
        <w:spacing w:after="0"/>
        <w:jc w:val="both"/>
        <w:outlineLvl w:val="1"/>
        <w:rPr>
          <w:rFonts w:asciiTheme="minorHAnsi" w:hAnsiTheme="minorHAnsi" w:cstheme="minorHAnsi"/>
          <w:b/>
          <w:color w:val="auto"/>
          <w:sz w:val="24"/>
          <w:szCs w:val="22"/>
        </w:rPr>
      </w:pPr>
      <w:bookmarkStart w:id="805" w:name="_Toc495926136"/>
      <w:r w:rsidRPr="00083B13">
        <w:rPr>
          <w:rFonts w:asciiTheme="minorHAnsi" w:hAnsiTheme="minorHAnsi" w:cstheme="minorHAnsi"/>
          <w:b/>
          <w:color w:val="auto"/>
          <w:sz w:val="24"/>
          <w:szCs w:val="22"/>
        </w:rPr>
        <w:t>A közműves ivóvíz-szolgáltatás felfüggesztése vagy korlátozása alóli mentességre vonatkozó részletes szabályok</w:t>
      </w:r>
      <w:bookmarkEnd w:id="805"/>
    </w:p>
    <w:p w14:paraId="3D72BA86" w14:textId="77777777" w:rsidR="00083B13" w:rsidRPr="00083B13" w:rsidRDefault="00083B13" w:rsidP="00083B13">
      <w:pPr>
        <w:pStyle w:val="alap"/>
        <w:spacing w:after="0"/>
        <w:ind w:left="789"/>
        <w:jc w:val="both"/>
        <w:outlineLvl w:val="1"/>
        <w:rPr>
          <w:rFonts w:asciiTheme="minorHAnsi" w:hAnsiTheme="minorHAnsi" w:cstheme="minorHAnsi"/>
          <w:b/>
          <w:color w:val="auto"/>
          <w:sz w:val="24"/>
          <w:szCs w:val="22"/>
        </w:rPr>
      </w:pPr>
    </w:p>
    <w:p w14:paraId="756A6C5C" w14:textId="77777777" w:rsidR="00083B13" w:rsidRPr="00083B13" w:rsidRDefault="00083B13" w:rsidP="00974175">
      <w:pPr>
        <w:pStyle w:val="Listaszerbekezds"/>
        <w:numPr>
          <w:ilvl w:val="0"/>
          <w:numId w:val="206"/>
        </w:numPr>
        <w:autoSpaceDE w:val="0"/>
        <w:autoSpaceDN w:val="0"/>
        <w:adjustRightInd w:val="0"/>
        <w:spacing w:after="0" w:line="240" w:lineRule="auto"/>
        <w:jc w:val="both"/>
        <w:rPr>
          <w:sz w:val="24"/>
          <w:szCs w:val="24"/>
        </w:rPr>
      </w:pPr>
      <w:r w:rsidRPr="00083B13">
        <w:rPr>
          <w:sz w:val="24"/>
          <w:szCs w:val="24"/>
        </w:rPr>
        <w:t>Az egészségügyi és gyermekintézmények a Vksztv. 58. § (2) bekezdése szerinti kivételnek való megfelelőséget az alábbi dokumentumokkal igazolják:</w:t>
      </w:r>
    </w:p>
    <w:p w14:paraId="0ECC02C8" w14:textId="77777777" w:rsidR="00083B13" w:rsidRPr="00083B13" w:rsidRDefault="00083B13" w:rsidP="00083B13">
      <w:pPr>
        <w:pStyle w:val="Listaszerbekezds"/>
        <w:autoSpaceDE w:val="0"/>
        <w:autoSpaceDN w:val="0"/>
        <w:adjustRightInd w:val="0"/>
        <w:spacing w:after="0" w:line="240" w:lineRule="auto"/>
        <w:ind w:left="717"/>
        <w:jc w:val="both"/>
        <w:rPr>
          <w:sz w:val="24"/>
          <w:szCs w:val="24"/>
        </w:rPr>
      </w:pPr>
      <w:r w:rsidRPr="00083B13">
        <w:rPr>
          <w:sz w:val="24"/>
          <w:szCs w:val="24"/>
        </w:rPr>
        <w:t>a) a</w:t>
      </w:r>
      <w:r w:rsidR="00721823">
        <w:rPr>
          <w:sz w:val="24"/>
          <w:szCs w:val="24"/>
        </w:rPr>
        <w:t xml:space="preserve"> Vhr</w:t>
      </w:r>
      <w:r w:rsidRPr="00083B13">
        <w:rPr>
          <w:sz w:val="24"/>
          <w:szCs w:val="24"/>
        </w:rPr>
        <w:t xml:space="preserve"> 1. § 8. pontja szerinti intézmény alapító okirattal vagy működési engedéllyel,</w:t>
      </w:r>
    </w:p>
    <w:p w14:paraId="439361C9" w14:textId="77777777" w:rsidR="00083B13" w:rsidRPr="00083B13" w:rsidRDefault="00083B13" w:rsidP="00083B13">
      <w:pPr>
        <w:pStyle w:val="Listaszerbekezds"/>
        <w:autoSpaceDE w:val="0"/>
        <w:autoSpaceDN w:val="0"/>
        <w:adjustRightInd w:val="0"/>
        <w:spacing w:after="0" w:line="240" w:lineRule="auto"/>
        <w:ind w:left="717"/>
        <w:jc w:val="both"/>
        <w:rPr>
          <w:sz w:val="24"/>
          <w:szCs w:val="24"/>
        </w:rPr>
      </w:pPr>
      <w:r w:rsidRPr="00083B13">
        <w:rPr>
          <w:sz w:val="24"/>
          <w:szCs w:val="24"/>
        </w:rPr>
        <w:t>b) a</w:t>
      </w:r>
      <w:r w:rsidR="00721823">
        <w:rPr>
          <w:sz w:val="24"/>
          <w:szCs w:val="24"/>
        </w:rPr>
        <w:t xml:space="preserve"> Vhr</w:t>
      </w:r>
      <w:r w:rsidRPr="00083B13">
        <w:rPr>
          <w:sz w:val="24"/>
          <w:szCs w:val="24"/>
        </w:rPr>
        <w:t xml:space="preserve"> 1. § 14. pont a) pont aa) alpontja szerinti intézmény alapító okirattal vagy működési engedéllyel,</w:t>
      </w:r>
    </w:p>
    <w:p w14:paraId="081B3F87" w14:textId="77777777" w:rsidR="00083B13" w:rsidRPr="00083B13" w:rsidRDefault="00083B13" w:rsidP="00083B13">
      <w:pPr>
        <w:pStyle w:val="Listaszerbekezds"/>
        <w:autoSpaceDE w:val="0"/>
        <w:autoSpaceDN w:val="0"/>
        <w:adjustRightInd w:val="0"/>
        <w:spacing w:after="0" w:line="240" w:lineRule="auto"/>
        <w:ind w:left="717"/>
        <w:jc w:val="both"/>
        <w:rPr>
          <w:sz w:val="24"/>
          <w:szCs w:val="24"/>
        </w:rPr>
      </w:pPr>
      <w:r w:rsidRPr="00083B13">
        <w:rPr>
          <w:sz w:val="24"/>
          <w:szCs w:val="24"/>
        </w:rPr>
        <w:t>c) a</w:t>
      </w:r>
      <w:r w:rsidR="00721823">
        <w:rPr>
          <w:sz w:val="24"/>
          <w:szCs w:val="24"/>
        </w:rPr>
        <w:t xml:space="preserve"> Vhr</w:t>
      </w:r>
      <w:r w:rsidRPr="00083B13">
        <w:rPr>
          <w:sz w:val="24"/>
          <w:szCs w:val="24"/>
        </w:rPr>
        <w:t xml:space="preserve"> 1. § 14. pont a) pont ab) alpontja szerinti intézmény alapító okirattal vagy működési engedéllyel és hatályos közoktatási megállapodással,</w:t>
      </w:r>
    </w:p>
    <w:p w14:paraId="1860D9EA" w14:textId="77777777" w:rsidR="00083B13" w:rsidRPr="00083B13" w:rsidRDefault="00083B13" w:rsidP="00083B13">
      <w:pPr>
        <w:pStyle w:val="Listaszerbekezds"/>
        <w:autoSpaceDE w:val="0"/>
        <w:autoSpaceDN w:val="0"/>
        <w:adjustRightInd w:val="0"/>
        <w:spacing w:after="0" w:line="240" w:lineRule="auto"/>
        <w:ind w:left="717"/>
        <w:jc w:val="both"/>
        <w:rPr>
          <w:sz w:val="24"/>
          <w:szCs w:val="24"/>
        </w:rPr>
      </w:pPr>
      <w:r w:rsidRPr="00083B13">
        <w:rPr>
          <w:sz w:val="24"/>
          <w:szCs w:val="24"/>
        </w:rPr>
        <w:t>d) a javítóintézet kivételével a</w:t>
      </w:r>
      <w:r w:rsidR="00721823">
        <w:rPr>
          <w:sz w:val="24"/>
          <w:szCs w:val="24"/>
        </w:rPr>
        <w:t xml:space="preserve"> Vhr</w:t>
      </w:r>
      <w:r w:rsidRPr="00083B13">
        <w:rPr>
          <w:sz w:val="24"/>
          <w:szCs w:val="24"/>
        </w:rPr>
        <w:t xml:space="preserve"> 1. § 14. pont b) pont ba) alpontja szerinti intézmény alapító okirattal vagy működési engedéllyel,</w:t>
      </w:r>
    </w:p>
    <w:p w14:paraId="56949E81" w14:textId="77777777" w:rsidR="00083B13" w:rsidRPr="00083B13" w:rsidRDefault="00083B13" w:rsidP="00083B13">
      <w:pPr>
        <w:pStyle w:val="Listaszerbekezds"/>
        <w:autoSpaceDE w:val="0"/>
        <w:autoSpaceDN w:val="0"/>
        <w:adjustRightInd w:val="0"/>
        <w:spacing w:after="0" w:line="240" w:lineRule="auto"/>
        <w:ind w:left="717"/>
        <w:jc w:val="both"/>
        <w:rPr>
          <w:sz w:val="24"/>
          <w:szCs w:val="24"/>
        </w:rPr>
      </w:pPr>
      <w:r w:rsidRPr="00083B13">
        <w:rPr>
          <w:sz w:val="24"/>
          <w:szCs w:val="24"/>
        </w:rPr>
        <w:t>e) a javítóintézet kivételével a</w:t>
      </w:r>
      <w:r w:rsidR="00721823">
        <w:rPr>
          <w:sz w:val="24"/>
          <w:szCs w:val="24"/>
        </w:rPr>
        <w:t xml:space="preserve"> Vhr</w:t>
      </w:r>
      <w:r w:rsidRPr="00083B13">
        <w:rPr>
          <w:sz w:val="24"/>
          <w:szCs w:val="24"/>
        </w:rPr>
        <w:t xml:space="preserve"> 1. § 14. pont b) pont bb) alpontja szerinti intézmény alapító okirattal vagy működési engedéllyel és hatályos ellátási szerződéssel,</w:t>
      </w:r>
    </w:p>
    <w:p w14:paraId="1E91930E" w14:textId="77777777" w:rsidR="00083B13" w:rsidRPr="00083B13" w:rsidRDefault="00083B13" w:rsidP="00083B13">
      <w:pPr>
        <w:pStyle w:val="Listaszerbekezds"/>
        <w:autoSpaceDE w:val="0"/>
        <w:autoSpaceDN w:val="0"/>
        <w:adjustRightInd w:val="0"/>
        <w:spacing w:after="0" w:line="240" w:lineRule="auto"/>
        <w:ind w:left="717"/>
        <w:jc w:val="both"/>
        <w:rPr>
          <w:sz w:val="24"/>
          <w:szCs w:val="24"/>
        </w:rPr>
      </w:pPr>
      <w:r w:rsidRPr="00083B13">
        <w:rPr>
          <w:sz w:val="24"/>
          <w:szCs w:val="24"/>
        </w:rPr>
        <w:t>f) a javítóintézet alapító okirattal.</w:t>
      </w:r>
    </w:p>
    <w:p w14:paraId="51C351E8" w14:textId="77777777" w:rsidR="00083B13" w:rsidRPr="00083B13" w:rsidRDefault="00083B13" w:rsidP="00974175">
      <w:pPr>
        <w:pStyle w:val="Listaszerbekezds"/>
        <w:numPr>
          <w:ilvl w:val="0"/>
          <w:numId w:val="206"/>
        </w:numPr>
        <w:autoSpaceDE w:val="0"/>
        <w:autoSpaceDN w:val="0"/>
        <w:adjustRightInd w:val="0"/>
        <w:spacing w:after="0" w:line="240" w:lineRule="auto"/>
        <w:jc w:val="both"/>
        <w:rPr>
          <w:sz w:val="24"/>
          <w:szCs w:val="24"/>
        </w:rPr>
      </w:pPr>
      <w:r w:rsidRPr="00083B13">
        <w:rPr>
          <w:sz w:val="24"/>
          <w:szCs w:val="24"/>
        </w:rPr>
        <w:t>A víziközmű-szolgáltató a kivétel biztosítására irányuló kezdeményezés beérkezésétől számított 15 napon belül értesíti az intézményt, hogy a (1</w:t>
      </w:r>
      <w:r w:rsidR="00721823">
        <w:rPr>
          <w:sz w:val="24"/>
          <w:szCs w:val="24"/>
        </w:rPr>
        <w:t>4.2.1</w:t>
      </w:r>
      <w:r w:rsidRPr="00083B13">
        <w:rPr>
          <w:sz w:val="24"/>
          <w:szCs w:val="24"/>
        </w:rPr>
        <w:t xml:space="preserve">) </w:t>
      </w:r>
      <w:r w:rsidR="00721823">
        <w:rPr>
          <w:sz w:val="24"/>
          <w:szCs w:val="24"/>
        </w:rPr>
        <w:t>pontban</w:t>
      </w:r>
      <w:r w:rsidRPr="00083B13">
        <w:rPr>
          <w:sz w:val="24"/>
          <w:szCs w:val="24"/>
        </w:rPr>
        <w:t xml:space="preserve"> hivatkozott feltételeknek</w:t>
      </w:r>
    </w:p>
    <w:p w14:paraId="4D2A189B" w14:textId="77777777" w:rsidR="00083B13" w:rsidRPr="00083B13" w:rsidRDefault="00721823" w:rsidP="00083B13">
      <w:pPr>
        <w:pStyle w:val="Listaszerbekezds"/>
        <w:autoSpaceDE w:val="0"/>
        <w:autoSpaceDN w:val="0"/>
        <w:adjustRightInd w:val="0"/>
        <w:spacing w:after="0" w:line="240" w:lineRule="auto"/>
        <w:ind w:left="717"/>
        <w:jc w:val="both"/>
        <w:rPr>
          <w:sz w:val="24"/>
          <w:szCs w:val="24"/>
        </w:rPr>
      </w:pPr>
      <w:r>
        <w:rPr>
          <w:sz w:val="24"/>
          <w:szCs w:val="24"/>
        </w:rPr>
        <w:t>a)</w:t>
      </w:r>
      <w:r w:rsidR="00083B13" w:rsidRPr="00083B13">
        <w:rPr>
          <w:sz w:val="24"/>
          <w:szCs w:val="24"/>
        </w:rPr>
        <w:t>megfelel, valamint arról, hogy a kivételt részére mely időtartamra biztosítja vagy</w:t>
      </w:r>
    </w:p>
    <w:p w14:paraId="62FEDEA7" w14:textId="77777777" w:rsidR="00083B13" w:rsidRPr="00083B13" w:rsidRDefault="00083B13" w:rsidP="00083B13">
      <w:pPr>
        <w:pStyle w:val="Listaszerbekezds"/>
        <w:autoSpaceDE w:val="0"/>
        <w:autoSpaceDN w:val="0"/>
        <w:adjustRightInd w:val="0"/>
        <w:spacing w:after="0" w:line="240" w:lineRule="auto"/>
        <w:ind w:left="717"/>
        <w:jc w:val="both"/>
        <w:rPr>
          <w:sz w:val="24"/>
          <w:szCs w:val="24"/>
        </w:rPr>
      </w:pPr>
      <w:r w:rsidRPr="00083B13">
        <w:rPr>
          <w:sz w:val="24"/>
          <w:szCs w:val="24"/>
        </w:rPr>
        <w:t>b) nem felel meg, és tájékoztatást ad ennek indokáról is.</w:t>
      </w:r>
    </w:p>
    <w:p w14:paraId="66B09F88" w14:textId="77777777" w:rsidR="00083B13" w:rsidRPr="00083B13" w:rsidRDefault="00083B13" w:rsidP="00974175">
      <w:pPr>
        <w:pStyle w:val="Listaszerbekezds"/>
        <w:numPr>
          <w:ilvl w:val="0"/>
          <w:numId w:val="206"/>
        </w:numPr>
        <w:autoSpaceDE w:val="0"/>
        <w:autoSpaceDN w:val="0"/>
        <w:adjustRightInd w:val="0"/>
        <w:spacing w:after="0" w:line="240" w:lineRule="auto"/>
        <w:jc w:val="both"/>
        <w:rPr>
          <w:sz w:val="24"/>
          <w:szCs w:val="24"/>
        </w:rPr>
      </w:pPr>
      <w:r w:rsidRPr="00083B13">
        <w:rPr>
          <w:sz w:val="24"/>
          <w:szCs w:val="24"/>
        </w:rPr>
        <w:t>A (</w:t>
      </w:r>
      <w:r w:rsidR="00721823">
        <w:rPr>
          <w:sz w:val="24"/>
          <w:szCs w:val="24"/>
        </w:rPr>
        <w:t>14.2.</w:t>
      </w:r>
      <w:r w:rsidRPr="00083B13">
        <w:rPr>
          <w:sz w:val="24"/>
          <w:szCs w:val="24"/>
        </w:rPr>
        <w:t>2) bekezdés b) pontja szerinti elutasítás nem akadálya a kivétel ismételt kezdeményezésének.</w:t>
      </w:r>
    </w:p>
    <w:p w14:paraId="20E50FB5" w14:textId="77777777" w:rsidR="00083B13" w:rsidRPr="00083B13" w:rsidRDefault="00083B13" w:rsidP="00974175">
      <w:pPr>
        <w:pStyle w:val="Listaszerbekezds"/>
        <w:numPr>
          <w:ilvl w:val="0"/>
          <w:numId w:val="206"/>
        </w:numPr>
        <w:autoSpaceDE w:val="0"/>
        <w:autoSpaceDN w:val="0"/>
        <w:adjustRightInd w:val="0"/>
        <w:spacing w:after="0" w:line="240" w:lineRule="auto"/>
        <w:jc w:val="both"/>
        <w:rPr>
          <w:sz w:val="24"/>
          <w:szCs w:val="24"/>
        </w:rPr>
      </w:pPr>
      <w:r w:rsidRPr="00083B13">
        <w:rPr>
          <w:sz w:val="24"/>
          <w:szCs w:val="24"/>
        </w:rPr>
        <w:t>A víziközmű-szolgáltató a felfüggesztés vagy korlátozás időszaka alatti fogyasztásából eredő fizetési kötelezettségéről a felfüggesztés vagy korlátozás időszakát követő 10 napon belül tájékoztatja az érintett egészségügyi, illetve gyermekintézményt.</w:t>
      </w:r>
    </w:p>
    <w:p w14:paraId="0E984A6E" w14:textId="77777777" w:rsidR="00713BF1" w:rsidRPr="00083B13" w:rsidRDefault="00083B13" w:rsidP="00974175">
      <w:pPr>
        <w:pStyle w:val="Listaszerbekezds"/>
        <w:numPr>
          <w:ilvl w:val="0"/>
          <w:numId w:val="206"/>
        </w:numPr>
        <w:autoSpaceDE w:val="0"/>
        <w:autoSpaceDN w:val="0"/>
        <w:adjustRightInd w:val="0"/>
        <w:spacing w:after="0" w:line="240" w:lineRule="auto"/>
        <w:jc w:val="both"/>
        <w:rPr>
          <w:sz w:val="24"/>
          <w:szCs w:val="24"/>
        </w:rPr>
      </w:pPr>
      <w:r w:rsidRPr="00083B13">
        <w:rPr>
          <w:sz w:val="24"/>
          <w:szCs w:val="24"/>
        </w:rPr>
        <w:t>Az (</w:t>
      </w:r>
      <w:r w:rsidR="00721823">
        <w:rPr>
          <w:sz w:val="24"/>
          <w:szCs w:val="24"/>
        </w:rPr>
        <w:t>14.2.4</w:t>
      </w:r>
      <w:r w:rsidRPr="00083B13">
        <w:rPr>
          <w:sz w:val="24"/>
          <w:szCs w:val="24"/>
        </w:rPr>
        <w:t xml:space="preserve">) </w:t>
      </w:r>
      <w:r w:rsidR="00721823">
        <w:rPr>
          <w:sz w:val="24"/>
          <w:szCs w:val="24"/>
        </w:rPr>
        <w:t>pont</w:t>
      </w:r>
      <w:r w:rsidRPr="00083B13">
        <w:rPr>
          <w:sz w:val="24"/>
          <w:szCs w:val="24"/>
        </w:rPr>
        <w:t xml:space="preserve"> szerinti fizetési kötelezettséget egyenlő részletekben, minden hónap utolsó napjáig, legkésőbb a felfüggesztés vagy korlátozás időszakot követő december 31-éig kell teljesíteni. A víziközmű-szolgáltató az egészségügyi, valamint gyermekintézménnyel ettől eltérően is megállapodhat, azonban a kivétel biztosítását nem teheti függővé e megállapodás megkötésétől.</w:t>
      </w:r>
    </w:p>
    <w:p w14:paraId="036C0FDE" w14:textId="77777777" w:rsidR="00083B13" w:rsidRPr="000D0F24" w:rsidRDefault="00083B13" w:rsidP="000D0F24">
      <w:pPr>
        <w:pStyle w:val="Listaszerbekezds"/>
        <w:spacing w:after="0" w:line="240" w:lineRule="auto"/>
        <w:ind w:left="1353"/>
        <w:jc w:val="both"/>
        <w:rPr>
          <w:rFonts w:eastAsia="Times New Roman" w:cstheme="minorHAnsi"/>
          <w:sz w:val="24"/>
          <w:szCs w:val="24"/>
          <w:lang w:eastAsia="hu-HU"/>
        </w:rPr>
      </w:pPr>
    </w:p>
    <w:p w14:paraId="63A96A13" w14:textId="77777777" w:rsidR="003B1E40" w:rsidRDefault="003B1E40" w:rsidP="0039713A">
      <w:pPr>
        <w:pStyle w:val="alap"/>
        <w:numPr>
          <w:ilvl w:val="1"/>
          <w:numId w:val="22"/>
        </w:numPr>
        <w:spacing w:after="0"/>
        <w:jc w:val="both"/>
        <w:outlineLvl w:val="1"/>
        <w:rPr>
          <w:rFonts w:asciiTheme="minorHAnsi" w:hAnsiTheme="minorHAnsi" w:cstheme="minorHAnsi"/>
          <w:b/>
          <w:color w:val="auto"/>
          <w:sz w:val="24"/>
          <w:szCs w:val="22"/>
        </w:rPr>
      </w:pPr>
      <w:bookmarkStart w:id="806" w:name="_Toc444682420"/>
      <w:bookmarkStart w:id="807" w:name="_Toc495926137"/>
      <w:r w:rsidRPr="0030482A">
        <w:rPr>
          <w:rFonts w:asciiTheme="minorHAnsi" w:hAnsiTheme="minorHAnsi" w:cstheme="minorHAnsi"/>
          <w:b/>
          <w:color w:val="auto"/>
          <w:sz w:val="24"/>
          <w:szCs w:val="22"/>
        </w:rPr>
        <w:t>Házi ivóvízhálózat</w:t>
      </w:r>
      <w:bookmarkEnd w:id="806"/>
      <w:bookmarkEnd w:id="807"/>
    </w:p>
    <w:p w14:paraId="75573E1B" w14:textId="77777777" w:rsidR="008C55E7" w:rsidRPr="0030482A" w:rsidRDefault="008C55E7" w:rsidP="008C55E7">
      <w:pPr>
        <w:pStyle w:val="alap"/>
        <w:spacing w:after="0"/>
        <w:ind w:left="720"/>
        <w:jc w:val="both"/>
        <w:outlineLvl w:val="1"/>
        <w:rPr>
          <w:rFonts w:asciiTheme="minorHAnsi" w:hAnsiTheme="minorHAnsi" w:cstheme="minorHAnsi"/>
          <w:b/>
          <w:color w:val="auto"/>
          <w:sz w:val="24"/>
          <w:szCs w:val="22"/>
        </w:rPr>
      </w:pPr>
    </w:p>
    <w:p w14:paraId="2EF67E88" w14:textId="77777777" w:rsidR="003B1E40" w:rsidRPr="000D0F24" w:rsidRDefault="003B1E40" w:rsidP="00974175">
      <w:pPr>
        <w:pStyle w:val="Listaszerbekezds"/>
        <w:numPr>
          <w:ilvl w:val="0"/>
          <w:numId w:val="104"/>
        </w:numPr>
        <w:spacing w:after="0" w:line="240" w:lineRule="auto"/>
        <w:jc w:val="both"/>
        <w:rPr>
          <w:rFonts w:eastAsia="Times New Roman" w:cstheme="minorHAnsi"/>
          <w:sz w:val="24"/>
          <w:szCs w:val="24"/>
          <w:lang w:eastAsia="hu-HU"/>
        </w:rPr>
      </w:pPr>
      <w:r w:rsidRPr="000D0F24">
        <w:rPr>
          <w:rFonts w:eastAsia="Times New Roman" w:cstheme="minorHAnsi"/>
          <w:sz w:val="24"/>
          <w:szCs w:val="24"/>
          <w:lang w:eastAsia="hu-HU"/>
        </w:rPr>
        <w:t xml:space="preserve">Amennyiben a házi ivóvízhálózaton olyan meghibásodás keletkezik mely következtében az ivóvíz a környezetben elszivárog a </w:t>
      </w:r>
      <w:r w:rsidR="00EF1321" w:rsidRPr="000D0F24">
        <w:rPr>
          <w:rFonts w:eastAsia="Times New Roman" w:cstheme="minorHAnsi"/>
          <w:sz w:val="24"/>
          <w:szCs w:val="24"/>
          <w:lang w:eastAsia="hu-HU"/>
        </w:rPr>
        <w:t>Felhasználó</w:t>
      </w:r>
      <w:r w:rsidRPr="000D0F24">
        <w:rPr>
          <w:rFonts w:eastAsia="Times New Roman" w:cstheme="minorHAnsi"/>
          <w:sz w:val="24"/>
          <w:szCs w:val="24"/>
          <w:lang w:eastAsia="hu-HU"/>
        </w:rPr>
        <w:t xml:space="preserve"> köteles annak kijavításáról és </w:t>
      </w:r>
      <w:r w:rsidR="009038EC" w:rsidRPr="000D0F24">
        <w:rPr>
          <w:rFonts w:eastAsia="Times New Roman" w:cstheme="minorHAnsi"/>
          <w:sz w:val="24"/>
          <w:szCs w:val="24"/>
          <w:lang w:eastAsia="hu-HU"/>
        </w:rPr>
        <w:t>Víziközmű-szolgáltató</w:t>
      </w:r>
      <w:r w:rsidRPr="000D0F24">
        <w:rPr>
          <w:rFonts w:eastAsia="Times New Roman" w:cstheme="minorHAnsi"/>
          <w:sz w:val="24"/>
          <w:szCs w:val="24"/>
          <w:lang w:eastAsia="hu-HU"/>
        </w:rPr>
        <w:t xml:space="preserve"> felé történő bejelentéséről haladéktalanul gondoskodni.</w:t>
      </w:r>
    </w:p>
    <w:p w14:paraId="4160F076" w14:textId="77777777" w:rsidR="003B1E40" w:rsidRPr="000D0F24" w:rsidRDefault="003B1E40" w:rsidP="00974175">
      <w:pPr>
        <w:pStyle w:val="Listaszerbekezds"/>
        <w:numPr>
          <w:ilvl w:val="0"/>
          <w:numId w:val="104"/>
        </w:numPr>
        <w:spacing w:after="0" w:line="240" w:lineRule="auto"/>
        <w:jc w:val="both"/>
        <w:rPr>
          <w:rFonts w:eastAsia="Times New Roman" w:cstheme="minorHAnsi"/>
          <w:sz w:val="24"/>
          <w:szCs w:val="24"/>
          <w:lang w:eastAsia="hu-HU"/>
        </w:rPr>
      </w:pPr>
      <w:r w:rsidRPr="000D0F24">
        <w:rPr>
          <w:rFonts w:eastAsia="Times New Roman" w:cstheme="minorHAnsi"/>
          <w:sz w:val="24"/>
          <w:szCs w:val="24"/>
          <w:lang w:eastAsia="hu-HU"/>
        </w:rPr>
        <w:t xml:space="preserve">Amennyiben a </w:t>
      </w:r>
      <w:r w:rsidR="00EF1321" w:rsidRPr="000D0F24">
        <w:rPr>
          <w:rFonts w:eastAsia="Times New Roman" w:cstheme="minorHAnsi"/>
          <w:sz w:val="24"/>
          <w:szCs w:val="24"/>
          <w:lang w:eastAsia="hu-HU"/>
        </w:rPr>
        <w:t>Felhasználó</w:t>
      </w:r>
      <w:r w:rsidRPr="000D0F24">
        <w:rPr>
          <w:rFonts w:eastAsia="Times New Roman" w:cstheme="minorHAnsi"/>
          <w:sz w:val="24"/>
          <w:szCs w:val="24"/>
          <w:lang w:eastAsia="hu-HU"/>
        </w:rPr>
        <w:t xml:space="preserve"> a meghibásodást szakszerűen kijavította és erről a </w:t>
      </w:r>
      <w:r w:rsidR="009038EC" w:rsidRPr="000D0F24">
        <w:rPr>
          <w:rFonts w:eastAsia="Times New Roman" w:cstheme="minorHAnsi"/>
          <w:sz w:val="24"/>
          <w:szCs w:val="24"/>
          <w:lang w:eastAsia="hu-HU"/>
        </w:rPr>
        <w:t>Víziközmű-szolgáltató</w:t>
      </w:r>
      <w:r w:rsidRPr="000D0F24">
        <w:rPr>
          <w:rFonts w:eastAsia="Times New Roman" w:cstheme="minorHAnsi"/>
          <w:sz w:val="24"/>
          <w:szCs w:val="24"/>
          <w:lang w:eastAsia="hu-HU"/>
        </w:rPr>
        <w:t xml:space="preserve"> helyszíni ellenőrzés során meggyőződött, a </w:t>
      </w:r>
      <w:r w:rsidR="009038EC" w:rsidRPr="000D0F24">
        <w:rPr>
          <w:rFonts w:eastAsia="Times New Roman" w:cstheme="minorHAnsi"/>
          <w:sz w:val="24"/>
          <w:szCs w:val="24"/>
          <w:lang w:eastAsia="hu-HU"/>
        </w:rPr>
        <w:t>Víziközmű-szolgáltató</w:t>
      </w:r>
      <w:r w:rsidRPr="000D0F24">
        <w:rPr>
          <w:rFonts w:eastAsia="Times New Roman" w:cstheme="minorHAnsi"/>
          <w:sz w:val="24"/>
          <w:szCs w:val="24"/>
          <w:lang w:eastAsia="hu-HU"/>
        </w:rPr>
        <w:t xml:space="preserve"> az elszivárgott vízmennyiséget a leszámlázott szennyvízmennyiségnél nem veszi figyelembe.</w:t>
      </w:r>
    </w:p>
    <w:p w14:paraId="3EF5BC87" w14:textId="77777777" w:rsidR="003B1E40" w:rsidRPr="000D0F24" w:rsidRDefault="003B1E40" w:rsidP="000D0F24">
      <w:pPr>
        <w:pStyle w:val="Listaszerbekezds"/>
        <w:spacing w:after="0" w:line="240" w:lineRule="auto"/>
        <w:ind w:left="1724"/>
        <w:jc w:val="both"/>
        <w:rPr>
          <w:rFonts w:eastAsia="Times New Roman" w:cstheme="minorHAnsi"/>
          <w:sz w:val="24"/>
          <w:szCs w:val="24"/>
          <w:lang w:eastAsia="hu-HU"/>
        </w:rPr>
      </w:pPr>
    </w:p>
    <w:p w14:paraId="744E62D4" w14:textId="77777777" w:rsidR="003B1E40" w:rsidRDefault="003B1E40" w:rsidP="0039713A">
      <w:pPr>
        <w:pStyle w:val="alap"/>
        <w:numPr>
          <w:ilvl w:val="1"/>
          <w:numId w:val="22"/>
        </w:numPr>
        <w:spacing w:after="0"/>
        <w:jc w:val="both"/>
        <w:outlineLvl w:val="1"/>
        <w:rPr>
          <w:rFonts w:asciiTheme="minorHAnsi" w:hAnsiTheme="minorHAnsi" w:cstheme="minorHAnsi"/>
          <w:b/>
          <w:color w:val="auto"/>
          <w:sz w:val="24"/>
          <w:szCs w:val="22"/>
        </w:rPr>
      </w:pPr>
      <w:bookmarkStart w:id="808" w:name="_Toc444682421"/>
      <w:bookmarkStart w:id="809" w:name="_Toc495926138"/>
      <w:r w:rsidRPr="0030482A">
        <w:rPr>
          <w:rFonts w:asciiTheme="minorHAnsi" w:hAnsiTheme="minorHAnsi" w:cstheme="minorHAnsi"/>
          <w:b/>
          <w:color w:val="auto"/>
          <w:sz w:val="24"/>
          <w:szCs w:val="22"/>
        </w:rPr>
        <w:t>Szennyvízelvezető hálózat</w:t>
      </w:r>
      <w:bookmarkEnd w:id="808"/>
      <w:bookmarkEnd w:id="809"/>
    </w:p>
    <w:p w14:paraId="7E324C68" w14:textId="77777777" w:rsidR="0030482A" w:rsidRPr="0030482A" w:rsidRDefault="0030482A" w:rsidP="0030482A">
      <w:pPr>
        <w:pStyle w:val="alap"/>
        <w:spacing w:after="0"/>
        <w:ind w:left="720"/>
        <w:jc w:val="both"/>
        <w:rPr>
          <w:rFonts w:asciiTheme="minorHAnsi" w:hAnsiTheme="minorHAnsi" w:cstheme="minorHAnsi"/>
          <w:b/>
          <w:color w:val="auto"/>
          <w:sz w:val="24"/>
          <w:szCs w:val="22"/>
        </w:rPr>
      </w:pPr>
    </w:p>
    <w:p w14:paraId="6AAA3979" w14:textId="77777777" w:rsidR="003B1E40" w:rsidRPr="000D0F24" w:rsidRDefault="003B1E40" w:rsidP="00974175">
      <w:pPr>
        <w:pStyle w:val="Listaszerbekezds"/>
        <w:numPr>
          <w:ilvl w:val="0"/>
          <w:numId w:val="105"/>
        </w:numPr>
        <w:spacing w:after="0" w:line="240" w:lineRule="auto"/>
        <w:jc w:val="both"/>
        <w:rPr>
          <w:rFonts w:eastAsia="Times New Roman" w:cstheme="minorHAnsi"/>
          <w:sz w:val="24"/>
          <w:szCs w:val="24"/>
          <w:lang w:eastAsia="hu-HU"/>
        </w:rPr>
      </w:pPr>
      <w:r w:rsidRPr="000D0F24">
        <w:rPr>
          <w:rFonts w:eastAsia="Times New Roman" w:cstheme="minorHAnsi"/>
          <w:sz w:val="24"/>
          <w:szCs w:val="24"/>
          <w:lang w:eastAsia="hu-HU"/>
        </w:rPr>
        <w:t xml:space="preserve">A </w:t>
      </w:r>
      <w:r w:rsidR="009038EC" w:rsidRPr="000D0F24">
        <w:rPr>
          <w:rFonts w:eastAsia="Times New Roman" w:cstheme="minorHAnsi"/>
          <w:sz w:val="24"/>
          <w:szCs w:val="24"/>
          <w:lang w:eastAsia="hu-HU"/>
        </w:rPr>
        <w:t>Víziközmű-szolgáltató</w:t>
      </w:r>
      <w:r w:rsidRPr="000D0F24">
        <w:rPr>
          <w:rFonts w:eastAsia="Times New Roman" w:cstheme="minorHAnsi"/>
          <w:sz w:val="24"/>
          <w:szCs w:val="24"/>
          <w:lang w:eastAsia="hu-HU"/>
        </w:rPr>
        <w:t xml:space="preserve"> köteles a közműves szennyvízelvezetésről üzemzavar esetén is folyamatosan gondoskodni.</w:t>
      </w:r>
    </w:p>
    <w:p w14:paraId="1F6BD55D" w14:textId="77777777" w:rsidR="003B1E40" w:rsidRDefault="003B1E40" w:rsidP="00974175">
      <w:pPr>
        <w:pStyle w:val="Listaszerbekezds"/>
        <w:numPr>
          <w:ilvl w:val="0"/>
          <w:numId w:val="105"/>
        </w:numPr>
        <w:spacing w:after="0" w:line="240" w:lineRule="auto"/>
        <w:jc w:val="both"/>
        <w:rPr>
          <w:rFonts w:eastAsia="Times New Roman" w:cstheme="minorHAnsi"/>
          <w:sz w:val="24"/>
          <w:szCs w:val="24"/>
          <w:lang w:eastAsia="hu-HU"/>
        </w:rPr>
      </w:pPr>
      <w:r w:rsidRPr="000D0F24">
        <w:rPr>
          <w:rFonts w:eastAsia="Times New Roman" w:cstheme="minorHAnsi"/>
          <w:sz w:val="24"/>
          <w:szCs w:val="24"/>
          <w:lang w:eastAsia="hu-HU"/>
        </w:rPr>
        <w:t xml:space="preserve">Amennyiben a </w:t>
      </w:r>
      <w:r w:rsidR="009038EC" w:rsidRPr="000D0F24">
        <w:rPr>
          <w:rFonts w:eastAsia="Times New Roman" w:cstheme="minorHAnsi"/>
          <w:sz w:val="24"/>
          <w:szCs w:val="24"/>
          <w:lang w:eastAsia="hu-HU"/>
        </w:rPr>
        <w:t>Víziközmű-szolgáltató</w:t>
      </w:r>
      <w:r w:rsidRPr="000D0F24">
        <w:rPr>
          <w:rFonts w:eastAsia="Times New Roman" w:cstheme="minorHAnsi"/>
          <w:sz w:val="24"/>
          <w:szCs w:val="24"/>
          <w:lang w:eastAsia="hu-HU"/>
        </w:rPr>
        <w:t>nak nem felróható okok miatti üzemzavarból (pl.: idegenvízzel túlterhelt hálózat) káresemény alakul ki, úgy a víziközmű-szolgáltatónak kártérítési felelőssége nem áll fenn.</w:t>
      </w:r>
    </w:p>
    <w:p w14:paraId="06E514AD" w14:textId="77777777" w:rsidR="00D56038" w:rsidRPr="000D0F24" w:rsidRDefault="00D56038" w:rsidP="00D56038">
      <w:pPr>
        <w:pStyle w:val="Listaszerbekezds"/>
        <w:spacing w:after="0" w:line="240" w:lineRule="auto"/>
        <w:ind w:left="717"/>
        <w:jc w:val="both"/>
        <w:rPr>
          <w:rFonts w:eastAsia="Times New Roman" w:cstheme="minorHAnsi"/>
          <w:sz w:val="24"/>
          <w:szCs w:val="24"/>
          <w:lang w:eastAsia="hu-HU"/>
        </w:rPr>
      </w:pPr>
    </w:p>
    <w:p w14:paraId="1D56D3B1" w14:textId="77777777" w:rsidR="0030482A" w:rsidRDefault="0030482A" w:rsidP="0039713A">
      <w:pPr>
        <w:pStyle w:val="alap"/>
        <w:numPr>
          <w:ilvl w:val="1"/>
          <w:numId w:val="22"/>
        </w:numPr>
        <w:spacing w:after="0"/>
        <w:jc w:val="both"/>
        <w:outlineLvl w:val="1"/>
        <w:rPr>
          <w:rFonts w:asciiTheme="minorHAnsi" w:hAnsiTheme="minorHAnsi" w:cstheme="minorHAnsi"/>
          <w:b/>
          <w:color w:val="auto"/>
          <w:sz w:val="24"/>
          <w:szCs w:val="22"/>
        </w:rPr>
      </w:pPr>
      <w:bookmarkStart w:id="810" w:name="_Toc444682422"/>
      <w:bookmarkStart w:id="811" w:name="_Toc495926139"/>
      <w:bookmarkStart w:id="812" w:name="_Toc353432394"/>
      <w:r w:rsidRPr="0030482A">
        <w:rPr>
          <w:rFonts w:asciiTheme="minorHAnsi" w:hAnsiTheme="minorHAnsi" w:cstheme="minorHAnsi"/>
          <w:b/>
          <w:color w:val="auto"/>
          <w:sz w:val="24"/>
          <w:szCs w:val="22"/>
        </w:rPr>
        <w:t>Házi szennyvízhálózat</w:t>
      </w:r>
      <w:bookmarkEnd w:id="810"/>
      <w:bookmarkEnd w:id="811"/>
    </w:p>
    <w:p w14:paraId="2703F289" w14:textId="77777777" w:rsidR="00D56038" w:rsidRPr="0030482A" w:rsidRDefault="00D56038" w:rsidP="00D56038">
      <w:pPr>
        <w:pStyle w:val="alap"/>
        <w:spacing w:after="0"/>
        <w:ind w:left="720"/>
        <w:jc w:val="both"/>
        <w:outlineLvl w:val="1"/>
        <w:rPr>
          <w:rFonts w:asciiTheme="minorHAnsi" w:hAnsiTheme="minorHAnsi" w:cstheme="minorHAnsi"/>
          <w:b/>
          <w:color w:val="auto"/>
          <w:sz w:val="24"/>
          <w:szCs w:val="22"/>
        </w:rPr>
      </w:pPr>
    </w:p>
    <w:p w14:paraId="5D7C4550" w14:textId="77777777" w:rsidR="0030482A" w:rsidRPr="000D0F24" w:rsidRDefault="0030482A" w:rsidP="00974175">
      <w:pPr>
        <w:pStyle w:val="Listaszerbekezds"/>
        <w:numPr>
          <w:ilvl w:val="0"/>
          <w:numId w:val="106"/>
        </w:numPr>
        <w:spacing w:after="0" w:line="240" w:lineRule="auto"/>
        <w:ind w:left="717"/>
        <w:jc w:val="both"/>
        <w:rPr>
          <w:rFonts w:eastAsia="Times New Roman" w:cstheme="minorHAnsi"/>
          <w:sz w:val="24"/>
          <w:szCs w:val="24"/>
          <w:lang w:eastAsia="hu-HU"/>
        </w:rPr>
      </w:pPr>
      <w:r w:rsidRPr="000D0F24">
        <w:rPr>
          <w:rFonts w:eastAsia="Times New Roman" w:cstheme="minorHAnsi"/>
          <w:sz w:val="24"/>
          <w:szCs w:val="24"/>
          <w:lang w:eastAsia="hu-HU"/>
        </w:rPr>
        <w:t>Amennyiben a házi szennyvízhálózaton olyan meghibásodás keletkezik mely következtében idegenvíz (csapadékvíz, talajvíz, hígtrágya, technológiai szennyvíz, stb.) jut a közüzemi csatornahálózatba a Felhasználó köteles a további beáramlások megszüntetéséről, a hiba kijavításáról és Víziközmű-szolgáltató felé történő bejelentéséről haladéktalanul gondoskodni.</w:t>
      </w:r>
    </w:p>
    <w:p w14:paraId="037BFC36" w14:textId="77777777" w:rsidR="0030482A" w:rsidRPr="000D0F24" w:rsidRDefault="0030482A" w:rsidP="00974175">
      <w:pPr>
        <w:pStyle w:val="Listaszerbekezds"/>
        <w:numPr>
          <w:ilvl w:val="0"/>
          <w:numId w:val="106"/>
        </w:numPr>
        <w:spacing w:after="0" w:line="240" w:lineRule="auto"/>
        <w:ind w:left="717"/>
        <w:jc w:val="both"/>
        <w:rPr>
          <w:rFonts w:eastAsia="Times New Roman" w:cstheme="minorHAnsi"/>
          <w:sz w:val="24"/>
          <w:szCs w:val="24"/>
          <w:lang w:eastAsia="hu-HU"/>
        </w:rPr>
      </w:pPr>
      <w:r w:rsidRPr="000D0F24">
        <w:rPr>
          <w:rFonts w:eastAsia="Times New Roman" w:cstheme="minorHAnsi"/>
          <w:sz w:val="24"/>
          <w:szCs w:val="24"/>
          <w:lang w:eastAsia="hu-HU"/>
        </w:rPr>
        <w:t>Bejelentés vagy a kijavítás elmulasztása esetén a Víziközmű-szolgáltató az elvezetett idegenvizek mennyiségét jogosult legfeljebb 5 évre visszamenőlegesen leszámlázni, illetve a felhasználónak kártérítési felelőssége áll fenn.</w:t>
      </w:r>
    </w:p>
    <w:p w14:paraId="4687578B" w14:textId="77777777" w:rsidR="0064647A" w:rsidRDefault="0064647A">
      <w:pPr>
        <w:rPr>
          <w:rFonts w:eastAsia="Times New Roman" w:cstheme="minorHAnsi"/>
          <w:b/>
          <w:color w:val="000000"/>
          <w:sz w:val="24"/>
          <w:lang w:eastAsia="hu-HU"/>
        </w:rPr>
      </w:pPr>
      <w:r>
        <w:rPr>
          <w:rFonts w:eastAsia="Times New Roman" w:cstheme="minorHAnsi"/>
          <w:b/>
          <w:color w:val="000000"/>
          <w:sz w:val="24"/>
          <w:lang w:eastAsia="hu-HU"/>
        </w:rPr>
        <w:br w:type="page"/>
      </w:r>
    </w:p>
    <w:p w14:paraId="5136449D" w14:textId="77777777" w:rsidR="00161B9B" w:rsidRPr="000D0F24" w:rsidRDefault="00161B9B" w:rsidP="0030482A">
      <w:pPr>
        <w:pStyle w:val="Listaszerbekezds"/>
        <w:widowControl w:val="0"/>
        <w:spacing w:after="0" w:line="240" w:lineRule="auto"/>
        <w:ind w:left="0"/>
        <w:outlineLvl w:val="2"/>
        <w:rPr>
          <w:rFonts w:eastAsia="Times New Roman" w:cstheme="minorHAnsi"/>
          <w:b/>
          <w:color w:val="000000"/>
          <w:sz w:val="24"/>
          <w:lang w:eastAsia="hu-HU"/>
        </w:rPr>
      </w:pPr>
    </w:p>
    <w:bookmarkEnd w:id="812"/>
    <w:p w14:paraId="29F32210" w14:textId="77777777" w:rsidR="00C7458C" w:rsidRPr="000D0F24" w:rsidRDefault="00C7458C" w:rsidP="000D0F24">
      <w:pPr>
        <w:pStyle w:val="Listaszerbekezds"/>
        <w:spacing w:after="0" w:line="240" w:lineRule="auto"/>
        <w:ind w:left="2160"/>
        <w:rPr>
          <w:rFonts w:eastAsia="Times New Roman" w:cstheme="minorHAnsi"/>
          <w:color w:val="000000"/>
          <w:lang w:eastAsia="hu-HU"/>
        </w:rPr>
      </w:pPr>
    </w:p>
    <w:p w14:paraId="6F6E9048" w14:textId="77777777" w:rsidR="00DD7ED3" w:rsidRPr="0008414D" w:rsidRDefault="0027574F" w:rsidP="0039713A">
      <w:pPr>
        <w:pStyle w:val="Listaszerbekezds"/>
        <w:widowControl w:val="0"/>
        <w:numPr>
          <w:ilvl w:val="0"/>
          <w:numId w:val="22"/>
        </w:numPr>
        <w:spacing w:after="0" w:line="240" w:lineRule="auto"/>
        <w:outlineLvl w:val="0"/>
        <w:rPr>
          <w:rFonts w:eastAsia="Times New Roman" w:cstheme="minorHAnsi"/>
          <w:b/>
          <w:color w:val="000000"/>
          <w:sz w:val="32"/>
          <w:lang w:eastAsia="hu-HU"/>
        </w:rPr>
      </w:pPr>
      <w:bookmarkStart w:id="813" w:name="_Toc353432397"/>
      <w:bookmarkStart w:id="814" w:name="_Toc444682423"/>
      <w:bookmarkStart w:id="815" w:name="_Toc495926140"/>
      <w:r w:rsidRPr="0008414D">
        <w:rPr>
          <w:rFonts w:eastAsia="Times New Roman" w:cstheme="minorHAnsi"/>
          <w:b/>
          <w:color w:val="000000"/>
          <w:sz w:val="32"/>
          <w:lang w:eastAsia="hu-HU"/>
        </w:rPr>
        <w:t xml:space="preserve">Szerződésszegés, szabálytalan </w:t>
      </w:r>
      <w:r w:rsidR="000B4487">
        <w:rPr>
          <w:rFonts w:eastAsia="Times New Roman" w:cstheme="minorHAnsi"/>
          <w:b/>
          <w:color w:val="000000"/>
          <w:sz w:val="32"/>
          <w:lang w:eastAsia="hu-HU"/>
        </w:rPr>
        <w:t>víziközmű-használat</w:t>
      </w:r>
      <w:bookmarkEnd w:id="813"/>
      <w:bookmarkEnd w:id="814"/>
      <w:bookmarkEnd w:id="815"/>
    </w:p>
    <w:p w14:paraId="7FA21D81" w14:textId="77777777" w:rsidR="0023749F" w:rsidRPr="000D0F24" w:rsidRDefault="0023749F" w:rsidP="000D0F24">
      <w:pPr>
        <w:pStyle w:val="Listaszerbekezds"/>
        <w:spacing w:after="0" w:line="240" w:lineRule="auto"/>
        <w:ind w:left="709"/>
        <w:outlineLvl w:val="1"/>
        <w:rPr>
          <w:rFonts w:eastAsia="Times New Roman" w:cstheme="minorHAnsi"/>
          <w:b/>
          <w:bCs/>
          <w:color w:val="000000"/>
          <w:lang w:eastAsia="hu-HU"/>
        </w:rPr>
      </w:pPr>
    </w:p>
    <w:p w14:paraId="0952C7BE" w14:textId="77777777" w:rsidR="0008414D" w:rsidRPr="0008414D" w:rsidRDefault="0008414D" w:rsidP="00974175">
      <w:pPr>
        <w:pStyle w:val="Listaszerbekezds"/>
        <w:numPr>
          <w:ilvl w:val="0"/>
          <w:numId w:val="162"/>
        </w:numPr>
        <w:spacing w:after="0" w:line="240" w:lineRule="auto"/>
        <w:contextualSpacing w:val="0"/>
        <w:jc w:val="both"/>
        <w:rPr>
          <w:rFonts w:eastAsia="Times New Roman" w:cstheme="minorHAnsi"/>
          <w:b/>
          <w:vanish/>
          <w:sz w:val="24"/>
          <w:lang w:eastAsia="hu-HU"/>
        </w:rPr>
      </w:pPr>
    </w:p>
    <w:p w14:paraId="47C56A76" w14:textId="77777777" w:rsidR="0023749F" w:rsidRPr="0008414D" w:rsidRDefault="0023749F" w:rsidP="0039713A">
      <w:pPr>
        <w:pStyle w:val="alap"/>
        <w:numPr>
          <w:ilvl w:val="1"/>
          <w:numId w:val="22"/>
        </w:numPr>
        <w:spacing w:after="0"/>
        <w:jc w:val="both"/>
        <w:outlineLvl w:val="1"/>
        <w:rPr>
          <w:rFonts w:asciiTheme="minorHAnsi" w:hAnsiTheme="minorHAnsi" w:cstheme="minorHAnsi"/>
          <w:b/>
          <w:color w:val="auto"/>
          <w:sz w:val="24"/>
          <w:szCs w:val="22"/>
        </w:rPr>
      </w:pPr>
      <w:bookmarkStart w:id="816" w:name="_Toc444682424"/>
      <w:bookmarkStart w:id="817" w:name="_Toc495926141"/>
      <w:r w:rsidRPr="0008414D">
        <w:rPr>
          <w:rFonts w:asciiTheme="minorHAnsi" w:hAnsiTheme="minorHAnsi" w:cstheme="minorHAnsi"/>
          <w:b/>
          <w:color w:val="auto"/>
          <w:sz w:val="24"/>
          <w:szCs w:val="22"/>
        </w:rPr>
        <w:t xml:space="preserve">Szerződésszegés a </w:t>
      </w:r>
      <w:r w:rsidR="00CA04E1" w:rsidRPr="0008414D">
        <w:rPr>
          <w:rFonts w:asciiTheme="minorHAnsi" w:hAnsiTheme="minorHAnsi" w:cstheme="minorHAnsi"/>
          <w:b/>
          <w:color w:val="auto"/>
          <w:sz w:val="24"/>
          <w:szCs w:val="22"/>
        </w:rPr>
        <w:t>Víziközmű-szolgáltató</w:t>
      </w:r>
      <w:r w:rsidRPr="0008414D">
        <w:rPr>
          <w:rFonts w:asciiTheme="minorHAnsi" w:hAnsiTheme="minorHAnsi" w:cstheme="minorHAnsi"/>
          <w:b/>
          <w:color w:val="auto"/>
          <w:sz w:val="24"/>
          <w:szCs w:val="22"/>
        </w:rPr>
        <w:t xml:space="preserve"> részéről</w:t>
      </w:r>
      <w:bookmarkEnd w:id="816"/>
      <w:bookmarkEnd w:id="817"/>
      <w:r w:rsidRPr="0008414D">
        <w:rPr>
          <w:rFonts w:asciiTheme="minorHAnsi" w:hAnsiTheme="minorHAnsi" w:cstheme="minorHAnsi"/>
          <w:b/>
          <w:color w:val="auto"/>
          <w:sz w:val="24"/>
          <w:szCs w:val="22"/>
        </w:rPr>
        <w:t xml:space="preserve"> </w:t>
      </w:r>
    </w:p>
    <w:p w14:paraId="7B9211AC" w14:textId="77777777" w:rsidR="00BD06C2" w:rsidRPr="000D0F24" w:rsidRDefault="00BD06C2" w:rsidP="000D0F24">
      <w:pPr>
        <w:autoSpaceDE w:val="0"/>
        <w:autoSpaceDN w:val="0"/>
        <w:adjustRightInd w:val="0"/>
        <w:spacing w:after="0" w:line="240" w:lineRule="auto"/>
        <w:ind w:left="709"/>
        <w:jc w:val="both"/>
        <w:rPr>
          <w:rFonts w:cstheme="minorHAnsi"/>
          <w:color w:val="000000"/>
          <w:sz w:val="24"/>
          <w:szCs w:val="24"/>
        </w:rPr>
      </w:pPr>
    </w:p>
    <w:p w14:paraId="2DBCE766" w14:textId="77777777" w:rsidR="0023749F" w:rsidRPr="000D0F24" w:rsidRDefault="0023749F" w:rsidP="00477861">
      <w:pPr>
        <w:pStyle w:val="Listaszerbekezds"/>
        <w:numPr>
          <w:ilvl w:val="0"/>
          <w:numId w:val="27"/>
        </w:numPr>
        <w:autoSpaceDE w:val="0"/>
        <w:autoSpaceDN w:val="0"/>
        <w:adjustRightInd w:val="0"/>
        <w:spacing w:after="0" w:line="240" w:lineRule="auto"/>
        <w:ind w:left="717"/>
        <w:jc w:val="both"/>
        <w:rPr>
          <w:rFonts w:cstheme="minorHAnsi"/>
          <w:color w:val="000000"/>
          <w:sz w:val="24"/>
          <w:szCs w:val="24"/>
        </w:rPr>
      </w:pPr>
      <w:r w:rsidRPr="000D0F24">
        <w:rPr>
          <w:rFonts w:cstheme="minorHAnsi"/>
          <w:color w:val="000000"/>
          <w:sz w:val="24"/>
          <w:szCs w:val="24"/>
        </w:rPr>
        <w:t xml:space="preserve">A </w:t>
      </w:r>
      <w:r w:rsidR="006F033E" w:rsidRPr="000D0F24">
        <w:rPr>
          <w:rFonts w:cstheme="minorHAnsi"/>
          <w:sz w:val="24"/>
          <w:szCs w:val="24"/>
        </w:rPr>
        <w:t xml:space="preserve">Víziközmű-szolgáltató </w:t>
      </w:r>
      <w:r w:rsidRPr="000D0F24">
        <w:rPr>
          <w:rFonts w:cstheme="minorHAnsi"/>
          <w:color w:val="000000"/>
          <w:sz w:val="24"/>
          <w:szCs w:val="24"/>
        </w:rPr>
        <w:t xml:space="preserve">szerződésszegést követ el, amennyiben a Vhr.-ben, a </w:t>
      </w:r>
      <w:r w:rsidR="002133B4">
        <w:rPr>
          <w:rFonts w:cstheme="minorHAnsi"/>
          <w:color w:val="000000"/>
          <w:sz w:val="24"/>
          <w:szCs w:val="24"/>
        </w:rPr>
        <w:t>köz</w:t>
      </w:r>
      <w:r w:rsidRPr="000D0F24">
        <w:rPr>
          <w:rFonts w:cstheme="minorHAnsi"/>
          <w:color w:val="000000"/>
          <w:sz w:val="24"/>
          <w:szCs w:val="24"/>
        </w:rPr>
        <w:t xml:space="preserve">szolgáltatási </w:t>
      </w:r>
      <w:r w:rsidR="00AE76C4">
        <w:rPr>
          <w:rFonts w:cstheme="minorHAnsi"/>
          <w:color w:val="000000"/>
          <w:sz w:val="24"/>
          <w:szCs w:val="24"/>
        </w:rPr>
        <w:t>szerződésben, valamint a jelen Ü</w:t>
      </w:r>
      <w:r w:rsidRPr="000D0F24">
        <w:rPr>
          <w:rFonts w:cstheme="minorHAnsi"/>
          <w:color w:val="000000"/>
          <w:sz w:val="24"/>
          <w:szCs w:val="24"/>
        </w:rPr>
        <w:t>zletszabályzatban foglalt köte</w:t>
      </w:r>
      <w:r w:rsidR="006F033E" w:rsidRPr="000D0F24">
        <w:rPr>
          <w:rFonts w:cstheme="minorHAnsi"/>
          <w:color w:val="000000"/>
          <w:sz w:val="24"/>
          <w:szCs w:val="24"/>
        </w:rPr>
        <w:t>lezettségeinek nem tesz eleget,</w:t>
      </w:r>
    </w:p>
    <w:p w14:paraId="43060DE5" w14:textId="77777777" w:rsidR="0023749F" w:rsidRPr="000D0F24" w:rsidRDefault="0023749F" w:rsidP="00477861">
      <w:pPr>
        <w:pStyle w:val="Listaszerbekezds"/>
        <w:numPr>
          <w:ilvl w:val="0"/>
          <w:numId w:val="27"/>
        </w:numPr>
        <w:autoSpaceDE w:val="0"/>
        <w:autoSpaceDN w:val="0"/>
        <w:adjustRightInd w:val="0"/>
        <w:spacing w:after="0" w:line="240" w:lineRule="auto"/>
        <w:ind w:left="717"/>
        <w:jc w:val="both"/>
        <w:rPr>
          <w:rFonts w:cstheme="minorHAnsi"/>
          <w:color w:val="000000"/>
          <w:sz w:val="24"/>
          <w:szCs w:val="24"/>
        </w:rPr>
      </w:pPr>
      <w:r w:rsidRPr="000D0F24">
        <w:rPr>
          <w:rFonts w:cstheme="minorHAnsi"/>
          <w:color w:val="000000"/>
          <w:sz w:val="24"/>
          <w:szCs w:val="24"/>
        </w:rPr>
        <w:t xml:space="preserve">A </w:t>
      </w:r>
      <w:r w:rsidR="00276731" w:rsidRPr="00276731">
        <w:rPr>
          <w:rFonts w:cstheme="minorHAnsi"/>
          <w:color w:val="000000"/>
          <w:sz w:val="24"/>
          <w:szCs w:val="24"/>
        </w:rPr>
        <w:t>szolgáltatást a szerződésben rögzített időpontban nem kezdi meg, vagy jogellenesen szünetelteti</w:t>
      </w:r>
      <w:r w:rsidR="00276731">
        <w:rPr>
          <w:rFonts w:cstheme="minorHAnsi"/>
          <w:color w:val="000000"/>
          <w:sz w:val="24"/>
          <w:szCs w:val="24"/>
        </w:rPr>
        <w:t>,</w:t>
      </w:r>
      <w:r w:rsidRPr="000D0F24">
        <w:rPr>
          <w:rFonts w:cstheme="minorHAnsi"/>
          <w:color w:val="000000"/>
          <w:sz w:val="24"/>
          <w:szCs w:val="24"/>
        </w:rPr>
        <w:t xml:space="preserve"> </w:t>
      </w:r>
    </w:p>
    <w:p w14:paraId="5A4FDBDD" w14:textId="77777777" w:rsidR="0023749F" w:rsidRPr="000D0F24" w:rsidRDefault="0023749F" w:rsidP="00477861">
      <w:pPr>
        <w:pStyle w:val="Listaszerbekezds"/>
        <w:numPr>
          <w:ilvl w:val="0"/>
          <w:numId w:val="27"/>
        </w:numPr>
        <w:autoSpaceDE w:val="0"/>
        <w:autoSpaceDN w:val="0"/>
        <w:adjustRightInd w:val="0"/>
        <w:spacing w:after="13" w:line="240" w:lineRule="auto"/>
        <w:ind w:left="717"/>
        <w:jc w:val="both"/>
        <w:rPr>
          <w:rFonts w:cstheme="minorHAnsi"/>
          <w:sz w:val="24"/>
          <w:szCs w:val="24"/>
        </w:rPr>
      </w:pPr>
      <w:r w:rsidRPr="000D0F24">
        <w:rPr>
          <w:rFonts w:cstheme="minorHAnsi"/>
          <w:sz w:val="24"/>
          <w:szCs w:val="24"/>
        </w:rPr>
        <w:t xml:space="preserve">A </w:t>
      </w:r>
      <w:r w:rsidR="00276731" w:rsidRPr="00276731">
        <w:rPr>
          <w:rFonts w:cstheme="minorHAnsi"/>
          <w:sz w:val="24"/>
          <w:szCs w:val="24"/>
        </w:rPr>
        <w:t>szolgáltatás minősége és a szolgáltatás színvonala a jogszabályokban, a működési engedélyében, az üzemeltetési szerződésben vagy az üzletszabályzatában előírtaknak nem felel meg,</w:t>
      </w:r>
      <w:r w:rsidRPr="000D0F24">
        <w:rPr>
          <w:rFonts w:cstheme="minorHAnsi"/>
          <w:sz w:val="24"/>
          <w:szCs w:val="24"/>
        </w:rPr>
        <w:t xml:space="preserve"> </w:t>
      </w:r>
    </w:p>
    <w:p w14:paraId="44B286AD" w14:textId="77777777" w:rsidR="0023749F" w:rsidRPr="000D0F24" w:rsidRDefault="0023749F" w:rsidP="00477861">
      <w:pPr>
        <w:pStyle w:val="Listaszerbekezds"/>
        <w:numPr>
          <w:ilvl w:val="0"/>
          <w:numId w:val="27"/>
        </w:numPr>
        <w:autoSpaceDE w:val="0"/>
        <w:autoSpaceDN w:val="0"/>
        <w:adjustRightInd w:val="0"/>
        <w:spacing w:after="13" w:line="240" w:lineRule="auto"/>
        <w:ind w:left="717"/>
        <w:jc w:val="both"/>
        <w:rPr>
          <w:rFonts w:cstheme="minorHAnsi"/>
          <w:sz w:val="24"/>
          <w:szCs w:val="24"/>
        </w:rPr>
      </w:pPr>
      <w:r w:rsidRPr="000D0F24">
        <w:rPr>
          <w:rFonts w:cstheme="minorHAnsi"/>
          <w:sz w:val="24"/>
          <w:szCs w:val="24"/>
        </w:rPr>
        <w:t xml:space="preserve">A </w:t>
      </w:r>
      <w:r w:rsidR="00CA04E1" w:rsidRPr="000D0F24">
        <w:rPr>
          <w:rFonts w:cstheme="minorHAnsi"/>
          <w:sz w:val="24"/>
          <w:szCs w:val="24"/>
        </w:rPr>
        <w:t>Víziközmű-szolgáltató</w:t>
      </w:r>
      <w:r w:rsidRPr="000D0F24">
        <w:rPr>
          <w:rFonts w:cstheme="minorHAnsi"/>
          <w:sz w:val="24"/>
          <w:szCs w:val="24"/>
        </w:rPr>
        <w:t xml:space="preserve"> kezelésében lévő vízmérőknek</w:t>
      </w:r>
      <w:r w:rsidR="00AE76C4">
        <w:rPr>
          <w:rFonts w:cstheme="minorHAnsi"/>
          <w:sz w:val="24"/>
          <w:szCs w:val="24"/>
        </w:rPr>
        <w:t xml:space="preserve"> – ide nem értve az elkülönített vízhasználó tulajdonában lévő mérőket –</w:t>
      </w:r>
      <w:r w:rsidRPr="000D0F24">
        <w:rPr>
          <w:rFonts w:cstheme="minorHAnsi"/>
          <w:sz w:val="24"/>
          <w:szCs w:val="24"/>
        </w:rPr>
        <w:t xml:space="preserve"> a</w:t>
      </w:r>
      <w:r w:rsidR="00AE76C4">
        <w:rPr>
          <w:rFonts w:cstheme="minorHAnsi"/>
          <w:sz w:val="24"/>
          <w:szCs w:val="24"/>
        </w:rPr>
        <w:t xml:space="preserve"> </w:t>
      </w:r>
      <w:r w:rsidRPr="000D0F24">
        <w:rPr>
          <w:rFonts w:cstheme="minorHAnsi"/>
          <w:sz w:val="24"/>
          <w:szCs w:val="24"/>
        </w:rPr>
        <w:t xml:space="preserve">mérésügyről szóló 1991. évi XLV. tv. által előírt időszakos hitelesítéséről és plombával vagy záró bélyeggel való ellátásáról saját költségére nem gondoskodik. </w:t>
      </w:r>
    </w:p>
    <w:p w14:paraId="0FE56913" w14:textId="77777777" w:rsidR="0023749F" w:rsidRPr="000D0F24" w:rsidRDefault="00BD06C2" w:rsidP="00477861">
      <w:pPr>
        <w:pStyle w:val="Listaszerbekezds"/>
        <w:numPr>
          <w:ilvl w:val="0"/>
          <w:numId w:val="27"/>
        </w:numPr>
        <w:autoSpaceDE w:val="0"/>
        <w:autoSpaceDN w:val="0"/>
        <w:adjustRightInd w:val="0"/>
        <w:spacing w:after="13" w:line="240" w:lineRule="auto"/>
        <w:ind w:left="717"/>
        <w:jc w:val="both"/>
        <w:rPr>
          <w:rFonts w:cstheme="minorHAnsi"/>
          <w:sz w:val="24"/>
          <w:szCs w:val="24"/>
        </w:rPr>
      </w:pPr>
      <w:r w:rsidRPr="000D0F24">
        <w:rPr>
          <w:rFonts w:cstheme="minorHAnsi"/>
          <w:sz w:val="24"/>
          <w:szCs w:val="24"/>
        </w:rPr>
        <w:t>A</w:t>
      </w:r>
      <w:r w:rsidR="0023749F" w:rsidRPr="000D0F24">
        <w:rPr>
          <w:rFonts w:cstheme="minorHAnsi"/>
          <w:sz w:val="24"/>
          <w:szCs w:val="24"/>
        </w:rPr>
        <w:t xml:space="preserve"> </w:t>
      </w:r>
      <w:r w:rsidR="00C63F1B" w:rsidRPr="00C63F1B">
        <w:rPr>
          <w:rFonts w:cstheme="minorHAnsi"/>
          <w:sz w:val="24"/>
          <w:szCs w:val="24"/>
        </w:rPr>
        <w:t>fogyasztásmérők hitelesítési idejének nyilvántartásáról nem gondoskodik és a csere vagy újrahitelesítés szükségességéről a fogyasztásmérő tulajdonosát a</w:t>
      </w:r>
      <w:r w:rsidR="00C63F1B">
        <w:rPr>
          <w:rFonts w:cstheme="minorHAnsi"/>
          <w:sz w:val="24"/>
          <w:szCs w:val="24"/>
        </w:rPr>
        <w:t xml:space="preserve"> Vhr-</w:t>
      </w:r>
      <w:r w:rsidR="00C63F1B" w:rsidRPr="00C63F1B">
        <w:rPr>
          <w:rFonts w:cstheme="minorHAnsi"/>
          <w:sz w:val="24"/>
          <w:szCs w:val="24"/>
        </w:rPr>
        <w:t>ben előírtaknak megfelelően nem értesítette</w:t>
      </w:r>
      <w:r w:rsidR="0023749F" w:rsidRPr="000D0F24">
        <w:rPr>
          <w:rFonts w:cstheme="minorHAnsi"/>
          <w:sz w:val="24"/>
          <w:szCs w:val="24"/>
        </w:rPr>
        <w:t xml:space="preserve">, </w:t>
      </w:r>
    </w:p>
    <w:p w14:paraId="6EFCC9A7" w14:textId="77777777" w:rsidR="0023749F" w:rsidRPr="000D0F24" w:rsidRDefault="00BD06C2" w:rsidP="00477861">
      <w:pPr>
        <w:pStyle w:val="Listaszerbekezds"/>
        <w:numPr>
          <w:ilvl w:val="0"/>
          <w:numId w:val="27"/>
        </w:numPr>
        <w:autoSpaceDE w:val="0"/>
        <w:autoSpaceDN w:val="0"/>
        <w:adjustRightInd w:val="0"/>
        <w:spacing w:after="13" w:line="240" w:lineRule="auto"/>
        <w:ind w:left="717"/>
        <w:jc w:val="both"/>
        <w:rPr>
          <w:rFonts w:cstheme="minorHAnsi"/>
          <w:sz w:val="24"/>
          <w:szCs w:val="24"/>
        </w:rPr>
      </w:pPr>
      <w:r w:rsidRPr="000D0F24">
        <w:rPr>
          <w:rFonts w:cstheme="minorHAnsi"/>
          <w:sz w:val="24"/>
          <w:szCs w:val="24"/>
        </w:rPr>
        <w:t>A</w:t>
      </w:r>
      <w:r w:rsidR="0023749F" w:rsidRPr="000D0F24">
        <w:rPr>
          <w:rFonts w:cstheme="minorHAnsi"/>
          <w:sz w:val="24"/>
          <w:szCs w:val="24"/>
        </w:rPr>
        <w:t xml:space="preserve"> </w:t>
      </w:r>
      <w:r w:rsidR="00EF1321" w:rsidRPr="000D0F24">
        <w:rPr>
          <w:rFonts w:cstheme="minorHAnsi"/>
          <w:sz w:val="24"/>
          <w:szCs w:val="24"/>
        </w:rPr>
        <w:t>Felhasználó</w:t>
      </w:r>
      <w:r w:rsidR="0023749F" w:rsidRPr="000D0F24">
        <w:rPr>
          <w:rFonts w:cstheme="minorHAnsi"/>
          <w:sz w:val="24"/>
          <w:szCs w:val="24"/>
        </w:rPr>
        <w:t xml:space="preserve"> </w:t>
      </w:r>
      <w:r w:rsidR="006F033E" w:rsidRPr="000D0F24">
        <w:rPr>
          <w:rFonts w:cstheme="minorHAnsi"/>
          <w:sz w:val="24"/>
          <w:szCs w:val="24"/>
        </w:rPr>
        <w:t xml:space="preserve">írásban tett </w:t>
      </w:r>
      <w:r w:rsidR="0023749F" w:rsidRPr="000D0F24">
        <w:rPr>
          <w:rFonts w:cstheme="minorHAnsi"/>
          <w:sz w:val="24"/>
          <w:szCs w:val="24"/>
        </w:rPr>
        <w:t>kérésére a vízmérő rendkívüli felülvizsgálatáról, illetve hitelesíttetéséről nem</w:t>
      </w:r>
      <w:r w:rsidR="006F033E" w:rsidRPr="000D0F24">
        <w:rPr>
          <w:rFonts w:cstheme="minorHAnsi"/>
          <w:sz w:val="24"/>
          <w:szCs w:val="24"/>
        </w:rPr>
        <w:t xml:space="preserve"> gondoskodik,</w:t>
      </w:r>
    </w:p>
    <w:p w14:paraId="72D0FE01" w14:textId="77777777" w:rsidR="0023749F" w:rsidRPr="000D0F24" w:rsidRDefault="00BD06C2" w:rsidP="00477861">
      <w:pPr>
        <w:pStyle w:val="Listaszerbekezds"/>
        <w:numPr>
          <w:ilvl w:val="0"/>
          <w:numId w:val="27"/>
        </w:numPr>
        <w:autoSpaceDE w:val="0"/>
        <w:autoSpaceDN w:val="0"/>
        <w:adjustRightInd w:val="0"/>
        <w:spacing w:after="13" w:line="240" w:lineRule="auto"/>
        <w:ind w:left="717"/>
        <w:jc w:val="both"/>
        <w:rPr>
          <w:rFonts w:cstheme="minorHAnsi"/>
          <w:sz w:val="24"/>
          <w:szCs w:val="24"/>
        </w:rPr>
      </w:pPr>
      <w:r w:rsidRPr="000D0F24">
        <w:rPr>
          <w:rFonts w:cstheme="minorHAnsi"/>
          <w:caps/>
          <w:sz w:val="24"/>
          <w:szCs w:val="24"/>
        </w:rPr>
        <w:t>A</w:t>
      </w:r>
      <w:r w:rsidR="0023749F" w:rsidRPr="000D0F24">
        <w:rPr>
          <w:rFonts w:cstheme="minorHAnsi"/>
          <w:sz w:val="24"/>
          <w:szCs w:val="24"/>
        </w:rPr>
        <w:t xml:space="preserve"> </w:t>
      </w:r>
      <w:r w:rsidR="00EF1321" w:rsidRPr="000D0F24">
        <w:rPr>
          <w:rFonts w:cstheme="minorHAnsi"/>
          <w:sz w:val="24"/>
          <w:szCs w:val="24"/>
        </w:rPr>
        <w:t>Felhasználó</w:t>
      </w:r>
      <w:r w:rsidR="0023749F" w:rsidRPr="000D0F24">
        <w:rPr>
          <w:rFonts w:cstheme="minorHAnsi"/>
          <w:sz w:val="24"/>
          <w:szCs w:val="24"/>
        </w:rPr>
        <w:t xml:space="preserve"> kérésére a házi ivóvízhálózat ellenőrzéséről </w:t>
      </w:r>
      <w:r w:rsidR="006F033E" w:rsidRPr="000D0F24">
        <w:rPr>
          <w:rFonts w:cstheme="minorHAnsi"/>
          <w:sz w:val="24"/>
          <w:szCs w:val="24"/>
        </w:rPr>
        <w:t xml:space="preserve">5 napon belül </w:t>
      </w:r>
      <w:r w:rsidR="0023749F" w:rsidRPr="000D0F24">
        <w:rPr>
          <w:rFonts w:cstheme="minorHAnsi"/>
          <w:sz w:val="24"/>
          <w:szCs w:val="24"/>
        </w:rPr>
        <w:t xml:space="preserve">nem gondoskodik, amennyiben a </w:t>
      </w:r>
      <w:r w:rsidR="00EF1321" w:rsidRPr="000D0F24">
        <w:rPr>
          <w:rFonts w:cstheme="minorHAnsi"/>
          <w:sz w:val="24"/>
          <w:szCs w:val="24"/>
        </w:rPr>
        <w:t>Felhasználó</w:t>
      </w:r>
      <w:r w:rsidR="0023749F" w:rsidRPr="000D0F24">
        <w:rPr>
          <w:rFonts w:cstheme="minorHAnsi"/>
          <w:sz w:val="24"/>
          <w:szCs w:val="24"/>
        </w:rPr>
        <w:t xml:space="preserve"> annak költségét megfizeti, </w:t>
      </w:r>
    </w:p>
    <w:p w14:paraId="56AD73C2" w14:textId="77777777" w:rsidR="0023749F" w:rsidRPr="000D0F24" w:rsidRDefault="00BD06C2" w:rsidP="00477861">
      <w:pPr>
        <w:pStyle w:val="Listaszerbekezds"/>
        <w:numPr>
          <w:ilvl w:val="0"/>
          <w:numId w:val="27"/>
        </w:numPr>
        <w:autoSpaceDE w:val="0"/>
        <w:autoSpaceDN w:val="0"/>
        <w:adjustRightInd w:val="0"/>
        <w:spacing w:after="13" w:line="240" w:lineRule="auto"/>
        <w:ind w:left="717"/>
        <w:jc w:val="both"/>
        <w:rPr>
          <w:rFonts w:cstheme="minorHAnsi"/>
          <w:sz w:val="24"/>
          <w:szCs w:val="24"/>
        </w:rPr>
      </w:pPr>
      <w:r w:rsidRPr="000D0F24">
        <w:rPr>
          <w:rFonts w:cstheme="minorHAnsi"/>
          <w:sz w:val="24"/>
          <w:szCs w:val="24"/>
        </w:rPr>
        <w:t>H</w:t>
      </w:r>
      <w:r w:rsidR="0023749F" w:rsidRPr="000D0F24">
        <w:rPr>
          <w:rFonts w:cstheme="minorHAnsi"/>
          <w:sz w:val="24"/>
          <w:szCs w:val="24"/>
        </w:rPr>
        <w:t xml:space="preserve">a a </w:t>
      </w:r>
      <w:r w:rsidR="00EF1321" w:rsidRPr="000D0F24">
        <w:rPr>
          <w:rFonts w:cstheme="minorHAnsi"/>
          <w:sz w:val="24"/>
          <w:szCs w:val="24"/>
        </w:rPr>
        <w:t>Felhasználó</w:t>
      </w:r>
      <w:r w:rsidR="0023749F" w:rsidRPr="000D0F24">
        <w:rPr>
          <w:rFonts w:cstheme="minorHAnsi"/>
          <w:sz w:val="24"/>
          <w:szCs w:val="24"/>
        </w:rPr>
        <w:t xml:space="preserve"> a fogyasztásmérő rendellenes működését, hibáját a </w:t>
      </w:r>
      <w:r w:rsidR="00CA04E1" w:rsidRPr="000D0F24">
        <w:rPr>
          <w:rFonts w:cstheme="minorHAnsi"/>
          <w:sz w:val="24"/>
          <w:szCs w:val="24"/>
        </w:rPr>
        <w:t>Víziközmű-szolgáltató</w:t>
      </w:r>
      <w:r w:rsidR="0023749F" w:rsidRPr="000D0F24">
        <w:rPr>
          <w:rFonts w:cstheme="minorHAnsi"/>
          <w:sz w:val="24"/>
          <w:szCs w:val="24"/>
        </w:rPr>
        <w:t>nak bejelenti, a bejelentéstől számított 8 napon belül a kifogásolt</w:t>
      </w:r>
      <w:r w:rsidR="006F033E" w:rsidRPr="000D0F24">
        <w:rPr>
          <w:rFonts w:cstheme="minorHAnsi"/>
          <w:sz w:val="24"/>
          <w:szCs w:val="24"/>
        </w:rPr>
        <w:t xml:space="preserve"> fogyasztásmérőt nem ellenőrzi,</w:t>
      </w:r>
    </w:p>
    <w:p w14:paraId="573EBC02" w14:textId="77777777" w:rsidR="0023749F" w:rsidRPr="000D0F24" w:rsidRDefault="00BD06C2" w:rsidP="00477861">
      <w:pPr>
        <w:pStyle w:val="Listaszerbekezds"/>
        <w:numPr>
          <w:ilvl w:val="0"/>
          <w:numId w:val="27"/>
        </w:numPr>
        <w:autoSpaceDE w:val="0"/>
        <w:autoSpaceDN w:val="0"/>
        <w:adjustRightInd w:val="0"/>
        <w:spacing w:after="13" w:line="240" w:lineRule="auto"/>
        <w:ind w:left="717"/>
        <w:jc w:val="both"/>
        <w:rPr>
          <w:rFonts w:cstheme="minorHAnsi"/>
          <w:sz w:val="24"/>
          <w:szCs w:val="24"/>
        </w:rPr>
      </w:pPr>
      <w:r w:rsidRPr="000D0F24">
        <w:rPr>
          <w:rFonts w:cstheme="minorHAnsi"/>
          <w:sz w:val="24"/>
          <w:szCs w:val="24"/>
        </w:rPr>
        <w:t>H</w:t>
      </w:r>
      <w:r w:rsidR="0023749F" w:rsidRPr="000D0F24">
        <w:rPr>
          <w:rFonts w:cstheme="minorHAnsi"/>
          <w:sz w:val="24"/>
          <w:szCs w:val="24"/>
        </w:rPr>
        <w:t xml:space="preserve">a </w:t>
      </w:r>
      <w:r w:rsidR="00276731" w:rsidRPr="00276731">
        <w:rPr>
          <w:rFonts w:cstheme="minorHAnsi"/>
          <w:sz w:val="24"/>
          <w:szCs w:val="24"/>
        </w:rPr>
        <w:t>olyan fogyasztásmérőt üzemeltet, amely érvényes hitelesítéssel vagy kalibrációval nem rendelkezik, és annak hitelesítésére jogszabály vagy szerződés a víziközmű-szolgáltatót kötelezi,</w:t>
      </w:r>
      <w:r w:rsidR="0023749F" w:rsidRPr="000D0F24">
        <w:rPr>
          <w:rFonts w:cstheme="minorHAnsi"/>
          <w:sz w:val="24"/>
          <w:szCs w:val="24"/>
        </w:rPr>
        <w:t xml:space="preserve"> </w:t>
      </w:r>
    </w:p>
    <w:p w14:paraId="1CBF6D19" w14:textId="77777777" w:rsidR="0023749F" w:rsidRPr="000D0F24" w:rsidRDefault="00BD06C2" w:rsidP="00477861">
      <w:pPr>
        <w:pStyle w:val="Listaszerbekezds"/>
        <w:numPr>
          <w:ilvl w:val="0"/>
          <w:numId w:val="27"/>
        </w:numPr>
        <w:autoSpaceDE w:val="0"/>
        <w:autoSpaceDN w:val="0"/>
        <w:adjustRightInd w:val="0"/>
        <w:spacing w:after="13" w:line="240" w:lineRule="auto"/>
        <w:ind w:left="717"/>
        <w:jc w:val="both"/>
        <w:rPr>
          <w:rFonts w:cstheme="minorHAnsi"/>
          <w:sz w:val="24"/>
          <w:szCs w:val="24"/>
        </w:rPr>
      </w:pPr>
      <w:r w:rsidRPr="000D0F24">
        <w:rPr>
          <w:rFonts w:cstheme="minorHAnsi"/>
          <w:sz w:val="24"/>
          <w:szCs w:val="24"/>
        </w:rPr>
        <w:t xml:space="preserve">A </w:t>
      </w:r>
      <w:r w:rsidR="0023749F" w:rsidRPr="000D0F24">
        <w:rPr>
          <w:rFonts w:cstheme="minorHAnsi"/>
          <w:sz w:val="24"/>
          <w:szCs w:val="24"/>
        </w:rPr>
        <w:t xml:space="preserve">bekötési vízmérőt nem olvassa le, és a fogyasztásról kiállított számlát a </w:t>
      </w:r>
      <w:r w:rsidR="00EF1321" w:rsidRPr="000D0F24">
        <w:rPr>
          <w:rFonts w:cstheme="minorHAnsi"/>
          <w:sz w:val="24"/>
          <w:szCs w:val="24"/>
        </w:rPr>
        <w:t>Felhasználó</w:t>
      </w:r>
      <w:r w:rsidR="0023749F" w:rsidRPr="000D0F24">
        <w:rPr>
          <w:rFonts w:cstheme="minorHAnsi"/>
          <w:sz w:val="24"/>
          <w:szCs w:val="24"/>
        </w:rPr>
        <w:t xml:space="preserve"> részére nem juttatja el, </w:t>
      </w:r>
    </w:p>
    <w:p w14:paraId="76C91FC9" w14:textId="77777777" w:rsidR="0023749F" w:rsidRPr="000D0F24" w:rsidRDefault="00BD06C2" w:rsidP="00477861">
      <w:pPr>
        <w:pStyle w:val="Listaszerbekezds"/>
        <w:numPr>
          <w:ilvl w:val="0"/>
          <w:numId w:val="27"/>
        </w:numPr>
        <w:autoSpaceDE w:val="0"/>
        <w:autoSpaceDN w:val="0"/>
        <w:adjustRightInd w:val="0"/>
        <w:spacing w:after="13" w:line="240" w:lineRule="auto"/>
        <w:ind w:left="717"/>
        <w:jc w:val="both"/>
        <w:rPr>
          <w:rFonts w:cstheme="minorHAnsi"/>
          <w:sz w:val="24"/>
          <w:szCs w:val="24"/>
        </w:rPr>
      </w:pPr>
      <w:r w:rsidRPr="000D0F24">
        <w:rPr>
          <w:rFonts w:cstheme="minorHAnsi"/>
          <w:sz w:val="24"/>
          <w:szCs w:val="24"/>
        </w:rPr>
        <w:t>H</w:t>
      </w:r>
      <w:r w:rsidR="0023749F" w:rsidRPr="000D0F24">
        <w:rPr>
          <w:rFonts w:cstheme="minorHAnsi"/>
          <w:sz w:val="24"/>
          <w:szCs w:val="24"/>
        </w:rPr>
        <w:t>a a mérő leolvasásakor, ellenőrzésekor, cseréjekor hibára utaló jelet tapasztal,</w:t>
      </w:r>
      <w:r w:rsidR="002F0C8E" w:rsidRPr="000D0F24">
        <w:rPr>
          <w:rFonts w:cstheme="minorHAnsi"/>
          <w:sz w:val="24"/>
          <w:szCs w:val="24"/>
        </w:rPr>
        <w:t xml:space="preserve"> </w:t>
      </w:r>
      <w:r w:rsidR="0023749F" w:rsidRPr="000D0F24">
        <w:rPr>
          <w:rFonts w:cstheme="minorHAnsi"/>
          <w:sz w:val="24"/>
          <w:szCs w:val="24"/>
        </w:rPr>
        <w:t xml:space="preserve">nem tájékoztatja haladéktalanul szóban, </w:t>
      </w:r>
      <w:r w:rsidR="00737751">
        <w:rPr>
          <w:rFonts w:cstheme="minorHAnsi"/>
          <w:sz w:val="24"/>
          <w:szCs w:val="24"/>
        </w:rPr>
        <w:t>vagy</w:t>
      </w:r>
      <w:r w:rsidR="0023749F" w:rsidRPr="000D0F24">
        <w:rPr>
          <w:rFonts w:cstheme="minorHAnsi"/>
          <w:sz w:val="24"/>
          <w:szCs w:val="24"/>
        </w:rPr>
        <w:t xml:space="preserve"> 15 napon belül írásban a felhasználót a tapasztaltakról, és a </w:t>
      </w:r>
      <w:r w:rsidR="00EF1321" w:rsidRPr="000D0F24">
        <w:rPr>
          <w:rFonts w:cstheme="minorHAnsi"/>
          <w:sz w:val="24"/>
          <w:szCs w:val="24"/>
        </w:rPr>
        <w:t>Felhasználó</w:t>
      </w:r>
      <w:r w:rsidR="0023749F" w:rsidRPr="000D0F24">
        <w:rPr>
          <w:rFonts w:cstheme="minorHAnsi"/>
          <w:sz w:val="24"/>
          <w:szCs w:val="24"/>
        </w:rPr>
        <w:t xml:space="preserve"> feladatairól, </w:t>
      </w:r>
    </w:p>
    <w:p w14:paraId="1CD55BB5" w14:textId="77777777" w:rsidR="0023749F" w:rsidRPr="000D0F24" w:rsidRDefault="00BD06C2" w:rsidP="00477861">
      <w:pPr>
        <w:pStyle w:val="Listaszerbekezds"/>
        <w:numPr>
          <w:ilvl w:val="0"/>
          <w:numId w:val="27"/>
        </w:numPr>
        <w:autoSpaceDE w:val="0"/>
        <w:autoSpaceDN w:val="0"/>
        <w:adjustRightInd w:val="0"/>
        <w:spacing w:after="13" w:line="240" w:lineRule="auto"/>
        <w:ind w:left="717"/>
        <w:jc w:val="both"/>
        <w:rPr>
          <w:rFonts w:cstheme="minorHAnsi"/>
          <w:sz w:val="24"/>
          <w:szCs w:val="24"/>
        </w:rPr>
      </w:pPr>
      <w:r w:rsidRPr="000D0F24">
        <w:rPr>
          <w:rFonts w:cstheme="minorHAnsi"/>
          <w:sz w:val="24"/>
          <w:szCs w:val="24"/>
        </w:rPr>
        <w:t>A</w:t>
      </w:r>
      <w:r w:rsidR="0023749F" w:rsidRPr="000D0F24">
        <w:rPr>
          <w:rFonts w:cstheme="minorHAnsi"/>
          <w:sz w:val="24"/>
          <w:szCs w:val="24"/>
        </w:rPr>
        <w:t xml:space="preserve"> felhasználói panaszokat nem vizsgálja ki, és a vizsgálat eredményéről a felhasználót írásban 15 napon belül nem tájékoztatja, </w:t>
      </w:r>
    </w:p>
    <w:p w14:paraId="402BE1A1" w14:textId="77777777" w:rsidR="0023749F" w:rsidRPr="000D0F24" w:rsidRDefault="00276731" w:rsidP="00477861">
      <w:pPr>
        <w:pStyle w:val="Listaszerbekezds"/>
        <w:numPr>
          <w:ilvl w:val="0"/>
          <w:numId w:val="27"/>
        </w:numPr>
        <w:autoSpaceDE w:val="0"/>
        <w:autoSpaceDN w:val="0"/>
        <w:adjustRightInd w:val="0"/>
        <w:spacing w:after="13" w:line="240" w:lineRule="auto"/>
        <w:ind w:left="717"/>
        <w:jc w:val="both"/>
        <w:rPr>
          <w:rFonts w:cstheme="minorHAnsi"/>
          <w:sz w:val="24"/>
          <w:szCs w:val="24"/>
        </w:rPr>
      </w:pPr>
      <w:r>
        <w:rPr>
          <w:rFonts w:cstheme="minorHAnsi"/>
          <w:sz w:val="24"/>
          <w:szCs w:val="24"/>
        </w:rPr>
        <w:t>N</w:t>
      </w:r>
      <w:r w:rsidRPr="00276731">
        <w:rPr>
          <w:rFonts w:cstheme="minorHAnsi"/>
          <w:sz w:val="24"/>
          <w:szCs w:val="24"/>
        </w:rPr>
        <w:t>em értesíti az előírt határidőben a felhasználót az előre tervezett karbantartási, felújítási vagy fejlesztési munkák miatti szünetelés időpontjáról és várható időtartamáról</w:t>
      </w:r>
      <w:r>
        <w:rPr>
          <w:rFonts w:cstheme="minorHAnsi"/>
          <w:sz w:val="24"/>
          <w:szCs w:val="24"/>
        </w:rPr>
        <w:t>,</w:t>
      </w:r>
      <w:r w:rsidR="0023749F" w:rsidRPr="000D0F24">
        <w:rPr>
          <w:rFonts w:cstheme="minorHAnsi"/>
          <w:sz w:val="24"/>
          <w:szCs w:val="24"/>
        </w:rPr>
        <w:t xml:space="preserve"> </w:t>
      </w:r>
    </w:p>
    <w:p w14:paraId="6E7BC423" w14:textId="77777777" w:rsidR="0023749F" w:rsidRDefault="00BD06C2" w:rsidP="00477861">
      <w:pPr>
        <w:pStyle w:val="Listaszerbekezds"/>
        <w:numPr>
          <w:ilvl w:val="0"/>
          <w:numId w:val="27"/>
        </w:numPr>
        <w:autoSpaceDE w:val="0"/>
        <w:autoSpaceDN w:val="0"/>
        <w:adjustRightInd w:val="0"/>
        <w:spacing w:after="13" w:line="240" w:lineRule="auto"/>
        <w:ind w:left="717"/>
        <w:jc w:val="both"/>
        <w:rPr>
          <w:rFonts w:cstheme="minorHAnsi"/>
          <w:sz w:val="24"/>
          <w:szCs w:val="24"/>
        </w:rPr>
      </w:pPr>
      <w:r w:rsidRPr="000D0F24">
        <w:rPr>
          <w:rFonts w:cstheme="minorHAnsi"/>
          <w:sz w:val="24"/>
          <w:szCs w:val="24"/>
        </w:rPr>
        <w:t>A</w:t>
      </w:r>
      <w:r w:rsidR="0023749F" w:rsidRPr="000D0F24">
        <w:rPr>
          <w:rFonts w:cstheme="minorHAnsi"/>
          <w:sz w:val="24"/>
          <w:szCs w:val="24"/>
        </w:rPr>
        <w:t xml:space="preserve"> bekötővezeték, ezen belül a vízmérő ellenőrzésének, karbantartásának és cseréjének időpontjáról a felhasználót </w:t>
      </w:r>
      <w:r w:rsidR="00276731">
        <w:rPr>
          <w:rFonts w:cstheme="minorHAnsi"/>
          <w:sz w:val="24"/>
          <w:szCs w:val="24"/>
        </w:rPr>
        <w:t xml:space="preserve">az előírt határidőben </w:t>
      </w:r>
      <w:r w:rsidR="00AE76C4">
        <w:rPr>
          <w:rFonts w:cstheme="minorHAnsi"/>
          <w:sz w:val="24"/>
          <w:szCs w:val="24"/>
        </w:rPr>
        <w:t>nem értesíti.</w:t>
      </w:r>
    </w:p>
    <w:p w14:paraId="1D206D13" w14:textId="77777777" w:rsidR="00AE76C4" w:rsidRPr="000D0F24" w:rsidRDefault="00AE76C4" w:rsidP="00AE76C4">
      <w:pPr>
        <w:pStyle w:val="Listaszerbekezds"/>
        <w:autoSpaceDE w:val="0"/>
        <w:autoSpaceDN w:val="0"/>
        <w:adjustRightInd w:val="0"/>
        <w:spacing w:after="13" w:line="240" w:lineRule="auto"/>
        <w:ind w:left="717"/>
        <w:jc w:val="both"/>
        <w:rPr>
          <w:rFonts w:cstheme="minorHAnsi"/>
          <w:sz w:val="24"/>
          <w:szCs w:val="24"/>
        </w:rPr>
      </w:pPr>
    </w:p>
    <w:p w14:paraId="00053D36" w14:textId="77777777" w:rsidR="0008414D" w:rsidRDefault="0023749F" w:rsidP="00AE76C4">
      <w:pPr>
        <w:pStyle w:val="Listaszerbekezds"/>
        <w:autoSpaceDE w:val="0"/>
        <w:autoSpaceDN w:val="0"/>
        <w:adjustRightInd w:val="0"/>
        <w:spacing w:after="13" w:line="240" w:lineRule="auto"/>
        <w:ind w:left="357"/>
        <w:jc w:val="both"/>
        <w:rPr>
          <w:rFonts w:cstheme="minorHAnsi"/>
          <w:sz w:val="24"/>
          <w:szCs w:val="24"/>
        </w:rPr>
      </w:pPr>
      <w:r w:rsidRPr="0008414D">
        <w:rPr>
          <w:rFonts w:cstheme="minorHAnsi"/>
          <w:sz w:val="24"/>
          <w:szCs w:val="24"/>
        </w:rPr>
        <w:t xml:space="preserve">A </w:t>
      </w:r>
      <w:r w:rsidR="00CA04E1" w:rsidRPr="0008414D">
        <w:rPr>
          <w:rFonts w:cstheme="minorHAnsi"/>
          <w:sz w:val="24"/>
          <w:szCs w:val="24"/>
        </w:rPr>
        <w:t>Víziközmű-szolgáltató</w:t>
      </w:r>
      <w:r w:rsidRPr="0008414D">
        <w:rPr>
          <w:rFonts w:cstheme="minorHAnsi"/>
          <w:sz w:val="24"/>
          <w:szCs w:val="24"/>
        </w:rPr>
        <w:t xml:space="preserve"> a szolgáltatási szerződés megszegésével okozott kárért a polgári jog általános szabályai szerint felelősséggel tartozik. </w:t>
      </w:r>
    </w:p>
    <w:p w14:paraId="6409E2C8" w14:textId="77777777" w:rsidR="0023749F" w:rsidRPr="0008414D" w:rsidRDefault="0023749F" w:rsidP="00AE76C4">
      <w:pPr>
        <w:pStyle w:val="Listaszerbekezds"/>
        <w:autoSpaceDE w:val="0"/>
        <w:autoSpaceDN w:val="0"/>
        <w:adjustRightInd w:val="0"/>
        <w:spacing w:after="13" w:line="240" w:lineRule="auto"/>
        <w:ind w:left="357"/>
        <w:jc w:val="both"/>
        <w:rPr>
          <w:rFonts w:cstheme="minorHAnsi"/>
          <w:sz w:val="24"/>
          <w:szCs w:val="24"/>
        </w:rPr>
      </w:pPr>
      <w:r w:rsidRPr="0008414D">
        <w:rPr>
          <w:rFonts w:cstheme="minorHAnsi"/>
          <w:sz w:val="24"/>
          <w:szCs w:val="24"/>
        </w:rPr>
        <w:lastRenderedPageBreak/>
        <w:t xml:space="preserve">A </w:t>
      </w:r>
      <w:r w:rsidR="00AE76C4">
        <w:rPr>
          <w:rFonts w:cstheme="minorHAnsi"/>
          <w:sz w:val="24"/>
          <w:szCs w:val="24"/>
        </w:rPr>
        <w:t>F</w:t>
      </w:r>
      <w:r w:rsidRPr="0008414D">
        <w:rPr>
          <w:rFonts w:cstheme="minorHAnsi"/>
          <w:sz w:val="24"/>
          <w:szCs w:val="24"/>
        </w:rPr>
        <w:t xml:space="preserve">elhasználót, illetve az elkülönített vízhasználót kártérítés illeti meg, amennyiben a kár bekövetkezte, annak összegszerűsége és a </w:t>
      </w:r>
      <w:r w:rsidR="00CA04E1" w:rsidRPr="0008414D">
        <w:rPr>
          <w:rFonts w:cstheme="minorHAnsi"/>
          <w:sz w:val="24"/>
          <w:szCs w:val="24"/>
        </w:rPr>
        <w:t>Víziközmű-szolgáltató</w:t>
      </w:r>
      <w:r w:rsidRPr="0008414D">
        <w:rPr>
          <w:rFonts w:cstheme="minorHAnsi"/>
          <w:sz w:val="24"/>
          <w:szCs w:val="24"/>
        </w:rPr>
        <w:t xml:space="preserve"> felróható magatartása közötti okozati összefüggést igazolja.</w:t>
      </w:r>
    </w:p>
    <w:p w14:paraId="6A4E0C44" w14:textId="77777777" w:rsidR="00CA0AE9" w:rsidRDefault="00CA0AE9" w:rsidP="000D0F24">
      <w:pPr>
        <w:pStyle w:val="Listaszerbekezds"/>
        <w:spacing w:after="0" w:line="240" w:lineRule="auto"/>
        <w:ind w:left="1440"/>
        <w:rPr>
          <w:rFonts w:eastAsia="Times New Roman" w:cstheme="minorHAnsi"/>
          <w:color w:val="000000"/>
          <w:sz w:val="24"/>
          <w:szCs w:val="24"/>
          <w:lang w:eastAsia="hu-HU"/>
        </w:rPr>
      </w:pPr>
    </w:p>
    <w:p w14:paraId="58042559" w14:textId="77777777" w:rsidR="00CA0AE9" w:rsidRDefault="002F0C8E" w:rsidP="0039713A">
      <w:pPr>
        <w:pStyle w:val="alap"/>
        <w:numPr>
          <w:ilvl w:val="1"/>
          <w:numId w:val="22"/>
        </w:numPr>
        <w:spacing w:after="0"/>
        <w:jc w:val="both"/>
        <w:outlineLvl w:val="1"/>
        <w:rPr>
          <w:rFonts w:asciiTheme="minorHAnsi" w:hAnsiTheme="minorHAnsi" w:cstheme="minorHAnsi"/>
          <w:b/>
          <w:color w:val="auto"/>
          <w:sz w:val="24"/>
          <w:szCs w:val="22"/>
        </w:rPr>
      </w:pPr>
      <w:bookmarkStart w:id="818" w:name="_Toc444682425"/>
      <w:bookmarkStart w:id="819" w:name="_Toc495926142"/>
      <w:r w:rsidRPr="0008414D">
        <w:rPr>
          <w:rFonts w:asciiTheme="minorHAnsi" w:hAnsiTheme="minorHAnsi" w:cstheme="minorHAnsi"/>
          <w:b/>
          <w:color w:val="auto"/>
          <w:sz w:val="24"/>
          <w:szCs w:val="22"/>
        </w:rPr>
        <w:t>Szerződésszegés a</w:t>
      </w:r>
      <w:r w:rsidR="00CA0AE9" w:rsidRPr="0008414D">
        <w:rPr>
          <w:rFonts w:asciiTheme="minorHAnsi" w:hAnsiTheme="minorHAnsi" w:cstheme="minorHAnsi"/>
          <w:b/>
          <w:color w:val="auto"/>
          <w:sz w:val="24"/>
          <w:szCs w:val="22"/>
        </w:rPr>
        <w:t xml:space="preserve"> </w:t>
      </w:r>
      <w:r w:rsidR="00EF1321" w:rsidRPr="0008414D">
        <w:rPr>
          <w:rFonts w:asciiTheme="minorHAnsi" w:hAnsiTheme="minorHAnsi" w:cstheme="minorHAnsi"/>
          <w:b/>
          <w:color w:val="auto"/>
          <w:sz w:val="24"/>
          <w:szCs w:val="22"/>
        </w:rPr>
        <w:t>Felhasználó</w:t>
      </w:r>
      <w:r w:rsidR="00CA0AE9" w:rsidRPr="0008414D">
        <w:rPr>
          <w:rFonts w:asciiTheme="minorHAnsi" w:hAnsiTheme="minorHAnsi" w:cstheme="minorHAnsi"/>
          <w:b/>
          <w:color w:val="auto"/>
          <w:sz w:val="24"/>
          <w:szCs w:val="22"/>
        </w:rPr>
        <w:t xml:space="preserve"> részéről</w:t>
      </w:r>
      <w:bookmarkEnd w:id="818"/>
      <w:bookmarkEnd w:id="819"/>
      <w:r w:rsidR="00CA0AE9" w:rsidRPr="0008414D">
        <w:rPr>
          <w:rFonts w:asciiTheme="minorHAnsi" w:hAnsiTheme="minorHAnsi" w:cstheme="minorHAnsi"/>
          <w:b/>
          <w:color w:val="auto"/>
          <w:sz w:val="24"/>
          <w:szCs w:val="22"/>
        </w:rPr>
        <w:t xml:space="preserve">  </w:t>
      </w:r>
    </w:p>
    <w:p w14:paraId="32199E2D" w14:textId="77777777" w:rsidR="0008414D" w:rsidRPr="0008414D" w:rsidRDefault="0008414D" w:rsidP="0008414D">
      <w:pPr>
        <w:pStyle w:val="alap"/>
        <w:spacing w:after="0"/>
        <w:ind w:left="720"/>
        <w:jc w:val="both"/>
        <w:rPr>
          <w:rFonts w:asciiTheme="minorHAnsi" w:hAnsiTheme="minorHAnsi" w:cstheme="minorHAnsi"/>
          <w:b/>
          <w:color w:val="auto"/>
          <w:sz w:val="24"/>
          <w:szCs w:val="22"/>
        </w:rPr>
      </w:pPr>
    </w:p>
    <w:p w14:paraId="1BD5EBD5" w14:textId="77777777" w:rsidR="00CA0AE9" w:rsidRPr="000D0F24" w:rsidRDefault="00AE76C4" w:rsidP="00F63631">
      <w:pPr>
        <w:numPr>
          <w:ilvl w:val="0"/>
          <w:numId w:val="12"/>
        </w:numPr>
        <w:spacing w:after="0" w:line="240" w:lineRule="auto"/>
        <w:ind w:left="717"/>
        <w:jc w:val="both"/>
        <w:rPr>
          <w:rFonts w:eastAsia="Calibri" w:cstheme="minorHAnsi"/>
          <w:sz w:val="24"/>
          <w:szCs w:val="24"/>
        </w:rPr>
      </w:pPr>
      <w:r>
        <w:rPr>
          <w:rFonts w:eastAsia="Calibri" w:cstheme="minorHAnsi"/>
          <w:sz w:val="24"/>
          <w:szCs w:val="24"/>
        </w:rPr>
        <w:t>A</w:t>
      </w:r>
      <w:r w:rsidR="00CA0AE9" w:rsidRPr="000D0F24">
        <w:rPr>
          <w:rFonts w:eastAsia="Calibri" w:cstheme="minorHAnsi"/>
          <w:sz w:val="24"/>
          <w:szCs w:val="24"/>
        </w:rPr>
        <w:t xml:space="preserve"> szerződésben meghatározott, rendelkezésre álló vagy lekötött kvótát egy adott szolgáltatási pont vonatkozásában túllépi, </w:t>
      </w:r>
    </w:p>
    <w:p w14:paraId="78C508CB" w14:textId="77777777" w:rsidR="00CA0AE9" w:rsidRPr="000D0F24" w:rsidRDefault="00AE76C4" w:rsidP="00F63631">
      <w:pPr>
        <w:numPr>
          <w:ilvl w:val="0"/>
          <w:numId w:val="12"/>
        </w:numPr>
        <w:spacing w:after="0" w:line="240" w:lineRule="auto"/>
        <w:ind w:left="717"/>
        <w:jc w:val="both"/>
        <w:rPr>
          <w:rFonts w:eastAsia="Calibri" w:cstheme="minorHAnsi"/>
          <w:sz w:val="24"/>
          <w:szCs w:val="24"/>
        </w:rPr>
      </w:pPr>
      <w:r>
        <w:rPr>
          <w:rFonts w:eastAsia="Calibri" w:cstheme="minorHAnsi"/>
          <w:sz w:val="24"/>
          <w:szCs w:val="24"/>
        </w:rPr>
        <w:t>A</w:t>
      </w:r>
      <w:r w:rsidR="00CA0AE9" w:rsidRPr="000D0F24">
        <w:rPr>
          <w:rFonts w:eastAsia="Calibri" w:cstheme="minorHAnsi"/>
          <w:sz w:val="24"/>
          <w:szCs w:val="24"/>
        </w:rPr>
        <w:t xml:space="preserve"> víziközmű-szolgáltatóval szemben fennálló fizetési kötelezettségének nem, vagy késedelmesen tesz eleget, </w:t>
      </w:r>
    </w:p>
    <w:p w14:paraId="39EF3959" w14:textId="77777777" w:rsidR="00CA0AE9" w:rsidRPr="000D0F24" w:rsidRDefault="00AE76C4" w:rsidP="00F63631">
      <w:pPr>
        <w:numPr>
          <w:ilvl w:val="0"/>
          <w:numId w:val="12"/>
        </w:numPr>
        <w:spacing w:after="0" w:line="240" w:lineRule="auto"/>
        <w:ind w:left="717"/>
        <w:jc w:val="both"/>
        <w:rPr>
          <w:rFonts w:eastAsia="Calibri" w:cstheme="minorHAnsi"/>
          <w:sz w:val="24"/>
          <w:szCs w:val="24"/>
        </w:rPr>
      </w:pPr>
      <w:r>
        <w:rPr>
          <w:rFonts w:eastAsia="Calibri" w:cstheme="minorHAnsi"/>
          <w:sz w:val="24"/>
          <w:szCs w:val="24"/>
        </w:rPr>
        <w:t>A</w:t>
      </w:r>
      <w:r w:rsidR="00CA0AE9" w:rsidRPr="000D0F24">
        <w:rPr>
          <w:rFonts w:eastAsia="Calibri" w:cstheme="minorHAnsi"/>
          <w:sz w:val="24"/>
          <w:szCs w:val="24"/>
        </w:rPr>
        <w:t xml:space="preserve"> szerződésben foglalt adatváltozás bejelentési kötelezettségének nem, vagy késedelmesen tesz eleget, </w:t>
      </w:r>
    </w:p>
    <w:p w14:paraId="2977F0DD" w14:textId="77777777" w:rsidR="00CA0AE9" w:rsidRPr="000D0F24" w:rsidRDefault="00AE76C4" w:rsidP="00F63631">
      <w:pPr>
        <w:numPr>
          <w:ilvl w:val="0"/>
          <w:numId w:val="12"/>
        </w:numPr>
        <w:spacing w:after="0" w:line="240" w:lineRule="auto"/>
        <w:ind w:left="717"/>
        <w:jc w:val="both"/>
        <w:rPr>
          <w:rFonts w:eastAsia="Calibri" w:cstheme="minorHAnsi"/>
          <w:sz w:val="24"/>
          <w:szCs w:val="24"/>
        </w:rPr>
      </w:pPr>
      <w:r>
        <w:rPr>
          <w:rFonts w:eastAsia="Calibri" w:cstheme="minorHAnsi"/>
          <w:sz w:val="24"/>
          <w:szCs w:val="24"/>
        </w:rPr>
        <w:t>A</w:t>
      </w:r>
      <w:r w:rsidR="00CA0AE9" w:rsidRPr="000D0F24">
        <w:rPr>
          <w:rFonts w:eastAsia="Calibri" w:cstheme="minorHAnsi"/>
          <w:sz w:val="24"/>
          <w:szCs w:val="24"/>
        </w:rPr>
        <w:t xml:space="preserve"> víziközmű-szolgáltatást a jogszabályokban előírtaktól eltérő módon, szabálytalanul veszi igénybe, </w:t>
      </w:r>
    </w:p>
    <w:p w14:paraId="7960067A" w14:textId="77777777" w:rsidR="00CA0AE9" w:rsidRDefault="00AE76C4" w:rsidP="00F63631">
      <w:pPr>
        <w:numPr>
          <w:ilvl w:val="0"/>
          <w:numId w:val="12"/>
        </w:numPr>
        <w:spacing w:after="0" w:line="240" w:lineRule="auto"/>
        <w:ind w:left="717"/>
        <w:jc w:val="both"/>
        <w:rPr>
          <w:rFonts w:eastAsia="Calibri" w:cstheme="minorHAnsi"/>
          <w:sz w:val="24"/>
          <w:szCs w:val="24"/>
        </w:rPr>
      </w:pPr>
      <w:r>
        <w:rPr>
          <w:rFonts w:eastAsia="Calibri" w:cstheme="minorHAnsi"/>
          <w:sz w:val="24"/>
          <w:szCs w:val="24"/>
        </w:rPr>
        <w:t>A</w:t>
      </w:r>
      <w:r w:rsidR="00CA0AE9" w:rsidRPr="000D0F24">
        <w:rPr>
          <w:rFonts w:eastAsia="Calibri" w:cstheme="minorHAnsi"/>
          <w:sz w:val="24"/>
          <w:szCs w:val="24"/>
        </w:rPr>
        <w:t xml:space="preserve"> fogyasztásmérő ellenőrzését, a hibás fogyasztásmérő javítását, hitelesítési vagy egyéb okból történő cseréjét, vagy a fogyasztásmérő leolvasását a szerződésben előírtak szerint a víziközmű-szolgáltató részére nem teszi lehetővé, vagy – ha erre megállapodás a felhasználót kötelezi – ezek javításáról vagy a cseréjéről </w:t>
      </w:r>
      <w:r w:rsidR="008709DD" w:rsidRPr="008709DD">
        <w:rPr>
          <w:rFonts w:eastAsia="Calibri" w:cstheme="minorHAnsi"/>
          <w:sz w:val="24"/>
          <w:szCs w:val="24"/>
        </w:rPr>
        <w:t xml:space="preserve">továbbá a vízmérési hely karbantartásáról, a fogyasztásmérő elfagyás elleni védelméről </w:t>
      </w:r>
      <w:r w:rsidR="00CA0AE9" w:rsidRPr="000D0F24">
        <w:rPr>
          <w:rFonts w:eastAsia="Calibri" w:cstheme="minorHAnsi"/>
          <w:sz w:val="24"/>
          <w:szCs w:val="24"/>
        </w:rPr>
        <w:t xml:space="preserve">nem gondoskodik, </w:t>
      </w:r>
    </w:p>
    <w:p w14:paraId="73E57F5C" w14:textId="77777777" w:rsidR="008709DD" w:rsidRPr="000D0F24" w:rsidRDefault="008709DD" w:rsidP="00F63631">
      <w:pPr>
        <w:numPr>
          <w:ilvl w:val="0"/>
          <w:numId w:val="12"/>
        </w:numPr>
        <w:spacing w:after="0" w:line="240" w:lineRule="auto"/>
        <w:ind w:left="717"/>
        <w:jc w:val="both"/>
        <w:rPr>
          <w:rFonts w:eastAsia="Calibri" w:cstheme="minorHAnsi"/>
          <w:sz w:val="24"/>
          <w:szCs w:val="24"/>
        </w:rPr>
      </w:pPr>
      <w:r w:rsidRPr="008709DD">
        <w:rPr>
          <w:rFonts w:eastAsia="Calibri" w:cstheme="minorHAnsi"/>
          <w:sz w:val="24"/>
          <w:szCs w:val="24"/>
        </w:rPr>
        <w:t>az üzletszabályzatban foglalt egyéb kötelezettségeit nem teljesíti.</w:t>
      </w:r>
    </w:p>
    <w:p w14:paraId="4653F52A" w14:textId="77777777" w:rsidR="00CA0AE9" w:rsidRPr="000D0F24" w:rsidRDefault="00CA0AE9" w:rsidP="0008414D">
      <w:pPr>
        <w:spacing w:after="0" w:line="240" w:lineRule="auto"/>
        <w:jc w:val="both"/>
        <w:rPr>
          <w:rFonts w:eastAsia="Calibri" w:cstheme="minorHAnsi"/>
          <w:sz w:val="24"/>
          <w:szCs w:val="24"/>
        </w:rPr>
      </w:pPr>
    </w:p>
    <w:p w14:paraId="1DF13922" w14:textId="77777777" w:rsidR="00CA0AE9" w:rsidRPr="0008414D" w:rsidRDefault="00CA0AE9" w:rsidP="0039713A">
      <w:pPr>
        <w:pStyle w:val="alap"/>
        <w:numPr>
          <w:ilvl w:val="1"/>
          <w:numId w:val="22"/>
        </w:numPr>
        <w:spacing w:after="0"/>
        <w:jc w:val="both"/>
        <w:outlineLvl w:val="1"/>
        <w:rPr>
          <w:rFonts w:asciiTheme="minorHAnsi" w:hAnsiTheme="minorHAnsi" w:cstheme="minorHAnsi"/>
          <w:b/>
          <w:color w:val="auto"/>
          <w:sz w:val="24"/>
          <w:szCs w:val="22"/>
        </w:rPr>
      </w:pPr>
      <w:bookmarkStart w:id="820" w:name="_Toc444682426"/>
      <w:bookmarkStart w:id="821" w:name="_Toc495926143"/>
      <w:r w:rsidRPr="0008414D">
        <w:rPr>
          <w:rFonts w:asciiTheme="minorHAnsi" w:hAnsiTheme="minorHAnsi" w:cstheme="minorHAnsi"/>
          <w:b/>
          <w:color w:val="auto"/>
          <w:sz w:val="24"/>
          <w:szCs w:val="22"/>
        </w:rPr>
        <w:t xml:space="preserve">Szabálytalan </w:t>
      </w:r>
      <w:bookmarkEnd w:id="820"/>
      <w:r w:rsidRPr="0008414D">
        <w:rPr>
          <w:rFonts w:asciiTheme="minorHAnsi" w:hAnsiTheme="minorHAnsi" w:cstheme="minorHAnsi"/>
          <w:b/>
          <w:color w:val="auto"/>
          <w:sz w:val="24"/>
          <w:szCs w:val="22"/>
        </w:rPr>
        <w:t>vízvételezés</w:t>
      </w:r>
      <w:r w:rsidR="002133B4">
        <w:rPr>
          <w:rFonts w:asciiTheme="minorHAnsi" w:hAnsiTheme="minorHAnsi" w:cstheme="minorHAnsi"/>
          <w:b/>
          <w:color w:val="auto"/>
          <w:sz w:val="24"/>
          <w:szCs w:val="22"/>
        </w:rPr>
        <w:t>nek minősülő esetek</w:t>
      </w:r>
      <w:bookmarkEnd w:id="821"/>
    </w:p>
    <w:p w14:paraId="4A297DE8" w14:textId="77777777" w:rsidR="00CA0AE9" w:rsidRPr="000D0F24" w:rsidRDefault="00CA0AE9" w:rsidP="000D0F24">
      <w:pPr>
        <w:pStyle w:val="Listaszerbekezds"/>
        <w:spacing w:after="0" w:line="240" w:lineRule="auto"/>
        <w:ind w:left="349"/>
        <w:rPr>
          <w:rFonts w:eastAsia="Times New Roman" w:cstheme="minorHAnsi"/>
          <w:b/>
          <w:bCs/>
          <w:color w:val="000000"/>
          <w:sz w:val="24"/>
          <w:szCs w:val="24"/>
          <w:lang w:eastAsia="hu-HU"/>
        </w:rPr>
      </w:pPr>
    </w:p>
    <w:p w14:paraId="34CFFBBB" w14:textId="77777777" w:rsidR="00CA0AE9" w:rsidRPr="000D0F24" w:rsidRDefault="00CA0AE9" w:rsidP="00F63631">
      <w:pPr>
        <w:pStyle w:val="Cmsor5"/>
        <w:keepNext w:val="0"/>
        <w:keepLines w:val="0"/>
        <w:numPr>
          <w:ilvl w:val="0"/>
          <w:numId w:val="9"/>
        </w:numPr>
        <w:tabs>
          <w:tab w:val="clear" w:pos="360"/>
          <w:tab w:val="num" w:pos="717"/>
        </w:tabs>
        <w:spacing w:before="0" w:line="240" w:lineRule="auto"/>
        <w:ind w:left="717"/>
        <w:jc w:val="both"/>
        <w:rPr>
          <w:rFonts w:asciiTheme="minorHAnsi" w:hAnsiTheme="minorHAnsi" w:cstheme="minorHAnsi"/>
          <w:b/>
          <w:i/>
          <w:color w:val="000000"/>
          <w:sz w:val="24"/>
          <w:szCs w:val="24"/>
        </w:rPr>
      </w:pPr>
      <w:r w:rsidRPr="000D0F24">
        <w:rPr>
          <w:rFonts w:asciiTheme="minorHAnsi" w:hAnsiTheme="minorHAnsi" w:cstheme="minorHAnsi"/>
          <w:color w:val="000000"/>
          <w:sz w:val="24"/>
          <w:szCs w:val="24"/>
        </w:rPr>
        <w:t>A házi vízellátó rendszerből, vagy a víziközmű-szolgáltató hozzájárulásával felszerelt vízmérőn át egyéb vízbeszerzési forrásból vételezett vízből keletkezett szennyvizet, a víziközmű-szolgáltató hozzájárulása nélkül a szennyvízelvezető műbe juttatja;</w:t>
      </w:r>
    </w:p>
    <w:p w14:paraId="29F91598" w14:textId="77777777" w:rsidR="00CA0AE9" w:rsidRPr="000D0F24" w:rsidRDefault="00CA0AE9" w:rsidP="00F63631">
      <w:pPr>
        <w:numPr>
          <w:ilvl w:val="0"/>
          <w:numId w:val="9"/>
        </w:numPr>
        <w:tabs>
          <w:tab w:val="clear" w:pos="360"/>
          <w:tab w:val="num" w:pos="717"/>
        </w:tabs>
        <w:spacing w:after="0" w:line="240" w:lineRule="auto"/>
        <w:ind w:left="717"/>
        <w:jc w:val="both"/>
        <w:rPr>
          <w:rFonts w:eastAsia="Calibri" w:cstheme="minorHAnsi"/>
          <w:sz w:val="24"/>
          <w:szCs w:val="24"/>
        </w:rPr>
      </w:pPr>
      <w:r w:rsidRPr="000D0F24">
        <w:rPr>
          <w:rFonts w:eastAsia="Calibri" w:cstheme="minorHAnsi"/>
          <w:sz w:val="24"/>
          <w:szCs w:val="24"/>
        </w:rPr>
        <w:t>Az ivóvíz közműhálózatba bekapcsolt házi ivóvízhálózatot saját célú víz</w:t>
      </w:r>
      <w:r w:rsidR="002C49C6">
        <w:rPr>
          <w:rFonts w:eastAsia="Calibri" w:cstheme="minorHAnsi"/>
          <w:sz w:val="24"/>
          <w:szCs w:val="24"/>
        </w:rPr>
        <w:t>ellátó létesítménnyel</w:t>
      </w:r>
      <w:r w:rsidR="00E660CF">
        <w:rPr>
          <w:rFonts w:eastAsia="Calibri" w:cstheme="minorHAnsi"/>
          <w:sz w:val="24"/>
          <w:szCs w:val="24"/>
        </w:rPr>
        <w:t xml:space="preserve"> </w:t>
      </w:r>
      <w:r w:rsidRPr="000D0F24">
        <w:rPr>
          <w:rFonts w:eastAsia="Calibri" w:cstheme="minorHAnsi"/>
          <w:sz w:val="24"/>
          <w:szCs w:val="24"/>
        </w:rPr>
        <w:t>összeköti;</w:t>
      </w:r>
    </w:p>
    <w:p w14:paraId="53BE27D5" w14:textId="77777777" w:rsidR="00CA0AE9" w:rsidRPr="000D0F24" w:rsidRDefault="00CA0AE9" w:rsidP="00F63631">
      <w:pPr>
        <w:pStyle w:val="Cmsor5"/>
        <w:keepNext w:val="0"/>
        <w:keepLines w:val="0"/>
        <w:numPr>
          <w:ilvl w:val="0"/>
          <w:numId w:val="9"/>
        </w:numPr>
        <w:tabs>
          <w:tab w:val="clear" w:pos="360"/>
          <w:tab w:val="num" w:pos="717"/>
        </w:tabs>
        <w:spacing w:before="0" w:line="240" w:lineRule="auto"/>
        <w:ind w:left="717"/>
        <w:jc w:val="both"/>
        <w:rPr>
          <w:rFonts w:asciiTheme="minorHAnsi" w:hAnsiTheme="minorHAnsi" w:cstheme="minorHAnsi"/>
          <w:b/>
          <w:i/>
          <w:color w:val="000000"/>
          <w:sz w:val="24"/>
          <w:szCs w:val="24"/>
        </w:rPr>
      </w:pPr>
      <w:r w:rsidRPr="000D0F24">
        <w:rPr>
          <w:rFonts w:asciiTheme="minorHAnsi" w:hAnsiTheme="minorHAnsi" w:cstheme="minorHAnsi"/>
          <w:color w:val="000000"/>
          <w:sz w:val="24"/>
          <w:szCs w:val="24"/>
        </w:rPr>
        <w:t>Locsolási célú vízmérőn keresztül vételezett vizet nem locsolási célra használja;</w:t>
      </w:r>
    </w:p>
    <w:p w14:paraId="410AF863" w14:textId="77777777" w:rsidR="00CA0AE9" w:rsidRPr="000D0F24" w:rsidRDefault="00CA0AE9" w:rsidP="00F63631">
      <w:pPr>
        <w:pStyle w:val="Cmsor5"/>
        <w:keepNext w:val="0"/>
        <w:keepLines w:val="0"/>
        <w:numPr>
          <w:ilvl w:val="0"/>
          <w:numId w:val="9"/>
        </w:numPr>
        <w:tabs>
          <w:tab w:val="clear" w:pos="360"/>
          <w:tab w:val="num" w:pos="717"/>
        </w:tabs>
        <w:spacing w:before="0" w:line="240" w:lineRule="auto"/>
        <w:ind w:left="717"/>
        <w:jc w:val="both"/>
        <w:rPr>
          <w:rFonts w:asciiTheme="minorHAnsi" w:hAnsiTheme="minorHAnsi" w:cstheme="minorHAnsi"/>
          <w:b/>
          <w:i/>
          <w:color w:val="000000"/>
          <w:sz w:val="24"/>
          <w:szCs w:val="24"/>
        </w:rPr>
      </w:pPr>
      <w:r w:rsidRPr="000D0F24">
        <w:rPr>
          <w:rFonts w:asciiTheme="minorHAnsi" w:hAnsiTheme="minorHAnsi" w:cstheme="minorHAnsi"/>
          <w:color w:val="000000"/>
          <w:sz w:val="24"/>
          <w:szCs w:val="24"/>
        </w:rPr>
        <w:t>A víziközmű-szolgáltatás mennyiségének mérésére szolgáló mérőn vagy az elzáró szerelvényeken található zárat (plombát) a víziközmű-szolgáltató előzetes értesítése nélkül megbontja;</w:t>
      </w:r>
    </w:p>
    <w:p w14:paraId="5CE7B7EB" w14:textId="77777777" w:rsidR="00CA0AE9" w:rsidRPr="000D0F24" w:rsidRDefault="00CA0AE9" w:rsidP="00F63631">
      <w:pPr>
        <w:pStyle w:val="Cmsor5"/>
        <w:keepNext w:val="0"/>
        <w:keepLines w:val="0"/>
        <w:numPr>
          <w:ilvl w:val="0"/>
          <w:numId w:val="9"/>
        </w:numPr>
        <w:tabs>
          <w:tab w:val="clear" w:pos="360"/>
          <w:tab w:val="num" w:pos="717"/>
        </w:tabs>
        <w:spacing w:before="0" w:line="240" w:lineRule="auto"/>
        <w:ind w:left="717"/>
        <w:jc w:val="both"/>
        <w:rPr>
          <w:rFonts w:asciiTheme="minorHAnsi" w:hAnsiTheme="minorHAnsi" w:cstheme="minorHAnsi"/>
          <w:b/>
          <w:i/>
          <w:color w:val="000000"/>
          <w:sz w:val="24"/>
          <w:szCs w:val="24"/>
        </w:rPr>
      </w:pPr>
      <w:r w:rsidRPr="000D0F24">
        <w:rPr>
          <w:rFonts w:asciiTheme="minorHAnsi" w:hAnsiTheme="minorHAnsi" w:cstheme="minorHAnsi"/>
          <w:color w:val="000000"/>
          <w:sz w:val="24"/>
          <w:szCs w:val="24"/>
        </w:rPr>
        <w:t>A víziközmű-szolgáltatás mennyiségének mérésére szolgáló mérőt bármely módon megbontja vagy manipulálja</w:t>
      </w:r>
      <w:r w:rsidR="002E0E04">
        <w:rPr>
          <w:rFonts w:asciiTheme="minorHAnsi" w:hAnsiTheme="minorHAnsi" w:cstheme="minorHAnsi"/>
          <w:color w:val="000000"/>
          <w:sz w:val="24"/>
          <w:szCs w:val="24"/>
        </w:rPr>
        <w:t>, a távleolvasó berendezés működését akadályozza</w:t>
      </w:r>
      <w:r w:rsidRPr="000D0F24">
        <w:rPr>
          <w:rFonts w:asciiTheme="minorHAnsi" w:hAnsiTheme="minorHAnsi" w:cstheme="minorHAnsi"/>
          <w:color w:val="000000"/>
          <w:sz w:val="24"/>
          <w:szCs w:val="24"/>
        </w:rPr>
        <w:t>;</w:t>
      </w:r>
    </w:p>
    <w:p w14:paraId="408796ED" w14:textId="77777777" w:rsidR="00CA0AE9" w:rsidRPr="000D0F24" w:rsidRDefault="00CA0AE9" w:rsidP="00F63631">
      <w:pPr>
        <w:numPr>
          <w:ilvl w:val="0"/>
          <w:numId w:val="9"/>
        </w:numPr>
        <w:tabs>
          <w:tab w:val="clear" w:pos="360"/>
          <w:tab w:val="num" w:pos="717"/>
        </w:tabs>
        <w:spacing w:after="0" w:line="240" w:lineRule="auto"/>
        <w:ind w:left="717"/>
        <w:jc w:val="both"/>
        <w:rPr>
          <w:rFonts w:eastAsia="Calibri" w:cstheme="minorHAnsi"/>
          <w:color w:val="000000"/>
          <w:sz w:val="24"/>
          <w:szCs w:val="24"/>
        </w:rPr>
      </w:pPr>
      <w:r w:rsidRPr="000D0F24">
        <w:rPr>
          <w:rFonts w:eastAsia="Calibri" w:cstheme="minorHAnsi"/>
          <w:color w:val="000000"/>
          <w:sz w:val="24"/>
          <w:szCs w:val="24"/>
        </w:rPr>
        <w:t xml:space="preserve">Szabálytalan közműhasználatnak minősül a rendellenes mérés megvalósítása különösen az alábbiak szerint: </w:t>
      </w:r>
    </w:p>
    <w:p w14:paraId="2CB5D2CC" w14:textId="77777777" w:rsidR="00CA0AE9" w:rsidRPr="000D0F24" w:rsidRDefault="00CA0AE9" w:rsidP="00974175">
      <w:pPr>
        <w:pStyle w:val="Cmsor6"/>
        <w:keepNext w:val="0"/>
        <w:keepLines w:val="0"/>
        <w:numPr>
          <w:ilvl w:val="0"/>
          <w:numId w:val="107"/>
        </w:numPr>
        <w:spacing w:before="0" w:line="240" w:lineRule="auto"/>
        <w:jc w:val="both"/>
        <w:rPr>
          <w:rFonts w:asciiTheme="minorHAnsi" w:hAnsiTheme="minorHAnsi" w:cstheme="minorHAnsi"/>
          <w:i w:val="0"/>
          <w:color w:val="000000"/>
          <w:sz w:val="24"/>
          <w:szCs w:val="24"/>
        </w:rPr>
      </w:pPr>
      <w:r w:rsidRPr="000D0F24">
        <w:rPr>
          <w:rFonts w:asciiTheme="minorHAnsi" w:hAnsiTheme="minorHAnsi" w:cstheme="minorHAnsi"/>
          <w:i w:val="0"/>
          <w:color w:val="000000"/>
          <w:sz w:val="24"/>
          <w:szCs w:val="24"/>
        </w:rPr>
        <w:t>fordítottan beépített mérő;</w:t>
      </w:r>
    </w:p>
    <w:p w14:paraId="5664A7A3" w14:textId="77777777" w:rsidR="00CA0AE9" w:rsidRPr="000D0F24" w:rsidRDefault="00CA0AE9" w:rsidP="00974175">
      <w:pPr>
        <w:pStyle w:val="Cmsor6"/>
        <w:keepNext w:val="0"/>
        <w:keepLines w:val="0"/>
        <w:numPr>
          <w:ilvl w:val="0"/>
          <w:numId w:val="107"/>
        </w:numPr>
        <w:spacing w:before="0" w:line="240" w:lineRule="auto"/>
        <w:jc w:val="both"/>
        <w:rPr>
          <w:rFonts w:asciiTheme="minorHAnsi" w:hAnsiTheme="minorHAnsi" w:cstheme="minorHAnsi"/>
          <w:i w:val="0"/>
          <w:color w:val="000000"/>
          <w:sz w:val="24"/>
          <w:szCs w:val="24"/>
        </w:rPr>
      </w:pPr>
      <w:r w:rsidRPr="000D0F24">
        <w:rPr>
          <w:rFonts w:asciiTheme="minorHAnsi" w:hAnsiTheme="minorHAnsi" w:cstheme="minorHAnsi"/>
          <w:i w:val="0"/>
          <w:color w:val="000000"/>
          <w:sz w:val="24"/>
          <w:szCs w:val="24"/>
        </w:rPr>
        <w:t>a mérőt a víziközmű-szolgáltató hozzájárulása nélkül kiszerelték;</w:t>
      </w:r>
    </w:p>
    <w:p w14:paraId="6E7FF5A6" w14:textId="77777777" w:rsidR="00CA0AE9" w:rsidRPr="000D0F24" w:rsidRDefault="00CA0AE9" w:rsidP="00974175">
      <w:pPr>
        <w:pStyle w:val="Cmsor6"/>
        <w:keepNext w:val="0"/>
        <w:keepLines w:val="0"/>
        <w:numPr>
          <w:ilvl w:val="0"/>
          <w:numId w:val="107"/>
        </w:numPr>
        <w:spacing w:before="0" w:line="240" w:lineRule="auto"/>
        <w:jc w:val="both"/>
        <w:rPr>
          <w:rFonts w:asciiTheme="minorHAnsi" w:hAnsiTheme="minorHAnsi" w:cstheme="minorHAnsi"/>
          <w:i w:val="0"/>
          <w:color w:val="000000"/>
          <w:sz w:val="24"/>
          <w:szCs w:val="24"/>
        </w:rPr>
      </w:pPr>
      <w:r w:rsidRPr="000D0F24">
        <w:rPr>
          <w:rFonts w:asciiTheme="minorHAnsi" w:hAnsiTheme="minorHAnsi" w:cstheme="minorHAnsi"/>
          <w:i w:val="0"/>
          <w:color w:val="000000"/>
          <w:sz w:val="24"/>
          <w:szCs w:val="24"/>
        </w:rPr>
        <w:t>a mérés pontosságának zavarása;</w:t>
      </w:r>
    </w:p>
    <w:p w14:paraId="3DFFCE8D" w14:textId="77777777" w:rsidR="00CA0AE9" w:rsidRPr="000D0F24" w:rsidRDefault="00CA0AE9" w:rsidP="00974175">
      <w:pPr>
        <w:pStyle w:val="Cmsor6"/>
        <w:keepNext w:val="0"/>
        <w:keepLines w:val="0"/>
        <w:numPr>
          <w:ilvl w:val="0"/>
          <w:numId w:val="107"/>
        </w:numPr>
        <w:spacing w:before="0" w:line="240" w:lineRule="auto"/>
        <w:jc w:val="both"/>
        <w:rPr>
          <w:rFonts w:asciiTheme="minorHAnsi" w:hAnsiTheme="minorHAnsi" w:cstheme="minorHAnsi"/>
          <w:i w:val="0"/>
          <w:color w:val="000000"/>
          <w:sz w:val="24"/>
          <w:szCs w:val="24"/>
        </w:rPr>
      </w:pPr>
      <w:r w:rsidRPr="000D0F24">
        <w:rPr>
          <w:rFonts w:asciiTheme="minorHAnsi" w:hAnsiTheme="minorHAnsi" w:cstheme="minorHAnsi"/>
          <w:i w:val="0"/>
          <w:color w:val="000000"/>
          <w:sz w:val="24"/>
          <w:szCs w:val="24"/>
        </w:rPr>
        <w:t>a mérő/mérőhely állapota nem megfelelő;</w:t>
      </w:r>
    </w:p>
    <w:p w14:paraId="19A3CAC5" w14:textId="77777777" w:rsidR="00CA0AE9" w:rsidRPr="000D0F24" w:rsidRDefault="00CA0AE9" w:rsidP="00974175">
      <w:pPr>
        <w:pStyle w:val="Cmsor6"/>
        <w:keepNext w:val="0"/>
        <w:keepLines w:val="0"/>
        <w:numPr>
          <w:ilvl w:val="0"/>
          <w:numId w:val="107"/>
        </w:numPr>
        <w:spacing w:before="0" w:line="240" w:lineRule="auto"/>
        <w:jc w:val="both"/>
        <w:rPr>
          <w:rFonts w:asciiTheme="minorHAnsi" w:hAnsiTheme="minorHAnsi" w:cstheme="minorHAnsi"/>
          <w:i w:val="0"/>
          <w:color w:val="000000"/>
          <w:sz w:val="24"/>
          <w:szCs w:val="24"/>
        </w:rPr>
      </w:pPr>
      <w:r w:rsidRPr="000D0F24">
        <w:rPr>
          <w:rFonts w:asciiTheme="minorHAnsi" w:hAnsiTheme="minorHAnsi" w:cstheme="minorHAnsi"/>
          <w:i w:val="0"/>
          <w:color w:val="000000"/>
          <w:sz w:val="24"/>
          <w:szCs w:val="24"/>
        </w:rPr>
        <w:t>a záró gyűrű sérült;</w:t>
      </w:r>
    </w:p>
    <w:p w14:paraId="3BA6AF59" w14:textId="77777777" w:rsidR="00CA0AE9" w:rsidRPr="000D0F24" w:rsidRDefault="00CA0AE9" w:rsidP="00974175">
      <w:pPr>
        <w:pStyle w:val="Cmsor6"/>
        <w:keepNext w:val="0"/>
        <w:keepLines w:val="0"/>
        <w:numPr>
          <w:ilvl w:val="0"/>
          <w:numId w:val="107"/>
        </w:numPr>
        <w:spacing w:before="0" w:line="240" w:lineRule="auto"/>
        <w:jc w:val="both"/>
        <w:rPr>
          <w:rFonts w:asciiTheme="minorHAnsi" w:hAnsiTheme="minorHAnsi" w:cstheme="minorHAnsi"/>
          <w:i w:val="0"/>
          <w:color w:val="000000"/>
          <w:sz w:val="24"/>
          <w:szCs w:val="24"/>
        </w:rPr>
      </w:pPr>
      <w:r w:rsidRPr="000D0F24">
        <w:rPr>
          <w:rFonts w:asciiTheme="minorHAnsi" w:hAnsiTheme="minorHAnsi" w:cstheme="minorHAnsi"/>
          <w:i w:val="0"/>
          <w:color w:val="000000"/>
          <w:sz w:val="24"/>
          <w:szCs w:val="24"/>
        </w:rPr>
        <w:t>a mérésügyi hatósági plomba vagy bélyegzés sérült vagy hiányzik;</w:t>
      </w:r>
    </w:p>
    <w:p w14:paraId="04A1C3A0" w14:textId="77777777" w:rsidR="00CA0AE9" w:rsidRPr="000D0F24" w:rsidRDefault="00CA0AE9" w:rsidP="00974175">
      <w:pPr>
        <w:pStyle w:val="Cmsor6"/>
        <w:keepNext w:val="0"/>
        <w:keepLines w:val="0"/>
        <w:numPr>
          <w:ilvl w:val="0"/>
          <w:numId w:val="107"/>
        </w:numPr>
        <w:spacing w:before="0" w:line="240" w:lineRule="auto"/>
        <w:jc w:val="both"/>
        <w:rPr>
          <w:rFonts w:asciiTheme="minorHAnsi" w:hAnsiTheme="minorHAnsi" w:cstheme="minorHAnsi"/>
          <w:i w:val="0"/>
          <w:color w:val="000000"/>
          <w:sz w:val="24"/>
          <w:szCs w:val="24"/>
        </w:rPr>
      </w:pPr>
      <w:r w:rsidRPr="000D0F24">
        <w:rPr>
          <w:rFonts w:asciiTheme="minorHAnsi" w:hAnsiTheme="minorHAnsi" w:cstheme="minorHAnsi"/>
          <w:i w:val="0"/>
          <w:color w:val="000000"/>
          <w:sz w:val="24"/>
          <w:szCs w:val="24"/>
        </w:rPr>
        <w:t>a mérőn egyéb sérülés (üvegsérülés, fagyott mérő, szándékos beavatkozás, egyéb mechanikai sérülés) található;</w:t>
      </w:r>
    </w:p>
    <w:p w14:paraId="4CDA7FE1" w14:textId="77777777" w:rsidR="00CA0AE9" w:rsidRPr="000D0F24" w:rsidRDefault="00CA0AE9" w:rsidP="00974175">
      <w:pPr>
        <w:pStyle w:val="Cmsor6"/>
        <w:keepNext w:val="0"/>
        <w:keepLines w:val="0"/>
        <w:numPr>
          <w:ilvl w:val="0"/>
          <w:numId w:val="107"/>
        </w:numPr>
        <w:spacing w:before="0" w:line="240" w:lineRule="auto"/>
        <w:jc w:val="both"/>
        <w:rPr>
          <w:rFonts w:asciiTheme="minorHAnsi" w:hAnsiTheme="minorHAnsi" w:cstheme="minorHAnsi"/>
          <w:i w:val="0"/>
          <w:color w:val="000000"/>
          <w:sz w:val="24"/>
          <w:szCs w:val="24"/>
        </w:rPr>
      </w:pPr>
      <w:r w:rsidRPr="000D0F24">
        <w:rPr>
          <w:rFonts w:asciiTheme="minorHAnsi" w:hAnsiTheme="minorHAnsi" w:cstheme="minorHAnsi"/>
          <w:i w:val="0"/>
          <w:color w:val="000000"/>
          <w:sz w:val="24"/>
          <w:szCs w:val="24"/>
        </w:rPr>
        <w:t>a mérő gyári száma nem azonos a nyilvántartásban szereplő számmal;</w:t>
      </w:r>
    </w:p>
    <w:p w14:paraId="7568C1C3" w14:textId="77777777" w:rsidR="00CA0AE9" w:rsidRPr="000D0F24" w:rsidRDefault="00CA0AE9" w:rsidP="00974175">
      <w:pPr>
        <w:pStyle w:val="Cmsor6"/>
        <w:keepNext w:val="0"/>
        <w:keepLines w:val="0"/>
        <w:numPr>
          <w:ilvl w:val="0"/>
          <w:numId w:val="107"/>
        </w:numPr>
        <w:spacing w:before="0" w:line="240" w:lineRule="auto"/>
        <w:jc w:val="both"/>
        <w:rPr>
          <w:rFonts w:asciiTheme="minorHAnsi" w:hAnsiTheme="minorHAnsi" w:cstheme="minorHAnsi"/>
          <w:i w:val="0"/>
          <w:color w:val="000000"/>
          <w:sz w:val="24"/>
          <w:szCs w:val="24"/>
        </w:rPr>
      </w:pPr>
      <w:r w:rsidRPr="000D0F24">
        <w:rPr>
          <w:rFonts w:asciiTheme="minorHAnsi" w:hAnsiTheme="minorHAnsi" w:cstheme="minorHAnsi"/>
          <w:i w:val="0"/>
          <w:color w:val="000000"/>
          <w:sz w:val="24"/>
          <w:szCs w:val="24"/>
        </w:rPr>
        <w:t>a műanyag plombazár sérült, vagy, eltávolították, számeltérés van, egyértelműen látható, hogy megbontották;</w:t>
      </w:r>
    </w:p>
    <w:p w14:paraId="4EDE4CAD" w14:textId="77777777" w:rsidR="00CA0AE9" w:rsidRPr="000D0F24" w:rsidRDefault="00CA0AE9" w:rsidP="00974175">
      <w:pPr>
        <w:pStyle w:val="Cmsor6"/>
        <w:keepNext w:val="0"/>
        <w:keepLines w:val="0"/>
        <w:numPr>
          <w:ilvl w:val="0"/>
          <w:numId w:val="107"/>
        </w:numPr>
        <w:spacing w:before="0" w:line="240" w:lineRule="auto"/>
        <w:jc w:val="both"/>
        <w:rPr>
          <w:rFonts w:asciiTheme="minorHAnsi" w:hAnsiTheme="minorHAnsi" w:cstheme="minorHAnsi"/>
          <w:i w:val="0"/>
          <w:color w:val="000000"/>
          <w:sz w:val="24"/>
          <w:szCs w:val="24"/>
        </w:rPr>
      </w:pPr>
      <w:r w:rsidRPr="000D0F24">
        <w:rPr>
          <w:rFonts w:asciiTheme="minorHAnsi" w:hAnsiTheme="minorHAnsi" w:cstheme="minorHAnsi"/>
          <w:i w:val="0"/>
          <w:color w:val="000000"/>
          <w:sz w:val="24"/>
          <w:szCs w:val="24"/>
        </w:rPr>
        <w:lastRenderedPageBreak/>
        <w:t xml:space="preserve">vagy a </w:t>
      </w:r>
      <w:r w:rsidR="00EF1321" w:rsidRPr="000D0F24">
        <w:rPr>
          <w:rFonts w:asciiTheme="minorHAnsi" w:hAnsiTheme="minorHAnsi" w:cstheme="minorHAnsi"/>
          <w:i w:val="0"/>
          <w:color w:val="000000"/>
          <w:sz w:val="24"/>
          <w:szCs w:val="24"/>
        </w:rPr>
        <w:t>Felhasználó</w:t>
      </w:r>
      <w:r w:rsidRPr="000D0F24">
        <w:rPr>
          <w:rFonts w:asciiTheme="minorHAnsi" w:hAnsiTheme="minorHAnsi" w:cstheme="minorHAnsi"/>
          <w:i w:val="0"/>
          <w:color w:val="000000"/>
          <w:sz w:val="24"/>
          <w:szCs w:val="24"/>
        </w:rPr>
        <w:t xml:space="preserve"> a fentieket nem jelentette a víziközmű-szolgáltatónak.</w:t>
      </w:r>
    </w:p>
    <w:p w14:paraId="413065FC" w14:textId="77777777" w:rsidR="00CA0AE9" w:rsidRPr="000D0F24" w:rsidRDefault="00CA0AE9" w:rsidP="00F63631">
      <w:pPr>
        <w:pStyle w:val="Cmsor5"/>
        <w:keepNext w:val="0"/>
        <w:keepLines w:val="0"/>
        <w:numPr>
          <w:ilvl w:val="0"/>
          <w:numId w:val="9"/>
        </w:numPr>
        <w:tabs>
          <w:tab w:val="clear" w:pos="360"/>
          <w:tab w:val="num" w:pos="717"/>
        </w:tabs>
        <w:spacing w:before="0" w:line="240" w:lineRule="auto"/>
        <w:ind w:left="717"/>
        <w:jc w:val="both"/>
        <w:rPr>
          <w:rFonts w:asciiTheme="minorHAnsi" w:hAnsiTheme="minorHAnsi" w:cstheme="minorHAnsi"/>
          <w:b/>
          <w:i/>
          <w:color w:val="000000"/>
          <w:sz w:val="24"/>
          <w:szCs w:val="24"/>
        </w:rPr>
      </w:pPr>
      <w:r w:rsidRPr="000D0F24">
        <w:rPr>
          <w:rFonts w:asciiTheme="minorHAnsi" w:hAnsiTheme="minorHAnsi" w:cstheme="minorHAnsi"/>
          <w:color w:val="000000"/>
          <w:sz w:val="24"/>
          <w:szCs w:val="24"/>
        </w:rPr>
        <w:t xml:space="preserve">Ivóvízzel kapcsolatos szabálytalan vételezésnek minősül különösen, ha a </w:t>
      </w:r>
      <w:r w:rsidR="00EF1321" w:rsidRPr="000D0F24">
        <w:rPr>
          <w:rFonts w:asciiTheme="minorHAnsi" w:hAnsiTheme="minorHAnsi" w:cstheme="minorHAnsi"/>
          <w:color w:val="000000"/>
          <w:sz w:val="24"/>
          <w:szCs w:val="24"/>
        </w:rPr>
        <w:t>Felhasználó</w:t>
      </w:r>
      <w:r w:rsidRPr="000D0F24">
        <w:rPr>
          <w:rFonts w:asciiTheme="minorHAnsi" w:hAnsiTheme="minorHAnsi" w:cstheme="minorHAnsi"/>
          <w:color w:val="000000"/>
          <w:sz w:val="24"/>
          <w:szCs w:val="24"/>
        </w:rPr>
        <w:t>:</w:t>
      </w:r>
    </w:p>
    <w:p w14:paraId="78C545EA" w14:textId="77777777" w:rsidR="00CA0AE9" w:rsidRPr="000D0F24" w:rsidRDefault="00CA0AE9" w:rsidP="00974175">
      <w:pPr>
        <w:pStyle w:val="Cmsor6"/>
        <w:keepNext w:val="0"/>
        <w:keepLines w:val="0"/>
        <w:numPr>
          <w:ilvl w:val="0"/>
          <w:numId w:val="108"/>
        </w:numPr>
        <w:spacing w:before="0" w:line="240" w:lineRule="auto"/>
        <w:jc w:val="both"/>
        <w:rPr>
          <w:rFonts w:asciiTheme="minorHAnsi" w:hAnsiTheme="minorHAnsi" w:cstheme="minorHAnsi"/>
          <w:i w:val="0"/>
          <w:color w:val="000000"/>
          <w:sz w:val="24"/>
          <w:szCs w:val="24"/>
        </w:rPr>
      </w:pPr>
      <w:r w:rsidRPr="000D0F24">
        <w:rPr>
          <w:rFonts w:asciiTheme="minorHAnsi" w:hAnsiTheme="minorHAnsi" w:cstheme="minorHAnsi"/>
          <w:i w:val="0"/>
          <w:color w:val="000000"/>
          <w:sz w:val="24"/>
          <w:szCs w:val="24"/>
        </w:rPr>
        <w:t>ivóvíz-bekötést (csatlakozást) létesít a víziközmű-szolgáltató hozzájárulása nélkül;</w:t>
      </w:r>
    </w:p>
    <w:p w14:paraId="43182C40" w14:textId="77777777" w:rsidR="00CA0AE9" w:rsidRPr="000D0F24" w:rsidRDefault="00CA0AE9" w:rsidP="00974175">
      <w:pPr>
        <w:pStyle w:val="Cmsor6"/>
        <w:keepNext w:val="0"/>
        <w:keepLines w:val="0"/>
        <w:numPr>
          <w:ilvl w:val="0"/>
          <w:numId w:val="108"/>
        </w:numPr>
        <w:spacing w:before="0" w:line="240" w:lineRule="auto"/>
        <w:jc w:val="both"/>
        <w:rPr>
          <w:rFonts w:asciiTheme="minorHAnsi" w:hAnsiTheme="minorHAnsi" w:cstheme="minorHAnsi"/>
          <w:i w:val="0"/>
          <w:color w:val="000000"/>
          <w:sz w:val="24"/>
          <w:szCs w:val="24"/>
        </w:rPr>
      </w:pPr>
      <w:r w:rsidRPr="000D0F24">
        <w:rPr>
          <w:rFonts w:asciiTheme="minorHAnsi" w:hAnsiTheme="minorHAnsi" w:cstheme="minorHAnsi"/>
          <w:i w:val="0"/>
          <w:color w:val="000000"/>
          <w:sz w:val="24"/>
          <w:szCs w:val="24"/>
        </w:rPr>
        <w:t>ivóvizet vételez a vízmérő előtt, a vízmérő megkerülésével vagy kiiktatásával;</w:t>
      </w:r>
    </w:p>
    <w:p w14:paraId="1166720A" w14:textId="77777777" w:rsidR="00CA0AE9" w:rsidRPr="000D0F24" w:rsidRDefault="00CA0AE9" w:rsidP="00974175">
      <w:pPr>
        <w:pStyle w:val="Cmsor6"/>
        <w:keepNext w:val="0"/>
        <w:keepLines w:val="0"/>
        <w:numPr>
          <w:ilvl w:val="0"/>
          <w:numId w:val="108"/>
        </w:numPr>
        <w:spacing w:before="0" w:line="240" w:lineRule="auto"/>
        <w:jc w:val="both"/>
        <w:rPr>
          <w:rFonts w:asciiTheme="minorHAnsi" w:hAnsiTheme="minorHAnsi" w:cstheme="minorHAnsi"/>
          <w:i w:val="0"/>
          <w:color w:val="000000"/>
          <w:sz w:val="24"/>
          <w:szCs w:val="24"/>
        </w:rPr>
      </w:pPr>
      <w:r w:rsidRPr="000D0F24">
        <w:rPr>
          <w:rFonts w:asciiTheme="minorHAnsi" w:hAnsiTheme="minorHAnsi" w:cstheme="minorHAnsi"/>
          <w:i w:val="0"/>
          <w:color w:val="000000"/>
          <w:sz w:val="24"/>
          <w:szCs w:val="24"/>
        </w:rPr>
        <w:t>a szolgáltatás szüneteltetése alatt a víziközmű-hálózatot használja;</w:t>
      </w:r>
    </w:p>
    <w:p w14:paraId="2231947E" w14:textId="77777777" w:rsidR="00CA0AE9" w:rsidRPr="000D0F24" w:rsidRDefault="00CA0AE9" w:rsidP="00974175">
      <w:pPr>
        <w:pStyle w:val="Cmsor6"/>
        <w:keepNext w:val="0"/>
        <w:keepLines w:val="0"/>
        <w:numPr>
          <w:ilvl w:val="0"/>
          <w:numId w:val="108"/>
        </w:numPr>
        <w:spacing w:before="0" w:line="240" w:lineRule="auto"/>
        <w:jc w:val="both"/>
        <w:rPr>
          <w:rFonts w:asciiTheme="minorHAnsi" w:hAnsiTheme="minorHAnsi" w:cstheme="minorHAnsi"/>
          <w:i w:val="0"/>
          <w:color w:val="000000"/>
          <w:sz w:val="24"/>
          <w:szCs w:val="24"/>
        </w:rPr>
      </w:pPr>
      <w:r w:rsidRPr="000D0F24">
        <w:rPr>
          <w:rFonts w:asciiTheme="minorHAnsi" w:hAnsiTheme="minorHAnsi" w:cstheme="minorHAnsi"/>
          <w:i w:val="0"/>
          <w:color w:val="000000"/>
          <w:sz w:val="24"/>
          <w:szCs w:val="24"/>
        </w:rPr>
        <w:t xml:space="preserve">közkifolyóról történő </w:t>
      </w:r>
      <w:r w:rsidR="006F033E" w:rsidRPr="000D0F24">
        <w:rPr>
          <w:rFonts w:asciiTheme="minorHAnsi" w:hAnsiTheme="minorHAnsi" w:cstheme="minorHAnsi"/>
          <w:i w:val="0"/>
          <w:color w:val="000000"/>
          <w:sz w:val="24"/>
          <w:szCs w:val="24"/>
        </w:rPr>
        <w:t>szabálytalan</w:t>
      </w:r>
      <w:r w:rsidRPr="000D0F24">
        <w:rPr>
          <w:rFonts w:asciiTheme="minorHAnsi" w:hAnsiTheme="minorHAnsi" w:cstheme="minorHAnsi"/>
          <w:i w:val="0"/>
          <w:color w:val="000000"/>
          <w:sz w:val="24"/>
          <w:szCs w:val="24"/>
        </w:rPr>
        <w:t xml:space="preserve"> vízvételezés;</w:t>
      </w:r>
    </w:p>
    <w:p w14:paraId="631A7BB7" w14:textId="77777777" w:rsidR="00CA0AE9" w:rsidRPr="000D0F24" w:rsidRDefault="00CA0AE9" w:rsidP="00974175">
      <w:pPr>
        <w:pStyle w:val="Cmsor6"/>
        <w:keepNext w:val="0"/>
        <w:keepLines w:val="0"/>
        <w:numPr>
          <w:ilvl w:val="0"/>
          <w:numId w:val="108"/>
        </w:numPr>
        <w:spacing w:before="0" w:line="240" w:lineRule="auto"/>
        <w:jc w:val="both"/>
        <w:rPr>
          <w:rFonts w:asciiTheme="minorHAnsi" w:hAnsiTheme="minorHAnsi" w:cstheme="minorHAnsi"/>
          <w:i w:val="0"/>
          <w:color w:val="000000"/>
          <w:sz w:val="24"/>
          <w:szCs w:val="24"/>
        </w:rPr>
      </w:pPr>
      <w:r w:rsidRPr="000D0F24">
        <w:rPr>
          <w:rFonts w:asciiTheme="minorHAnsi" w:hAnsiTheme="minorHAnsi" w:cstheme="minorHAnsi"/>
          <w:i w:val="0"/>
          <w:color w:val="000000"/>
          <w:sz w:val="24"/>
          <w:szCs w:val="24"/>
        </w:rPr>
        <w:t xml:space="preserve">tűzcsapról történő </w:t>
      </w:r>
      <w:r w:rsidR="006F033E" w:rsidRPr="000D0F24">
        <w:rPr>
          <w:rFonts w:asciiTheme="minorHAnsi" w:hAnsiTheme="minorHAnsi" w:cstheme="minorHAnsi"/>
          <w:i w:val="0"/>
          <w:color w:val="000000"/>
          <w:sz w:val="24"/>
          <w:szCs w:val="24"/>
        </w:rPr>
        <w:t>szabálytalan</w:t>
      </w:r>
      <w:r w:rsidRPr="000D0F24">
        <w:rPr>
          <w:rFonts w:asciiTheme="minorHAnsi" w:hAnsiTheme="minorHAnsi" w:cstheme="minorHAnsi"/>
          <w:i w:val="0"/>
          <w:color w:val="000000"/>
          <w:sz w:val="24"/>
          <w:szCs w:val="24"/>
        </w:rPr>
        <w:t xml:space="preserve"> vízvételezés.</w:t>
      </w:r>
    </w:p>
    <w:p w14:paraId="0A090270" w14:textId="77777777" w:rsidR="00CA0AE9" w:rsidRPr="000D0F24" w:rsidRDefault="00CA0AE9" w:rsidP="00F63631">
      <w:pPr>
        <w:pStyle w:val="Cmsor5"/>
        <w:keepNext w:val="0"/>
        <w:keepLines w:val="0"/>
        <w:numPr>
          <w:ilvl w:val="0"/>
          <w:numId w:val="9"/>
        </w:numPr>
        <w:tabs>
          <w:tab w:val="clear" w:pos="360"/>
          <w:tab w:val="num" w:pos="717"/>
        </w:tabs>
        <w:spacing w:before="0" w:line="240" w:lineRule="auto"/>
        <w:ind w:left="717"/>
        <w:jc w:val="both"/>
        <w:rPr>
          <w:rFonts w:asciiTheme="minorHAnsi" w:hAnsiTheme="minorHAnsi" w:cstheme="minorHAnsi"/>
          <w:b/>
          <w:i/>
          <w:color w:val="000000"/>
          <w:sz w:val="24"/>
          <w:szCs w:val="24"/>
        </w:rPr>
      </w:pPr>
      <w:r w:rsidRPr="000D0F24">
        <w:rPr>
          <w:rFonts w:asciiTheme="minorHAnsi" w:hAnsiTheme="minorHAnsi" w:cstheme="minorHAnsi"/>
          <w:color w:val="000000"/>
          <w:sz w:val="24"/>
          <w:szCs w:val="24"/>
        </w:rPr>
        <w:t>Elszámolással vagy számlázással kapcsolatos szabálytalan vételezésnek minősül különösen:</w:t>
      </w:r>
    </w:p>
    <w:p w14:paraId="16AF25D5" w14:textId="77777777" w:rsidR="00CA0AE9" w:rsidRPr="000D0F24" w:rsidRDefault="00CA0AE9" w:rsidP="00974175">
      <w:pPr>
        <w:pStyle w:val="Cmsor6"/>
        <w:keepNext w:val="0"/>
        <w:keepLines w:val="0"/>
        <w:numPr>
          <w:ilvl w:val="0"/>
          <w:numId w:val="109"/>
        </w:numPr>
        <w:spacing w:before="0" w:line="240" w:lineRule="auto"/>
        <w:jc w:val="both"/>
        <w:rPr>
          <w:rFonts w:asciiTheme="minorHAnsi" w:hAnsiTheme="minorHAnsi" w:cstheme="minorHAnsi"/>
          <w:i w:val="0"/>
          <w:color w:val="000000"/>
          <w:sz w:val="24"/>
          <w:szCs w:val="24"/>
        </w:rPr>
      </w:pPr>
      <w:r w:rsidRPr="000D0F24">
        <w:rPr>
          <w:rFonts w:asciiTheme="minorHAnsi" w:hAnsiTheme="minorHAnsi" w:cstheme="minorHAnsi"/>
          <w:i w:val="0"/>
          <w:color w:val="000000"/>
          <w:sz w:val="24"/>
          <w:szCs w:val="24"/>
        </w:rPr>
        <w:t>a korlátozó berendezések vagy szerelvények engedély nélküli eltávolítása;</w:t>
      </w:r>
    </w:p>
    <w:p w14:paraId="584B171F" w14:textId="77777777" w:rsidR="00A82368" w:rsidRDefault="00CA0AE9" w:rsidP="00974175">
      <w:pPr>
        <w:pStyle w:val="Cmsor6"/>
        <w:keepNext w:val="0"/>
        <w:keepLines w:val="0"/>
        <w:numPr>
          <w:ilvl w:val="0"/>
          <w:numId w:val="109"/>
        </w:numPr>
        <w:spacing w:before="0" w:line="240" w:lineRule="auto"/>
        <w:jc w:val="both"/>
        <w:rPr>
          <w:rFonts w:asciiTheme="minorHAnsi" w:hAnsiTheme="minorHAnsi" w:cstheme="minorHAnsi"/>
          <w:i w:val="0"/>
          <w:color w:val="000000"/>
          <w:sz w:val="24"/>
          <w:szCs w:val="24"/>
        </w:rPr>
      </w:pPr>
      <w:r w:rsidRPr="000D0F24">
        <w:rPr>
          <w:rFonts w:asciiTheme="minorHAnsi" w:hAnsiTheme="minorHAnsi" w:cstheme="minorHAnsi"/>
          <w:i w:val="0"/>
          <w:color w:val="000000"/>
          <w:sz w:val="24"/>
          <w:szCs w:val="24"/>
        </w:rPr>
        <w:t>lakossági f</w:t>
      </w:r>
      <w:r w:rsidR="006F033E" w:rsidRPr="000D0F24">
        <w:rPr>
          <w:rFonts w:asciiTheme="minorHAnsi" w:hAnsiTheme="minorHAnsi" w:cstheme="minorHAnsi"/>
          <w:i w:val="0"/>
          <w:color w:val="000000"/>
          <w:sz w:val="24"/>
          <w:szCs w:val="24"/>
        </w:rPr>
        <w:t>elhasználóként</w:t>
      </w:r>
      <w:r w:rsidRPr="000D0F24">
        <w:rPr>
          <w:rFonts w:asciiTheme="minorHAnsi" w:hAnsiTheme="minorHAnsi" w:cstheme="minorHAnsi"/>
          <w:i w:val="0"/>
          <w:color w:val="000000"/>
          <w:sz w:val="24"/>
          <w:szCs w:val="24"/>
        </w:rPr>
        <w:t xml:space="preserve"> bejelentett, de nem lakossági felhasználónak minősülő felhasználói víziközmű-szolgáltatás igénybevétel.</w:t>
      </w:r>
    </w:p>
    <w:p w14:paraId="53C2E9AF" w14:textId="77777777" w:rsidR="00CA0AE9" w:rsidRPr="000D0F24" w:rsidRDefault="00CA0AE9" w:rsidP="00CD724C">
      <w:pPr>
        <w:pStyle w:val="Listaszerbekezds"/>
        <w:numPr>
          <w:ilvl w:val="0"/>
          <w:numId w:val="9"/>
        </w:numPr>
        <w:spacing w:line="240" w:lineRule="auto"/>
        <w:jc w:val="both"/>
        <w:rPr>
          <w:rFonts w:eastAsia="Calibri" w:cstheme="minorHAnsi"/>
          <w:sz w:val="24"/>
        </w:rPr>
      </w:pPr>
      <w:r w:rsidRPr="000D0F24">
        <w:rPr>
          <w:rFonts w:eastAsia="Calibri" w:cstheme="minorHAnsi"/>
          <w:sz w:val="24"/>
        </w:rPr>
        <w:t xml:space="preserve">Lejárt hitelességű vagy lejárt kalibrációval rendelkező fogyasztásmérő esetében a </w:t>
      </w:r>
      <w:r w:rsidR="006F033E" w:rsidRPr="000D0F24">
        <w:rPr>
          <w:rFonts w:eastAsia="Calibri" w:cstheme="minorHAnsi"/>
          <w:sz w:val="24"/>
        </w:rPr>
        <w:t>V</w:t>
      </w:r>
      <w:r w:rsidRPr="000D0F24">
        <w:rPr>
          <w:rFonts w:eastAsia="Calibri" w:cstheme="minorHAnsi"/>
          <w:sz w:val="24"/>
        </w:rPr>
        <w:t xml:space="preserve">íziközmű-szolgáltató </w:t>
      </w:r>
      <w:r w:rsidR="00366FE0">
        <w:rPr>
          <w:rFonts w:eastAsia="Calibri" w:cstheme="minorHAnsi"/>
          <w:sz w:val="24"/>
        </w:rPr>
        <w:t>vagy a Felhasználó a szerződésszegés jogkövetkezménye alól akkor mentesül</w:t>
      </w:r>
      <w:r w:rsidRPr="000D0F24">
        <w:rPr>
          <w:rFonts w:eastAsia="Calibri" w:cstheme="minorHAnsi"/>
          <w:sz w:val="24"/>
        </w:rPr>
        <w:t>, ha bizonyítja, hogy a fogyasztásmérő megfelelő időben történő hitelesítése, kalibrálása</w:t>
      </w:r>
      <w:r w:rsidR="00366FE0">
        <w:rPr>
          <w:rFonts w:eastAsia="Calibri" w:cstheme="minorHAnsi"/>
          <w:sz w:val="24"/>
        </w:rPr>
        <w:t>,</w:t>
      </w:r>
      <w:r w:rsidRPr="000D0F24">
        <w:rPr>
          <w:rFonts w:eastAsia="Calibri" w:cstheme="minorHAnsi"/>
          <w:sz w:val="24"/>
        </w:rPr>
        <w:t xml:space="preserve"> cseréje </w:t>
      </w:r>
      <w:r w:rsidR="00366FE0" w:rsidRPr="00366FE0">
        <w:rPr>
          <w:rFonts w:eastAsia="Calibri" w:cstheme="minorHAnsi"/>
          <w:sz w:val="24"/>
        </w:rPr>
        <w:t>vagy leszerelést megakadályozó zárral, illetve plombával történő ellátása a másik fél érdekkörében fennálló okból nem vezetett eredményre</w:t>
      </w:r>
      <w:r w:rsidR="00366FE0">
        <w:rPr>
          <w:rFonts w:eastAsia="Calibri" w:cstheme="minorHAnsi"/>
          <w:sz w:val="24"/>
        </w:rPr>
        <w:t>.</w:t>
      </w:r>
      <w:r w:rsidRPr="000D0F24">
        <w:rPr>
          <w:rFonts w:eastAsia="Calibri" w:cstheme="minorHAnsi"/>
          <w:sz w:val="24"/>
        </w:rPr>
        <w:t xml:space="preserve"> </w:t>
      </w:r>
    </w:p>
    <w:p w14:paraId="778BCE37" w14:textId="77777777" w:rsidR="00CA0AE9" w:rsidRPr="000D0F24" w:rsidRDefault="00CA0AE9" w:rsidP="00F63631">
      <w:pPr>
        <w:pStyle w:val="Listaszerbekezds"/>
        <w:numPr>
          <w:ilvl w:val="0"/>
          <w:numId w:val="9"/>
        </w:numPr>
        <w:tabs>
          <w:tab w:val="clear" w:pos="360"/>
          <w:tab w:val="num" w:pos="717"/>
        </w:tabs>
        <w:spacing w:line="240" w:lineRule="auto"/>
        <w:ind w:left="717"/>
        <w:jc w:val="both"/>
        <w:rPr>
          <w:rFonts w:eastAsia="Calibri" w:cstheme="minorHAnsi"/>
          <w:sz w:val="24"/>
        </w:rPr>
      </w:pPr>
      <w:r w:rsidRPr="000D0F24">
        <w:rPr>
          <w:rFonts w:eastAsia="Calibri" w:cstheme="minorHAnsi"/>
          <w:sz w:val="24"/>
        </w:rPr>
        <w:t xml:space="preserve">A </w:t>
      </w:r>
      <w:r w:rsidR="00EF1321" w:rsidRPr="000D0F24">
        <w:rPr>
          <w:rFonts w:eastAsia="Calibri" w:cstheme="minorHAnsi"/>
          <w:sz w:val="24"/>
        </w:rPr>
        <w:t>Felhasználó</w:t>
      </w:r>
      <w:r w:rsidRPr="000D0F24">
        <w:rPr>
          <w:rFonts w:eastAsia="Calibri" w:cstheme="minorHAnsi"/>
          <w:sz w:val="24"/>
        </w:rPr>
        <w:t xml:space="preserve"> szerződésszegését a víziközmű-szolgáltató köteles bizonyítani. </w:t>
      </w:r>
    </w:p>
    <w:p w14:paraId="4973068C" w14:textId="77777777" w:rsidR="00914C50" w:rsidRPr="000D0F24" w:rsidRDefault="00914C50" w:rsidP="000D0F24">
      <w:pPr>
        <w:pStyle w:val="Listaszerbekezds"/>
        <w:spacing w:after="0" w:line="240" w:lineRule="auto"/>
        <w:ind w:left="695"/>
        <w:rPr>
          <w:rFonts w:eastAsia="Times New Roman" w:cstheme="minorHAnsi"/>
          <w:color w:val="000000"/>
          <w:lang w:eastAsia="hu-HU"/>
        </w:rPr>
      </w:pPr>
    </w:p>
    <w:p w14:paraId="5CCEF85B" w14:textId="77777777" w:rsidR="00914C50" w:rsidRDefault="00914C50" w:rsidP="0039713A">
      <w:pPr>
        <w:pStyle w:val="alap"/>
        <w:numPr>
          <w:ilvl w:val="1"/>
          <w:numId w:val="22"/>
        </w:numPr>
        <w:spacing w:after="0"/>
        <w:jc w:val="both"/>
        <w:outlineLvl w:val="1"/>
        <w:rPr>
          <w:rFonts w:asciiTheme="minorHAnsi" w:hAnsiTheme="minorHAnsi" w:cstheme="minorHAnsi"/>
          <w:b/>
          <w:color w:val="auto"/>
          <w:sz w:val="24"/>
          <w:szCs w:val="22"/>
        </w:rPr>
      </w:pPr>
      <w:bookmarkStart w:id="822" w:name="_Toc444682427"/>
      <w:bookmarkStart w:id="823" w:name="_Toc495926144"/>
      <w:r w:rsidRPr="006D1712">
        <w:rPr>
          <w:rFonts w:asciiTheme="minorHAnsi" w:hAnsiTheme="minorHAnsi" w:cstheme="minorHAnsi"/>
          <w:b/>
          <w:color w:val="auto"/>
          <w:sz w:val="24"/>
          <w:szCs w:val="22"/>
        </w:rPr>
        <w:t xml:space="preserve">Szabálytalan </w:t>
      </w:r>
      <w:bookmarkEnd w:id="822"/>
      <w:r w:rsidRPr="006D1712">
        <w:rPr>
          <w:rFonts w:asciiTheme="minorHAnsi" w:hAnsiTheme="minorHAnsi" w:cstheme="minorHAnsi"/>
          <w:b/>
          <w:color w:val="auto"/>
          <w:sz w:val="24"/>
          <w:szCs w:val="22"/>
        </w:rPr>
        <w:t>szennyvízbebocsátás</w:t>
      </w:r>
      <w:r w:rsidR="002133B4">
        <w:rPr>
          <w:rFonts w:asciiTheme="minorHAnsi" w:hAnsiTheme="minorHAnsi" w:cstheme="minorHAnsi"/>
          <w:b/>
          <w:color w:val="auto"/>
          <w:sz w:val="24"/>
          <w:szCs w:val="22"/>
        </w:rPr>
        <w:t>nak minősülő esetek</w:t>
      </w:r>
      <w:bookmarkEnd w:id="823"/>
    </w:p>
    <w:p w14:paraId="0B1AB08D" w14:textId="77777777" w:rsidR="006D1712" w:rsidRPr="006D1712" w:rsidRDefault="006D1712" w:rsidP="006D1712">
      <w:pPr>
        <w:pStyle w:val="alap"/>
        <w:spacing w:after="0"/>
        <w:ind w:left="720"/>
        <w:jc w:val="both"/>
        <w:rPr>
          <w:rFonts w:asciiTheme="minorHAnsi" w:hAnsiTheme="minorHAnsi" w:cstheme="minorHAnsi"/>
          <w:b/>
          <w:color w:val="auto"/>
          <w:sz w:val="24"/>
          <w:szCs w:val="22"/>
        </w:rPr>
      </w:pPr>
    </w:p>
    <w:p w14:paraId="19F3BD82" w14:textId="77777777" w:rsidR="00914C50" w:rsidRPr="000D0F24" w:rsidRDefault="00AE76C4" w:rsidP="00AE76C4">
      <w:pPr>
        <w:pStyle w:val="Cmsor6"/>
        <w:keepNext w:val="0"/>
        <w:numPr>
          <w:ilvl w:val="0"/>
          <w:numId w:val="10"/>
        </w:numPr>
        <w:spacing w:before="0" w:line="240" w:lineRule="auto"/>
        <w:ind w:left="695" w:hanging="357"/>
        <w:jc w:val="both"/>
        <w:rPr>
          <w:rFonts w:asciiTheme="minorHAnsi" w:hAnsiTheme="minorHAnsi" w:cstheme="minorHAnsi"/>
          <w:i w:val="0"/>
          <w:color w:val="auto"/>
          <w:sz w:val="24"/>
          <w:szCs w:val="24"/>
        </w:rPr>
      </w:pPr>
      <w:r>
        <w:rPr>
          <w:rFonts w:asciiTheme="minorHAnsi" w:hAnsiTheme="minorHAnsi" w:cstheme="minorHAnsi"/>
          <w:i w:val="0"/>
          <w:color w:val="auto"/>
          <w:sz w:val="24"/>
          <w:szCs w:val="24"/>
        </w:rPr>
        <w:t>A Felhasználó s</w:t>
      </w:r>
      <w:r w:rsidR="00914C50" w:rsidRPr="000D0F24">
        <w:rPr>
          <w:rFonts w:asciiTheme="minorHAnsi" w:hAnsiTheme="minorHAnsi" w:cstheme="minorHAnsi"/>
          <w:i w:val="0"/>
          <w:color w:val="auto"/>
          <w:sz w:val="24"/>
          <w:szCs w:val="24"/>
        </w:rPr>
        <w:t xml:space="preserve">zennyvízbekötést létesít a </w:t>
      </w:r>
      <w:r w:rsidR="006F033E" w:rsidRPr="000D0F24">
        <w:rPr>
          <w:rFonts w:asciiTheme="minorHAnsi" w:hAnsiTheme="minorHAnsi" w:cstheme="minorHAnsi"/>
          <w:i w:val="0"/>
          <w:color w:val="auto"/>
          <w:sz w:val="24"/>
          <w:szCs w:val="24"/>
        </w:rPr>
        <w:t>V</w:t>
      </w:r>
      <w:r w:rsidR="00914C50" w:rsidRPr="000D0F24">
        <w:rPr>
          <w:rFonts w:asciiTheme="minorHAnsi" w:hAnsiTheme="minorHAnsi" w:cstheme="minorHAnsi"/>
          <w:i w:val="0"/>
          <w:color w:val="auto"/>
          <w:sz w:val="24"/>
          <w:szCs w:val="24"/>
        </w:rPr>
        <w:t>íziközmű-szolgáltató hozzájárulása nélkül;</w:t>
      </w:r>
    </w:p>
    <w:p w14:paraId="36B9E51E" w14:textId="77777777" w:rsidR="00914C50" w:rsidRPr="000D0F24" w:rsidRDefault="00914C50" w:rsidP="00F63631">
      <w:pPr>
        <w:pStyle w:val="Cmsor6"/>
        <w:keepNext w:val="0"/>
        <w:keepLines w:val="0"/>
        <w:numPr>
          <w:ilvl w:val="0"/>
          <w:numId w:val="10"/>
        </w:numPr>
        <w:spacing w:before="0" w:line="240" w:lineRule="auto"/>
        <w:ind w:left="698"/>
        <w:jc w:val="both"/>
        <w:rPr>
          <w:rFonts w:asciiTheme="minorHAnsi" w:hAnsiTheme="minorHAnsi" w:cstheme="minorHAnsi"/>
          <w:i w:val="0"/>
          <w:color w:val="auto"/>
          <w:sz w:val="24"/>
          <w:szCs w:val="24"/>
        </w:rPr>
      </w:pPr>
      <w:r w:rsidRPr="000D0F24">
        <w:rPr>
          <w:rFonts w:asciiTheme="minorHAnsi" w:hAnsiTheme="minorHAnsi" w:cstheme="minorHAnsi"/>
          <w:i w:val="0"/>
          <w:color w:val="auto"/>
          <w:sz w:val="24"/>
          <w:szCs w:val="24"/>
        </w:rPr>
        <w:t>Ingatlanon keletkezett szennyvizet, építkezéskor keletkező talaj- vagy rétegvizet, technológiai szennyvizet, egyéb vízbeszerzési forrásból származó vizet mérés és bejelentés nélkül vezet a szennyvízelvezető műbe;</w:t>
      </w:r>
    </w:p>
    <w:p w14:paraId="14976EEB" w14:textId="77777777" w:rsidR="00914C50" w:rsidRPr="000D0F24" w:rsidRDefault="00914C50" w:rsidP="00F63631">
      <w:pPr>
        <w:pStyle w:val="Cmsor6"/>
        <w:keepNext w:val="0"/>
        <w:keepLines w:val="0"/>
        <w:numPr>
          <w:ilvl w:val="0"/>
          <w:numId w:val="10"/>
        </w:numPr>
        <w:spacing w:before="0" w:line="240" w:lineRule="auto"/>
        <w:ind w:left="698"/>
        <w:jc w:val="both"/>
        <w:rPr>
          <w:rFonts w:asciiTheme="minorHAnsi" w:hAnsiTheme="minorHAnsi" w:cstheme="minorHAnsi"/>
          <w:i w:val="0"/>
          <w:color w:val="auto"/>
          <w:sz w:val="24"/>
          <w:szCs w:val="24"/>
        </w:rPr>
      </w:pPr>
      <w:r w:rsidRPr="000D0F24">
        <w:rPr>
          <w:rFonts w:asciiTheme="minorHAnsi" w:hAnsiTheme="minorHAnsi" w:cstheme="minorHAnsi"/>
          <w:i w:val="0"/>
          <w:color w:val="auto"/>
          <w:sz w:val="24"/>
          <w:szCs w:val="24"/>
        </w:rPr>
        <w:t>Az elválasztott rendszerű szennyvízelvezető műbe csapadékvizet vezet;</w:t>
      </w:r>
    </w:p>
    <w:p w14:paraId="1086D7A2" w14:textId="77777777" w:rsidR="00914C50" w:rsidRPr="000D0F24" w:rsidRDefault="00914C50" w:rsidP="00F63631">
      <w:pPr>
        <w:pStyle w:val="Cmsor6"/>
        <w:keepNext w:val="0"/>
        <w:keepLines w:val="0"/>
        <w:numPr>
          <w:ilvl w:val="0"/>
          <w:numId w:val="10"/>
        </w:numPr>
        <w:spacing w:before="0" w:line="240" w:lineRule="auto"/>
        <w:ind w:left="698"/>
        <w:jc w:val="both"/>
        <w:rPr>
          <w:rFonts w:asciiTheme="minorHAnsi" w:hAnsiTheme="minorHAnsi" w:cstheme="minorHAnsi"/>
          <w:i w:val="0"/>
          <w:color w:val="auto"/>
          <w:sz w:val="24"/>
          <w:szCs w:val="24"/>
        </w:rPr>
      </w:pPr>
      <w:r w:rsidRPr="000D0F24">
        <w:rPr>
          <w:rFonts w:asciiTheme="minorHAnsi" w:hAnsiTheme="minorHAnsi" w:cstheme="minorHAnsi"/>
          <w:i w:val="0"/>
          <w:color w:val="auto"/>
          <w:sz w:val="24"/>
          <w:szCs w:val="24"/>
        </w:rPr>
        <w:t>Az egyesített rendszerű szennyvízelvezető műbe a víznyelőn keresztül szennyvizet vezet;</w:t>
      </w:r>
    </w:p>
    <w:p w14:paraId="200B266A" w14:textId="77777777" w:rsidR="00914C50" w:rsidRPr="000D0F24" w:rsidRDefault="00914C50" w:rsidP="00F63631">
      <w:pPr>
        <w:pStyle w:val="Cmsor6"/>
        <w:keepNext w:val="0"/>
        <w:keepLines w:val="0"/>
        <w:numPr>
          <w:ilvl w:val="0"/>
          <w:numId w:val="10"/>
        </w:numPr>
        <w:spacing w:before="0" w:line="240" w:lineRule="auto"/>
        <w:ind w:left="698"/>
        <w:jc w:val="both"/>
        <w:rPr>
          <w:rFonts w:asciiTheme="minorHAnsi" w:hAnsiTheme="minorHAnsi" w:cstheme="minorHAnsi"/>
          <w:i w:val="0"/>
          <w:color w:val="auto"/>
          <w:sz w:val="24"/>
          <w:szCs w:val="24"/>
        </w:rPr>
      </w:pPr>
      <w:r w:rsidRPr="000D0F24">
        <w:rPr>
          <w:rFonts w:asciiTheme="minorHAnsi" w:hAnsiTheme="minorHAnsi" w:cstheme="minorHAnsi"/>
          <w:i w:val="0"/>
          <w:color w:val="auto"/>
          <w:sz w:val="24"/>
          <w:szCs w:val="24"/>
        </w:rPr>
        <w:t>Elválasztott rendszer esetén a csapadékvíz-elvezető műbe szennyvizet vezet;</w:t>
      </w:r>
    </w:p>
    <w:p w14:paraId="66CD6BB3" w14:textId="77777777" w:rsidR="00914C50" w:rsidRPr="000D0F24" w:rsidRDefault="00914C50" w:rsidP="00F63631">
      <w:pPr>
        <w:pStyle w:val="Cmsor6"/>
        <w:keepNext w:val="0"/>
        <w:keepLines w:val="0"/>
        <w:numPr>
          <w:ilvl w:val="0"/>
          <w:numId w:val="10"/>
        </w:numPr>
        <w:spacing w:before="0" w:line="240" w:lineRule="auto"/>
        <w:ind w:left="698"/>
        <w:jc w:val="both"/>
        <w:rPr>
          <w:rFonts w:asciiTheme="minorHAnsi" w:hAnsiTheme="minorHAnsi" w:cstheme="minorHAnsi"/>
          <w:i w:val="0"/>
          <w:color w:val="auto"/>
          <w:sz w:val="24"/>
          <w:szCs w:val="24"/>
        </w:rPr>
      </w:pPr>
      <w:r w:rsidRPr="000D0F24">
        <w:rPr>
          <w:rFonts w:asciiTheme="minorHAnsi" w:hAnsiTheme="minorHAnsi" w:cstheme="minorHAnsi"/>
          <w:i w:val="0"/>
          <w:color w:val="auto"/>
          <w:sz w:val="24"/>
          <w:szCs w:val="24"/>
        </w:rPr>
        <w:t>A szennyvízelvezető műbe a hatályos jogszabály</w:t>
      </w:r>
      <w:r w:rsidR="004145CD" w:rsidRPr="000D0F24">
        <w:rPr>
          <w:rFonts w:asciiTheme="minorHAnsi" w:hAnsiTheme="minorHAnsi" w:cstheme="minorHAnsi"/>
          <w:i w:val="0"/>
          <w:color w:val="auto"/>
          <w:sz w:val="24"/>
          <w:szCs w:val="24"/>
        </w:rPr>
        <w:t xml:space="preserve"> és a befogadói nyilatkozat</w:t>
      </w:r>
      <w:r w:rsidRPr="000D0F24">
        <w:rPr>
          <w:rFonts w:asciiTheme="minorHAnsi" w:hAnsiTheme="minorHAnsi" w:cstheme="minorHAnsi"/>
          <w:i w:val="0"/>
          <w:color w:val="auto"/>
          <w:sz w:val="24"/>
          <w:szCs w:val="24"/>
        </w:rPr>
        <w:t xml:space="preserve"> által meg nem engedett minőségű szennyvizet juttat;</w:t>
      </w:r>
    </w:p>
    <w:p w14:paraId="71A99EE5" w14:textId="77777777" w:rsidR="00914C50" w:rsidRPr="000D0F24" w:rsidRDefault="00914C50" w:rsidP="00F63631">
      <w:pPr>
        <w:pStyle w:val="Cmsor6"/>
        <w:keepNext w:val="0"/>
        <w:keepLines w:val="0"/>
        <w:numPr>
          <w:ilvl w:val="0"/>
          <w:numId w:val="10"/>
        </w:numPr>
        <w:spacing w:before="0" w:line="240" w:lineRule="auto"/>
        <w:ind w:left="698"/>
        <w:jc w:val="both"/>
        <w:rPr>
          <w:rFonts w:asciiTheme="minorHAnsi" w:hAnsiTheme="minorHAnsi" w:cstheme="minorHAnsi"/>
          <w:i w:val="0"/>
          <w:color w:val="auto"/>
          <w:sz w:val="24"/>
          <w:szCs w:val="24"/>
        </w:rPr>
      </w:pPr>
      <w:r w:rsidRPr="000D0F24">
        <w:rPr>
          <w:rFonts w:asciiTheme="minorHAnsi" w:hAnsiTheme="minorHAnsi" w:cstheme="minorHAnsi"/>
          <w:i w:val="0"/>
          <w:color w:val="auto"/>
          <w:sz w:val="24"/>
          <w:szCs w:val="24"/>
        </w:rPr>
        <w:t>Szennyvizet a szennyvízelvezető műbe a mérő megkerülésével vagy kiiktatásával, továbbá a mérés befolyásolásával vezet;</w:t>
      </w:r>
    </w:p>
    <w:p w14:paraId="1341B479" w14:textId="77777777" w:rsidR="00161B9B" w:rsidRPr="000D0F24" w:rsidRDefault="00914C50" w:rsidP="00F63631">
      <w:pPr>
        <w:pStyle w:val="Cmsor6"/>
        <w:keepNext w:val="0"/>
        <w:keepLines w:val="0"/>
        <w:numPr>
          <w:ilvl w:val="0"/>
          <w:numId w:val="10"/>
        </w:numPr>
        <w:spacing w:before="0" w:line="240" w:lineRule="auto"/>
        <w:ind w:left="698"/>
        <w:jc w:val="both"/>
        <w:rPr>
          <w:rFonts w:asciiTheme="minorHAnsi" w:hAnsiTheme="minorHAnsi" w:cstheme="minorHAnsi"/>
          <w:i w:val="0"/>
          <w:color w:val="auto"/>
          <w:sz w:val="24"/>
          <w:szCs w:val="24"/>
        </w:rPr>
      </w:pPr>
      <w:r w:rsidRPr="000D0F24">
        <w:rPr>
          <w:rFonts w:asciiTheme="minorHAnsi" w:hAnsiTheme="minorHAnsi" w:cstheme="minorHAnsi"/>
          <w:i w:val="0"/>
          <w:color w:val="auto"/>
          <w:sz w:val="24"/>
          <w:szCs w:val="24"/>
        </w:rPr>
        <w:t>A szennyvízmennyiség-mérés befolyásolását valószínűsíti, ha a mérőn az illetéktelen beavatkozás, leszerelés megakadályozása céljából felszerelt zár (plomba) sérült;</w:t>
      </w:r>
    </w:p>
    <w:p w14:paraId="5AB55468" w14:textId="77777777" w:rsidR="00E2548F" w:rsidRPr="00E2548F" w:rsidRDefault="00161B9B" w:rsidP="00E2548F">
      <w:pPr>
        <w:pStyle w:val="Cmsor6"/>
        <w:keepNext w:val="0"/>
        <w:keepLines w:val="0"/>
        <w:numPr>
          <w:ilvl w:val="0"/>
          <w:numId w:val="10"/>
        </w:numPr>
        <w:spacing w:before="0" w:line="240" w:lineRule="auto"/>
        <w:ind w:left="698"/>
        <w:jc w:val="both"/>
        <w:rPr>
          <w:rFonts w:asciiTheme="minorHAnsi" w:hAnsiTheme="minorHAnsi" w:cstheme="minorHAnsi"/>
          <w:i w:val="0"/>
          <w:color w:val="auto"/>
          <w:sz w:val="24"/>
          <w:szCs w:val="24"/>
        </w:rPr>
      </w:pPr>
      <w:r w:rsidRPr="00E2548F">
        <w:rPr>
          <w:rFonts w:asciiTheme="minorHAnsi" w:hAnsiTheme="minorHAnsi" w:cstheme="minorHAnsi"/>
          <w:i w:val="0"/>
          <w:color w:val="auto"/>
          <w:sz w:val="24"/>
          <w:szCs w:val="24"/>
        </w:rPr>
        <w:t xml:space="preserve">220/2004(VII.21) Kormányrendelet szerinti </w:t>
      </w:r>
      <w:r w:rsidR="006F033E" w:rsidRPr="00E2548F">
        <w:rPr>
          <w:rFonts w:asciiTheme="minorHAnsi" w:hAnsiTheme="minorHAnsi" w:cstheme="minorHAnsi"/>
          <w:i w:val="0"/>
          <w:color w:val="auto"/>
          <w:sz w:val="24"/>
          <w:szCs w:val="24"/>
        </w:rPr>
        <w:t>k</w:t>
      </w:r>
      <w:r w:rsidR="00914C50" w:rsidRPr="00E2548F">
        <w:rPr>
          <w:rFonts w:asciiTheme="minorHAnsi" w:hAnsiTheme="minorHAnsi" w:cstheme="minorHAnsi"/>
          <w:i w:val="0"/>
          <w:color w:val="auto"/>
          <w:sz w:val="24"/>
          <w:szCs w:val="24"/>
        </w:rPr>
        <w:t>áros anyagot vezet be a szennyvízelvezető műbe;</w:t>
      </w:r>
      <w:r w:rsidRPr="00E2548F">
        <w:rPr>
          <w:rFonts w:asciiTheme="minorHAnsi" w:hAnsiTheme="minorHAnsi" w:cstheme="minorHAnsi"/>
          <w:i w:val="0"/>
          <w:color w:val="auto"/>
          <w:sz w:val="24"/>
          <w:szCs w:val="24"/>
        </w:rPr>
        <w:t xml:space="preserve"> </w:t>
      </w:r>
    </w:p>
    <w:p w14:paraId="7973FA70" w14:textId="77777777" w:rsidR="00E2548F" w:rsidRPr="00E2548F" w:rsidRDefault="000B4487" w:rsidP="00E2548F">
      <w:pPr>
        <w:pStyle w:val="Cmsor6"/>
        <w:keepNext w:val="0"/>
        <w:keepLines w:val="0"/>
        <w:numPr>
          <w:ilvl w:val="0"/>
          <w:numId w:val="10"/>
        </w:numPr>
        <w:spacing w:before="0" w:line="240" w:lineRule="auto"/>
        <w:ind w:left="698"/>
        <w:jc w:val="both"/>
        <w:rPr>
          <w:rFonts w:asciiTheme="minorHAnsi" w:hAnsiTheme="minorHAnsi" w:cstheme="minorHAnsi"/>
          <w:i w:val="0"/>
          <w:color w:val="auto"/>
          <w:sz w:val="24"/>
          <w:szCs w:val="24"/>
        </w:rPr>
      </w:pPr>
      <w:r>
        <w:rPr>
          <w:rFonts w:asciiTheme="minorHAnsi" w:hAnsiTheme="minorHAnsi" w:cstheme="minorHAnsi"/>
          <w:i w:val="0"/>
          <w:color w:val="auto"/>
          <w:sz w:val="24"/>
          <w:szCs w:val="24"/>
        </w:rPr>
        <w:t xml:space="preserve"> I</w:t>
      </w:r>
      <w:r w:rsidR="00914C50" w:rsidRPr="00E2548F">
        <w:rPr>
          <w:rFonts w:asciiTheme="minorHAnsi" w:hAnsiTheme="minorHAnsi" w:cstheme="minorHAnsi"/>
          <w:i w:val="0"/>
          <w:color w:val="auto"/>
          <w:sz w:val="24"/>
          <w:szCs w:val="24"/>
        </w:rPr>
        <w:t>ngatlanáról a szennyvízelvezető műbe jogellenesen szivattyús átemelést alkalmaz.</w:t>
      </w:r>
      <w:r w:rsidR="00E2548F" w:rsidRPr="00E2548F">
        <w:rPr>
          <w:rFonts w:asciiTheme="minorHAnsi" w:hAnsiTheme="minorHAnsi" w:cstheme="minorHAnsi"/>
          <w:i w:val="0"/>
          <w:color w:val="auto"/>
          <w:sz w:val="24"/>
          <w:szCs w:val="24"/>
        </w:rPr>
        <w:t xml:space="preserve"> </w:t>
      </w:r>
    </w:p>
    <w:p w14:paraId="715B80AA" w14:textId="77777777" w:rsidR="00E2548F" w:rsidRPr="00E2548F" w:rsidRDefault="00E2548F" w:rsidP="00E2548F">
      <w:pPr>
        <w:pStyle w:val="Cmsor6"/>
        <w:keepNext w:val="0"/>
        <w:keepLines w:val="0"/>
        <w:numPr>
          <w:ilvl w:val="0"/>
          <w:numId w:val="10"/>
        </w:numPr>
        <w:spacing w:before="0" w:line="240" w:lineRule="auto"/>
        <w:ind w:left="698"/>
        <w:jc w:val="both"/>
        <w:rPr>
          <w:rFonts w:asciiTheme="minorHAnsi" w:hAnsiTheme="minorHAnsi" w:cstheme="minorHAnsi"/>
          <w:i w:val="0"/>
          <w:color w:val="auto"/>
          <w:sz w:val="24"/>
          <w:szCs w:val="24"/>
        </w:rPr>
      </w:pPr>
      <w:r w:rsidRPr="00E2548F">
        <w:rPr>
          <w:rFonts w:asciiTheme="minorHAnsi" w:hAnsiTheme="minorHAnsi" w:cstheme="minorHAnsi"/>
          <w:i w:val="0"/>
          <w:color w:val="auto"/>
          <w:sz w:val="24"/>
          <w:szCs w:val="24"/>
        </w:rPr>
        <w:t xml:space="preserve"> A szennyvízelvezető műbe olyan szennyezőanyag-tartalmú szennyvizet, illetve szennyezőanyagot vezet (bocsát) be, amely</w:t>
      </w:r>
      <w:bookmarkStart w:id="824" w:name="pr756"/>
      <w:bookmarkStart w:id="825" w:name="pr757"/>
      <w:bookmarkEnd w:id="824"/>
      <w:bookmarkEnd w:id="825"/>
      <w:r w:rsidRPr="00E2548F">
        <w:rPr>
          <w:rFonts w:asciiTheme="minorHAnsi" w:hAnsiTheme="minorHAnsi" w:cstheme="minorHAnsi"/>
          <w:i w:val="0"/>
          <w:color w:val="auto"/>
          <w:sz w:val="24"/>
          <w:szCs w:val="24"/>
        </w:rPr>
        <w:t xml:space="preserve"> a szennyvízelvezető és -tisztító, valamint az iszapkezelő mű üzemszerű (rendeltetésszerű) működését akadályozza, veszélyezteti, a műtárgyakat, berendezéseket rongálja, illetve rendeltetésszerű használatra alkalmatlanná teszi.</w:t>
      </w:r>
    </w:p>
    <w:p w14:paraId="5E63DBD6" w14:textId="77777777" w:rsidR="00914C50" w:rsidRPr="000D0F24" w:rsidRDefault="00914C50" w:rsidP="00E2548F">
      <w:pPr>
        <w:pStyle w:val="Cmsor6"/>
        <w:keepNext w:val="0"/>
        <w:keepLines w:val="0"/>
        <w:spacing w:before="0" w:line="240" w:lineRule="auto"/>
        <w:jc w:val="both"/>
        <w:rPr>
          <w:rFonts w:asciiTheme="minorHAnsi" w:hAnsiTheme="minorHAnsi" w:cstheme="minorHAnsi"/>
          <w:i w:val="0"/>
          <w:color w:val="auto"/>
          <w:sz w:val="24"/>
          <w:szCs w:val="24"/>
        </w:rPr>
      </w:pPr>
    </w:p>
    <w:p w14:paraId="37F5981B" w14:textId="77777777" w:rsidR="00D775C0" w:rsidRDefault="00D775C0" w:rsidP="0039713A">
      <w:pPr>
        <w:pStyle w:val="alap"/>
        <w:numPr>
          <w:ilvl w:val="1"/>
          <w:numId w:val="22"/>
        </w:numPr>
        <w:spacing w:after="0"/>
        <w:jc w:val="both"/>
        <w:outlineLvl w:val="1"/>
        <w:rPr>
          <w:rFonts w:asciiTheme="minorHAnsi" w:hAnsiTheme="minorHAnsi" w:cstheme="minorHAnsi"/>
          <w:b/>
          <w:color w:val="auto"/>
          <w:sz w:val="24"/>
          <w:szCs w:val="22"/>
        </w:rPr>
      </w:pPr>
      <w:bookmarkStart w:id="826" w:name="_Toc444682428"/>
      <w:bookmarkStart w:id="827" w:name="_Toc495926145"/>
      <w:r>
        <w:rPr>
          <w:rFonts w:asciiTheme="minorHAnsi" w:hAnsiTheme="minorHAnsi" w:cstheme="minorHAnsi"/>
          <w:b/>
          <w:color w:val="auto"/>
          <w:sz w:val="24"/>
          <w:szCs w:val="22"/>
        </w:rPr>
        <w:t>Szabálytalan közműhasználat szakértői vizsgálata</w:t>
      </w:r>
      <w:bookmarkEnd w:id="826"/>
      <w:bookmarkEnd w:id="827"/>
    </w:p>
    <w:p w14:paraId="39E5AF25" w14:textId="77777777" w:rsidR="004A2790" w:rsidRDefault="004A2790" w:rsidP="004A2790">
      <w:pPr>
        <w:pStyle w:val="alap"/>
        <w:spacing w:after="0"/>
        <w:ind w:left="789"/>
        <w:jc w:val="both"/>
        <w:outlineLvl w:val="1"/>
        <w:rPr>
          <w:rFonts w:asciiTheme="minorHAnsi" w:hAnsiTheme="minorHAnsi" w:cstheme="minorHAnsi"/>
          <w:b/>
          <w:color w:val="auto"/>
          <w:sz w:val="24"/>
          <w:szCs w:val="22"/>
        </w:rPr>
      </w:pPr>
    </w:p>
    <w:p w14:paraId="63D904D8" w14:textId="6AD1212C" w:rsidR="00914C50" w:rsidRPr="00D775C0" w:rsidRDefault="00914C50" w:rsidP="00477861">
      <w:pPr>
        <w:pStyle w:val="alap"/>
        <w:numPr>
          <w:ilvl w:val="0"/>
          <w:numId w:val="35"/>
        </w:numPr>
        <w:spacing w:after="0"/>
        <w:ind w:hanging="357"/>
        <w:jc w:val="both"/>
        <w:rPr>
          <w:rFonts w:asciiTheme="minorHAnsi" w:hAnsiTheme="minorHAnsi" w:cstheme="minorHAnsi"/>
          <w:color w:val="auto"/>
          <w:sz w:val="24"/>
          <w:szCs w:val="22"/>
        </w:rPr>
      </w:pPr>
      <w:r w:rsidRPr="00D775C0">
        <w:rPr>
          <w:rFonts w:asciiTheme="minorHAnsi" w:hAnsiTheme="minorHAnsi" w:cstheme="minorHAnsi"/>
          <w:color w:val="auto"/>
          <w:sz w:val="24"/>
          <w:szCs w:val="22"/>
        </w:rPr>
        <w:t xml:space="preserve">A </w:t>
      </w:r>
      <w:r w:rsidR="00EF1321" w:rsidRPr="00D775C0">
        <w:rPr>
          <w:rFonts w:asciiTheme="minorHAnsi" w:hAnsiTheme="minorHAnsi" w:cstheme="minorHAnsi"/>
          <w:color w:val="auto"/>
          <w:sz w:val="24"/>
          <w:szCs w:val="22"/>
        </w:rPr>
        <w:t>Felhasználó</w:t>
      </w:r>
      <w:r w:rsidRPr="00D775C0">
        <w:rPr>
          <w:rFonts w:asciiTheme="minorHAnsi" w:hAnsiTheme="minorHAnsi" w:cstheme="minorHAnsi"/>
          <w:color w:val="auto"/>
          <w:sz w:val="24"/>
          <w:szCs w:val="22"/>
        </w:rPr>
        <w:t xml:space="preserve"> szerződésszegését a víziközmű-</w:t>
      </w:r>
      <w:r w:rsidR="004A2790">
        <w:rPr>
          <w:rFonts w:asciiTheme="minorHAnsi" w:hAnsiTheme="minorHAnsi" w:cstheme="minorHAnsi"/>
          <w:color w:val="auto"/>
          <w:sz w:val="24"/>
          <w:szCs w:val="22"/>
        </w:rPr>
        <w:t>szolgáltató köteles bizonyítani.</w:t>
      </w:r>
    </w:p>
    <w:p w14:paraId="179BC5C9" w14:textId="77777777" w:rsidR="00914C50" w:rsidRDefault="00914C50" w:rsidP="00CD724C">
      <w:pPr>
        <w:pStyle w:val="alap"/>
        <w:numPr>
          <w:ilvl w:val="0"/>
          <w:numId w:val="35"/>
        </w:numPr>
        <w:spacing w:after="0"/>
        <w:jc w:val="both"/>
        <w:rPr>
          <w:rFonts w:asciiTheme="minorHAnsi" w:hAnsiTheme="minorHAnsi" w:cstheme="minorHAnsi"/>
          <w:color w:val="auto"/>
          <w:sz w:val="24"/>
          <w:szCs w:val="22"/>
        </w:rPr>
      </w:pPr>
      <w:r w:rsidRPr="00D775C0">
        <w:rPr>
          <w:rFonts w:asciiTheme="minorHAnsi" w:hAnsiTheme="minorHAnsi" w:cstheme="minorHAnsi"/>
          <w:color w:val="auto"/>
          <w:sz w:val="24"/>
          <w:szCs w:val="22"/>
        </w:rPr>
        <w:t xml:space="preserve">Lejárt hitelességű vagy lejárt kalibrációval rendelkező fogyasztásmérő esetében a víziközmű-szolgáltató </w:t>
      </w:r>
      <w:r w:rsidR="00366FE0" w:rsidRPr="00366FE0">
        <w:rPr>
          <w:rFonts w:asciiTheme="minorHAnsi" w:hAnsiTheme="minorHAnsi" w:cstheme="minorHAnsi"/>
          <w:color w:val="auto"/>
          <w:sz w:val="24"/>
          <w:szCs w:val="22"/>
        </w:rPr>
        <w:t>vagy a felhasználó a szerződésszegés jogkövetkezménye alól akkor mentesül</w:t>
      </w:r>
      <w:r w:rsidR="00366FE0">
        <w:rPr>
          <w:rFonts w:asciiTheme="minorHAnsi" w:hAnsiTheme="minorHAnsi" w:cstheme="minorHAnsi"/>
          <w:color w:val="auto"/>
          <w:sz w:val="24"/>
          <w:szCs w:val="22"/>
        </w:rPr>
        <w:t xml:space="preserve">, </w:t>
      </w:r>
      <w:r w:rsidRPr="00D775C0">
        <w:rPr>
          <w:rFonts w:asciiTheme="minorHAnsi" w:hAnsiTheme="minorHAnsi" w:cstheme="minorHAnsi"/>
          <w:color w:val="auto"/>
          <w:sz w:val="24"/>
          <w:szCs w:val="22"/>
        </w:rPr>
        <w:t>ha bizonyítja, hogy a fogyasztásmérő megfelelő időben történő hitelesítése, kalibrálása</w:t>
      </w:r>
      <w:r w:rsidR="00366FE0">
        <w:rPr>
          <w:rFonts w:asciiTheme="minorHAnsi" w:hAnsiTheme="minorHAnsi" w:cstheme="minorHAnsi"/>
          <w:color w:val="auto"/>
          <w:sz w:val="24"/>
          <w:szCs w:val="22"/>
        </w:rPr>
        <w:t>,</w:t>
      </w:r>
      <w:r w:rsidRPr="00D775C0">
        <w:rPr>
          <w:rFonts w:asciiTheme="minorHAnsi" w:hAnsiTheme="minorHAnsi" w:cstheme="minorHAnsi"/>
          <w:color w:val="auto"/>
          <w:sz w:val="24"/>
          <w:szCs w:val="22"/>
        </w:rPr>
        <w:t xml:space="preserve"> cseréje</w:t>
      </w:r>
      <w:r w:rsidR="00366FE0">
        <w:rPr>
          <w:rFonts w:asciiTheme="minorHAnsi" w:hAnsiTheme="minorHAnsi" w:cstheme="minorHAnsi"/>
          <w:color w:val="auto"/>
          <w:sz w:val="24"/>
          <w:szCs w:val="22"/>
        </w:rPr>
        <w:t xml:space="preserve"> </w:t>
      </w:r>
      <w:r w:rsidR="00366FE0" w:rsidRPr="00366FE0">
        <w:rPr>
          <w:rFonts w:asciiTheme="minorHAnsi" w:hAnsiTheme="minorHAnsi" w:cstheme="minorHAnsi"/>
          <w:color w:val="auto"/>
          <w:sz w:val="24"/>
          <w:szCs w:val="22"/>
        </w:rPr>
        <w:t>vagy leszerelést megakadályozó zárral, illetve plombával történő ellátása a másik fél érdekkörében fennálló okból nem vezetett eredményre</w:t>
      </w:r>
      <w:r w:rsidR="00366FE0">
        <w:rPr>
          <w:rFonts w:asciiTheme="minorHAnsi" w:hAnsiTheme="minorHAnsi" w:cstheme="minorHAnsi"/>
          <w:color w:val="auto"/>
          <w:sz w:val="24"/>
          <w:szCs w:val="22"/>
        </w:rPr>
        <w:t>.</w:t>
      </w:r>
      <w:r w:rsidRPr="00D775C0">
        <w:rPr>
          <w:rFonts w:asciiTheme="minorHAnsi" w:hAnsiTheme="minorHAnsi" w:cstheme="minorHAnsi"/>
          <w:color w:val="auto"/>
          <w:sz w:val="24"/>
          <w:szCs w:val="22"/>
        </w:rPr>
        <w:t xml:space="preserve"> </w:t>
      </w:r>
    </w:p>
    <w:p w14:paraId="4DFF7866" w14:textId="77777777" w:rsidR="00646A95" w:rsidRPr="00D775C0" w:rsidRDefault="00646A95" w:rsidP="00646A95">
      <w:pPr>
        <w:pStyle w:val="alap"/>
        <w:spacing w:after="0"/>
        <w:ind w:left="714"/>
        <w:jc w:val="both"/>
        <w:rPr>
          <w:rFonts w:asciiTheme="minorHAnsi" w:hAnsiTheme="minorHAnsi" w:cstheme="minorHAnsi"/>
          <w:color w:val="auto"/>
          <w:sz w:val="24"/>
          <w:szCs w:val="22"/>
        </w:rPr>
      </w:pPr>
    </w:p>
    <w:p w14:paraId="5CBACCBA" w14:textId="77777777" w:rsidR="00707A68" w:rsidRPr="00650313" w:rsidRDefault="00707A68" w:rsidP="0039713A">
      <w:pPr>
        <w:pStyle w:val="alap"/>
        <w:numPr>
          <w:ilvl w:val="1"/>
          <w:numId w:val="22"/>
        </w:numPr>
        <w:spacing w:after="0"/>
        <w:jc w:val="both"/>
        <w:outlineLvl w:val="1"/>
        <w:rPr>
          <w:rFonts w:asciiTheme="minorHAnsi" w:hAnsiTheme="minorHAnsi" w:cstheme="minorHAnsi"/>
          <w:b/>
          <w:color w:val="auto"/>
          <w:sz w:val="24"/>
          <w:szCs w:val="22"/>
        </w:rPr>
      </w:pPr>
      <w:bookmarkStart w:id="828" w:name="_Toc444682429"/>
      <w:bookmarkStart w:id="829" w:name="_Toc495926146"/>
      <w:r w:rsidRPr="00650313">
        <w:rPr>
          <w:rFonts w:asciiTheme="minorHAnsi" w:hAnsiTheme="minorHAnsi" w:cstheme="minorHAnsi"/>
          <w:b/>
          <w:color w:val="auto"/>
          <w:sz w:val="24"/>
          <w:szCs w:val="22"/>
        </w:rPr>
        <w:t>Szerződésszegés esetén</w:t>
      </w:r>
      <w:r w:rsidR="001F41C4" w:rsidRPr="00650313">
        <w:rPr>
          <w:rFonts w:asciiTheme="minorHAnsi" w:hAnsiTheme="minorHAnsi" w:cstheme="minorHAnsi"/>
          <w:b/>
          <w:color w:val="auto"/>
          <w:sz w:val="24"/>
          <w:szCs w:val="22"/>
        </w:rPr>
        <w:t xml:space="preserve"> a</w:t>
      </w:r>
      <w:r w:rsidRPr="00650313">
        <w:rPr>
          <w:rFonts w:asciiTheme="minorHAnsi" w:hAnsiTheme="minorHAnsi" w:cstheme="minorHAnsi"/>
          <w:b/>
          <w:color w:val="auto"/>
          <w:sz w:val="24"/>
          <w:szCs w:val="22"/>
        </w:rPr>
        <w:t xml:space="preserve"> </w:t>
      </w:r>
      <w:r w:rsidR="00EF1321" w:rsidRPr="00650313">
        <w:rPr>
          <w:rFonts w:asciiTheme="minorHAnsi" w:hAnsiTheme="minorHAnsi" w:cstheme="minorHAnsi"/>
          <w:b/>
          <w:color w:val="auto"/>
          <w:sz w:val="24"/>
          <w:szCs w:val="22"/>
        </w:rPr>
        <w:t>Felhasználó</w:t>
      </w:r>
      <w:r w:rsidRPr="00650313">
        <w:rPr>
          <w:rFonts w:asciiTheme="minorHAnsi" w:hAnsiTheme="minorHAnsi" w:cstheme="minorHAnsi"/>
          <w:b/>
          <w:color w:val="auto"/>
          <w:sz w:val="24"/>
          <w:szCs w:val="22"/>
        </w:rPr>
        <w:t xml:space="preserve"> vagy elkülönített vízhasználó által fizetendő kötbér</w:t>
      </w:r>
      <w:r w:rsidR="009706B6">
        <w:rPr>
          <w:rFonts w:asciiTheme="minorHAnsi" w:hAnsiTheme="minorHAnsi" w:cstheme="minorHAnsi"/>
          <w:b/>
          <w:color w:val="auto"/>
          <w:sz w:val="24"/>
          <w:szCs w:val="22"/>
        </w:rPr>
        <w:t>-,</w:t>
      </w:r>
      <w:r w:rsidRPr="00650313">
        <w:rPr>
          <w:rFonts w:asciiTheme="minorHAnsi" w:hAnsiTheme="minorHAnsi" w:cstheme="minorHAnsi"/>
          <w:b/>
          <w:color w:val="auto"/>
          <w:sz w:val="24"/>
          <w:szCs w:val="22"/>
        </w:rPr>
        <w:t xml:space="preserve"> </w:t>
      </w:r>
      <w:r w:rsidR="009706B6">
        <w:rPr>
          <w:rFonts w:asciiTheme="minorHAnsi" w:hAnsiTheme="minorHAnsi" w:cstheme="minorHAnsi"/>
          <w:b/>
          <w:color w:val="auto"/>
          <w:sz w:val="24"/>
          <w:szCs w:val="22"/>
        </w:rPr>
        <w:t xml:space="preserve">különdíj </w:t>
      </w:r>
      <w:r w:rsidRPr="00650313">
        <w:rPr>
          <w:rFonts w:asciiTheme="minorHAnsi" w:hAnsiTheme="minorHAnsi" w:cstheme="minorHAnsi"/>
          <w:b/>
          <w:color w:val="auto"/>
          <w:sz w:val="24"/>
          <w:szCs w:val="22"/>
        </w:rPr>
        <w:t>esetei, mértéke</w:t>
      </w:r>
      <w:bookmarkEnd w:id="828"/>
      <w:bookmarkEnd w:id="829"/>
      <w:r w:rsidRPr="00650313">
        <w:rPr>
          <w:rFonts w:asciiTheme="minorHAnsi" w:hAnsiTheme="minorHAnsi" w:cstheme="minorHAnsi"/>
          <w:b/>
          <w:color w:val="auto"/>
          <w:sz w:val="24"/>
          <w:szCs w:val="22"/>
        </w:rPr>
        <w:t xml:space="preserve"> </w:t>
      </w:r>
    </w:p>
    <w:p w14:paraId="054CD616" w14:textId="77777777" w:rsidR="00707A68" w:rsidRPr="000D0F24" w:rsidRDefault="00707A68" w:rsidP="000D0F24">
      <w:pPr>
        <w:autoSpaceDE w:val="0"/>
        <w:autoSpaceDN w:val="0"/>
        <w:adjustRightInd w:val="0"/>
        <w:spacing w:after="0" w:line="240" w:lineRule="auto"/>
        <w:ind w:left="709"/>
        <w:rPr>
          <w:rFonts w:cstheme="minorHAnsi"/>
          <w:color w:val="000000"/>
          <w:sz w:val="24"/>
          <w:szCs w:val="24"/>
        </w:rPr>
      </w:pPr>
    </w:p>
    <w:p w14:paraId="6FBDCDA6" w14:textId="77777777" w:rsidR="00707A68" w:rsidRPr="00650313" w:rsidRDefault="00707A68" w:rsidP="00974175">
      <w:pPr>
        <w:pStyle w:val="Listaszerbekezds"/>
        <w:numPr>
          <w:ilvl w:val="6"/>
          <w:numId w:val="162"/>
        </w:numPr>
        <w:autoSpaceDE w:val="0"/>
        <w:autoSpaceDN w:val="0"/>
        <w:adjustRightInd w:val="0"/>
        <w:spacing w:after="0" w:line="240" w:lineRule="auto"/>
        <w:jc w:val="both"/>
        <w:rPr>
          <w:rFonts w:cstheme="minorHAnsi"/>
          <w:color w:val="000000"/>
          <w:sz w:val="24"/>
          <w:szCs w:val="24"/>
        </w:rPr>
      </w:pPr>
      <w:r w:rsidRPr="00650313">
        <w:rPr>
          <w:rFonts w:cstheme="minorHAnsi"/>
          <w:color w:val="000000"/>
          <w:sz w:val="24"/>
          <w:szCs w:val="24"/>
        </w:rPr>
        <w:t xml:space="preserve">Ha a lejárt hitelességű fogyasztásmérő hitelesítése vagy cseréje érdekében a </w:t>
      </w:r>
      <w:r w:rsidR="00CA04E1" w:rsidRPr="00650313">
        <w:rPr>
          <w:rFonts w:cstheme="minorHAnsi"/>
          <w:color w:val="000000"/>
          <w:sz w:val="24"/>
          <w:szCs w:val="24"/>
        </w:rPr>
        <w:t>Víziközmű-szolgáltató</w:t>
      </w:r>
      <w:r w:rsidRPr="00650313">
        <w:rPr>
          <w:rFonts w:cstheme="minorHAnsi"/>
          <w:color w:val="000000"/>
          <w:sz w:val="24"/>
          <w:szCs w:val="24"/>
        </w:rPr>
        <w:t xml:space="preserve"> a felhasználási helyre való bejutást kezdeményezte, és a fogyasztásmérő megfelelő időben történő hitelesítése, vagy cseréje a </w:t>
      </w:r>
      <w:r w:rsidR="00EF1321" w:rsidRPr="00650313">
        <w:rPr>
          <w:rFonts w:cstheme="minorHAnsi"/>
          <w:color w:val="000000"/>
          <w:sz w:val="24"/>
          <w:szCs w:val="24"/>
        </w:rPr>
        <w:t>Felhasználó</w:t>
      </w:r>
      <w:r w:rsidRPr="00650313">
        <w:rPr>
          <w:rFonts w:cstheme="minorHAnsi"/>
          <w:color w:val="000000"/>
          <w:sz w:val="24"/>
          <w:szCs w:val="24"/>
        </w:rPr>
        <w:t xml:space="preserve"> érdekkörében fennálló okból nem vezetett eredményre. </w:t>
      </w:r>
    </w:p>
    <w:p w14:paraId="5F875A54" w14:textId="77777777" w:rsidR="00707A68" w:rsidRPr="000D0F24" w:rsidRDefault="00707A68" w:rsidP="000D0F24">
      <w:pPr>
        <w:autoSpaceDE w:val="0"/>
        <w:autoSpaceDN w:val="0"/>
        <w:adjustRightInd w:val="0"/>
        <w:spacing w:after="0" w:line="240" w:lineRule="auto"/>
        <w:ind w:left="709"/>
        <w:jc w:val="both"/>
        <w:rPr>
          <w:rFonts w:cstheme="minorHAnsi"/>
          <w:color w:val="000000"/>
          <w:sz w:val="24"/>
          <w:szCs w:val="24"/>
        </w:rPr>
      </w:pPr>
    </w:p>
    <w:p w14:paraId="66A140A0" w14:textId="77777777" w:rsidR="00707A68" w:rsidRPr="000D0F24" w:rsidRDefault="00707A68" w:rsidP="000D0F24">
      <w:pPr>
        <w:autoSpaceDE w:val="0"/>
        <w:autoSpaceDN w:val="0"/>
        <w:adjustRightInd w:val="0"/>
        <w:spacing w:after="0" w:line="240" w:lineRule="auto"/>
        <w:ind w:left="709"/>
        <w:jc w:val="both"/>
        <w:rPr>
          <w:rFonts w:cstheme="minorHAnsi"/>
          <w:color w:val="000000"/>
          <w:sz w:val="24"/>
          <w:szCs w:val="24"/>
        </w:rPr>
      </w:pPr>
      <w:r w:rsidRPr="000D0F24">
        <w:rPr>
          <w:rFonts w:cstheme="minorHAnsi"/>
          <w:b/>
          <w:bCs/>
          <w:i/>
          <w:iCs/>
          <w:color w:val="000000"/>
          <w:sz w:val="24"/>
          <w:szCs w:val="24"/>
        </w:rPr>
        <w:t>Kötbér mértéke</w:t>
      </w:r>
      <w:r w:rsidRPr="000D0F24">
        <w:rPr>
          <w:rFonts w:cstheme="minorHAnsi"/>
          <w:color w:val="000000"/>
          <w:sz w:val="24"/>
          <w:szCs w:val="24"/>
        </w:rPr>
        <w:t>: a lejárt hitelességű fogyasztásmérő hitelesítése vagy cseréje érdekében megkísérelt helyszíni kiszállásonkénti költség ötszörös mértéke</w:t>
      </w:r>
      <w:r w:rsidR="002D653E">
        <w:rPr>
          <w:rFonts w:cstheme="minorHAnsi"/>
          <w:color w:val="000000"/>
          <w:sz w:val="24"/>
          <w:szCs w:val="24"/>
        </w:rPr>
        <w:t>,</w:t>
      </w:r>
      <w:r w:rsidR="00FA1DDB" w:rsidRPr="00FA1DDB">
        <w:rPr>
          <w:rFonts w:cstheme="minorHAnsi"/>
          <w:color w:val="000000"/>
          <w:sz w:val="24"/>
          <w:szCs w:val="24"/>
        </w:rPr>
        <w:t xml:space="preserve"> </w:t>
      </w:r>
      <w:r w:rsidR="00FA1DDB">
        <w:rPr>
          <w:rFonts w:cstheme="minorHAnsi"/>
          <w:color w:val="000000"/>
          <w:sz w:val="24"/>
          <w:szCs w:val="24"/>
        </w:rPr>
        <w:t xml:space="preserve">azaz </w:t>
      </w:r>
      <w:r w:rsidR="00A1262C">
        <w:rPr>
          <w:rFonts w:cstheme="minorHAnsi"/>
          <w:color w:val="000000"/>
          <w:sz w:val="24"/>
          <w:szCs w:val="24"/>
        </w:rPr>
        <w:t xml:space="preserve">46 990 Ft </w:t>
      </w:r>
      <w:r w:rsidRPr="000D0F24">
        <w:rPr>
          <w:rFonts w:cstheme="minorHAnsi"/>
          <w:color w:val="000000"/>
          <w:sz w:val="24"/>
          <w:szCs w:val="24"/>
        </w:rPr>
        <w:t xml:space="preserve">, a </w:t>
      </w:r>
      <w:r w:rsidR="00EF1321" w:rsidRPr="000D0F24">
        <w:rPr>
          <w:rFonts w:cstheme="minorHAnsi"/>
          <w:color w:val="000000"/>
          <w:sz w:val="24"/>
          <w:szCs w:val="24"/>
        </w:rPr>
        <w:t>Felhasználó</w:t>
      </w:r>
      <w:r w:rsidRPr="000D0F24">
        <w:rPr>
          <w:rFonts w:cstheme="minorHAnsi"/>
          <w:color w:val="000000"/>
          <w:sz w:val="24"/>
          <w:szCs w:val="24"/>
        </w:rPr>
        <w:t xml:space="preserve"> érdekkörében fennálló okból meghiúsult minden kísérlet után </w:t>
      </w:r>
    </w:p>
    <w:p w14:paraId="53391A7B" w14:textId="77777777" w:rsidR="00707A68" w:rsidRPr="000D0F24" w:rsidRDefault="00707A68" w:rsidP="000D0F24">
      <w:pPr>
        <w:autoSpaceDE w:val="0"/>
        <w:autoSpaceDN w:val="0"/>
        <w:adjustRightInd w:val="0"/>
        <w:spacing w:after="0" w:line="240" w:lineRule="auto"/>
        <w:ind w:left="709"/>
        <w:jc w:val="both"/>
        <w:rPr>
          <w:rFonts w:cstheme="minorHAnsi"/>
          <w:color w:val="000000"/>
          <w:sz w:val="24"/>
          <w:szCs w:val="24"/>
        </w:rPr>
      </w:pPr>
    </w:p>
    <w:p w14:paraId="50B9D126" w14:textId="77777777" w:rsidR="00707A68" w:rsidRPr="00650313" w:rsidRDefault="00707A68" w:rsidP="00974175">
      <w:pPr>
        <w:pStyle w:val="Listaszerbekezds"/>
        <w:numPr>
          <w:ilvl w:val="6"/>
          <w:numId w:val="162"/>
        </w:numPr>
        <w:autoSpaceDE w:val="0"/>
        <w:autoSpaceDN w:val="0"/>
        <w:adjustRightInd w:val="0"/>
        <w:spacing w:after="0" w:line="240" w:lineRule="auto"/>
        <w:jc w:val="both"/>
        <w:rPr>
          <w:rFonts w:cstheme="minorHAnsi"/>
          <w:color w:val="000000"/>
          <w:sz w:val="24"/>
          <w:szCs w:val="24"/>
        </w:rPr>
      </w:pPr>
      <w:r w:rsidRPr="00650313">
        <w:rPr>
          <w:rFonts w:cstheme="minorHAnsi"/>
          <w:color w:val="000000"/>
          <w:sz w:val="24"/>
          <w:szCs w:val="24"/>
        </w:rPr>
        <w:t>Ha a nem lejárt hitelességű fogyasztásmérő cseréjének</w:t>
      </w:r>
      <w:r w:rsidR="00F2148E">
        <w:rPr>
          <w:rFonts w:cstheme="minorHAnsi"/>
          <w:color w:val="000000"/>
          <w:sz w:val="24"/>
          <w:szCs w:val="24"/>
        </w:rPr>
        <w:t xml:space="preserve"> vagy felhasználási hely ellenőrzésének</w:t>
      </w:r>
      <w:r w:rsidRPr="00650313">
        <w:rPr>
          <w:rFonts w:cstheme="minorHAnsi"/>
          <w:color w:val="000000"/>
          <w:sz w:val="24"/>
          <w:szCs w:val="24"/>
        </w:rPr>
        <w:t xml:space="preserve"> érdekében a </w:t>
      </w:r>
      <w:r w:rsidR="00CA04E1" w:rsidRPr="00650313">
        <w:rPr>
          <w:rFonts w:cstheme="minorHAnsi"/>
          <w:color w:val="000000"/>
          <w:sz w:val="24"/>
          <w:szCs w:val="24"/>
        </w:rPr>
        <w:t>Víziközmű-szolgáltató</w:t>
      </w:r>
      <w:r w:rsidRPr="00650313">
        <w:rPr>
          <w:rFonts w:cstheme="minorHAnsi"/>
          <w:color w:val="000000"/>
          <w:sz w:val="24"/>
          <w:szCs w:val="24"/>
        </w:rPr>
        <w:t xml:space="preserve"> a felhasználási helyre való bejutást előzetes időpont egyeztetést követően kezdeményezte, és a fogyasztásmérő időben történő cseréje a </w:t>
      </w:r>
      <w:r w:rsidR="00EF1321" w:rsidRPr="00650313">
        <w:rPr>
          <w:rFonts w:cstheme="minorHAnsi"/>
          <w:color w:val="000000"/>
          <w:sz w:val="24"/>
          <w:szCs w:val="24"/>
        </w:rPr>
        <w:t>Felhasználó</w:t>
      </w:r>
      <w:r w:rsidRPr="00650313">
        <w:rPr>
          <w:rFonts w:cstheme="minorHAnsi"/>
          <w:color w:val="000000"/>
          <w:sz w:val="24"/>
          <w:szCs w:val="24"/>
        </w:rPr>
        <w:t xml:space="preserve"> érdekkörében fennálló okból nem vezetett eredményre. </w:t>
      </w:r>
    </w:p>
    <w:p w14:paraId="0399914D" w14:textId="77777777" w:rsidR="00707A68" w:rsidRPr="000D0F24" w:rsidRDefault="00707A68" w:rsidP="000D0F24">
      <w:pPr>
        <w:autoSpaceDE w:val="0"/>
        <w:autoSpaceDN w:val="0"/>
        <w:adjustRightInd w:val="0"/>
        <w:spacing w:after="0" w:line="240" w:lineRule="auto"/>
        <w:ind w:left="709"/>
        <w:jc w:val="both"/>
        <w:rPr>
          <w:rFonts w:cstheme="minorHAnsi"/>
          <w:color w:val="000000"/>
          <w:sz w:val="24"/>
          <w:szCs w:val="24"/>
        </w:rPr>
      </w:pPr>
    </w:p>
    <w:p w14:paraId="3567D911" w14:textId="77777777" w:rsidR="00707A68" w:rsidRPr="000D0F24" w:rsidRDefault="00707A68" w:rsidP="000D0F24">
      <w:pPr>
        <w:autoSpaceDE w:val="0"/>
        <w:autoSpaceDN w:val="0"/>
        <w:adjustRightInd w:val="0"/>
        <w:spacing w:after="0" w:line="240" w:lineRule="auto"/>
        <w:ind w:left="709"/>
        <w:jc w:val="both"/>
        <w:rPr>
          <w:rFonts w:cstheme="minorHAnsi"/>
          <w:color w:val="000000"/>
          <w:sz w:val="24"/>
          <w:szCs w:val="24"/>
        </w:rPr>
      </w:pPr>
      <w:r w:rsidRPr="000D0F24">
        <w:rPr>
          <w:rFonts w:cstheme="minorHAnsi"/>
          <w:b/>
          <w:bCs/>
          <w:i/>
          <w:iCs/>
          <w:color w:val="000000"/>
          <w:sz w:val="24"/>
          <w:szCs w:val="24"/>
        </w:rPr>
        <w:t>Kötbér mértéke</w:t>
      </w:r>
      <w:r w:rsidRPr="000D0F24">
        <w:rPr>
          <w:rFonts w:cstheme="minorHAnsi"/>
          <w:color w:val="000000"/>
          <w:sz w:val="24"/>
          <w:szCs w:val="24"/>
        </w:rPr>
        <w:t>: a megkísérelt helyszíni kiszállás költségének megfelelő összeg</w:t>
      </w:r>
      <w:r w:rsidR="00FA1DDB">
        <w:rPr>
          <w:rFonts w:cstheme="minorHAnsi"/>
          <w:color w:val="000000"/>
          <w:sz w:val="24"/>
          <w:szCs w:val="24"/>
        </w:rPr>
        <w:t xml:space="preserve">, azaz </w:t>
      </w:r>
      <w:r w:rsidR="00A1262C">
        <w:rPr>
          <w:rFonts w:cstheme="minorHAnsi"/>
          <w:color w:val="000000"/>
          <w:sz w:val="24"/>
          <w:szCs w:val="24"/>
        </w:rPr>
        <w:t xml:space="preserve">9 398 Ft </w:t>
      </w:r>
      <w:r w:rsidRPr="000D0F24">
        <w:rPr>
          <w:rFonts w:cstheme="minorHAnsi"/>
          <w:color w:val="000000"/>
          <w:sz w:val="24"/>
          <w:szCs w:val="24"/>
        </w:rPr>
        <w:t xml:space="preserve">, a </w:t>
      </w:r>
      <w:r w:rsidR="00EF1321" w:rsidRPr="000D0F24">
        <w:rPr>
          <w:rFonts w:cstheme="minorHAnsi"/>
          <w:color w:val="000000"/>
          <w:sz w:val="24"/>
          <w:szCs w:val="24"/>
        </w:rPr>
        <w:t>Felhasználó</w:t>
      </w:r>
      <w:r w:rsidRPr="000D0F24">
        <w:rPr>
          <w:rFonts w:cstheme="minorHAnsi"/>
          <w:color w:val="000000"/>
          <w:sz w:val="24"/>
          <w:szCs w:val="24"/>
        </w:rPr>
        <w:t xml:space="preserve"> érdekkörében fennálló okból meghiúsult minden kísérlet után </w:t>
      </w:r>
    </w:p>
    <w:p w14:paraId="6BFF2D73" w14:textId="77777777" w:rsidR="00707A68" w:rsidRPr="00650313" w:rsidRDefault="00707A68" w:rsidP="00974175">
      <w:pPr>
        <w:pStyle w:val="Listaszerbekezds"/>
        <w:numPr>
          <w:ilvl w:val="6"/>
          <w:numId w:val="162"/>
        </w:numPr>
        <w:autoSpaceDE w:val="0"/>
        <w:autoSpaceDN w:val="0"/>
        <w:adjustRightInd w:val="0"/>
        <w:spacing w:after="0" w:line="240" w:lineRule="auto"/>
        <w:jc w:val="both"/>
        <w:rPr>
          <w:rFonts w:cstheme="minorHAnsi"/>
          <w:color w:val="000000"/>
          <w:sz w:val="24"/>
          <w:szCs w:val="24"/>
        </w:rPr>
      </w:pPr>
      <w:r w:rsidRPr="00650313">
        <w:rPr>
          <w:rFonts w:cstheme="minorHAnsi"/>
          <w:color w:val="000000"/>
          <w:sz w:val="24"/>
          <w:szCs w:val="24"/>
        </w:rPr>
        <w:t xml:space="preserve">A </w:t>
      </w:r>
      <w:r w:rsidR="00CA04E1" w:rsidRPr="00650313">
        <w:rPr>
          <w:rFonts w:cstheme="minorHAnsi"/>
          <w:color w:val="000000"/>
          <w:sz w:val="24"/>
          <w:szCs w:val="24"/>
        </w:rPr>
        <w:t>Víziközmű-szolgáltató</w:t>
      </w:r>
      <w:r w:rsidRPr="00650313">
        <w:rPr>
          <w:rFonts w:cstheme="minorHAnsi"/>
          <w:color w:val="000000"/>
          <w:sz w:val="24"/>
          <w:szCs w:val="24"/>
        </w:rPr>
        <w:t xml:space="preserve"> hozzájárulása hiányában végzett </w:t>
      </w:r>
      <w:r w:rsidR="001F41C4" w:rsidRPr="00650313">
        <w:rPr>
          <w:rFonts w:cstheme="minorHAnsi"/>
          <w:color w:val="000000"/>
          <w:sz w:val="24"/>
          <w:szCs w:val="24"/>
        </w:rPr>
        <w:t>víziközmű-</w:t>
      </w:r>
      <w:r w:rsidR="00385442" w:rsidRPr="00650313">
        <w:rPr>
          <w:rFonts w:cstheme="minorHAnsi"/>
          <w:color w:val="000000"/>
          <w:sz w:val="24"/>
          <w:szCs w:val="24"/>
        </w:rPr>
        <w:t>szolgáltatás igénybevétele</w:t>
      </w:r>
      <w:r w:rsidRPr="00650313">
        <w:rPr>
          <w:rFonts w:cstheme="minorHAnsi"/>
          <w:color w:val="000000"/>
          <w:sz w:val="24"/>
          <w:szCs w:val="24"/>
        </w:rPr>
        <w:t xml:space="preserve">. </w:t>
      </w:r>
    </w:p>
    <w:p w14:paraId="377F9189" w14:textId="77777777" w:rsidR="00707A68" w:rsidRPr="000D0F24" w:rsidRDefault="00707A68" w:rsidP="000D0F24">
      <w:pPr>
        <w:autoSpaceDE w:val="0"/>
        <w:autoSpaceDN w:val="0"/>
        <w:adjustRightInd w:val="0"/>
        <w:spacing w:after="0" w:line="240" w:lineRule="auto"/>
        <w:ind w:left="709"/>
        <w:jc w:val="both"/>
        <w:rPr>
          <w:rFonts w:cstheme="minorHAnsi"/>
          <w:color w:val="000000"/>
          <w:sz w:val="24"/>
          <w:szCs w:val="24"/>
        </w:rPr>
      </w:pPr>
    </w:p>
    <w:p w14:paraId="33FEF8E1" w14:textId="77777777" w:rsidR="00707A68" w:rsidRPr="000D0F24" w:rsidRDefault="00707A68" w:rsidP="000D0F24">
      <w:pPr>
        <w:autoSpaceDE w:val="0"/>
        <w:autoSpaceDN w:val="0"/>
        <w:adjustRightInd w:val="0"/>
        <w:spacing w:after="0" w:line="240" w:lineRule="auto"/>
        <w:ind w:left="709"/>
        <w:jc w:val="both"/>
        <w:rPr>
          <w:rFonts w:cstheme="minorHAnsi"/>
          <w:color w:val="000000"/>
          <w:sz w:val="24"/>
          <w:szCs w:val="24"/>
        </w:rPr>
      </w:pPr>
      <w:r w:rsidRPr="000D0F24">
        <w:rPr>
          <w:rFonts w:cstheme="minorHAnsi"/>
          <w:b/>
          <w:bCs/>
          <w:i/>
          <w:iCs/>
          <w:color w:val="000000"/>
          <w:sz w:val="24"/>
          <w:szCs w:val="24"/>
        </w:rPr>
        <w:t xml:space="preserve">Kötbér mértéke: </w:t>
      </w:r>
      <w:r w:rsidR="00162DB3" w:rsidRPr="00162DB3">
        <w:rPr>
          <w:rFonts w:cstheme="minorHAnsi"/>
          <w:bCs/>
          <w:iCs/>
          <w:color w:val="000000"/>
          <w:sz w:val="24"/>
          <w:szCs w:val="24"/>
        </w:rPr>
        <w:t>63 500 Ft</w:t>
      </w:r>
      <w:r w:rsidR="00A1262C">
        <w:rPr>
          <w:rFonts w:cstheme="minorHAnsi"/>
          <w:bCs/>
          <w:iCs/>
          <w:color w:val="000000"/>
          <w:sz w:val="24"/>
          <w:szCs w:val="24"/>
        </w:rPr>
        <w:t xml:space="preserve"> </w:t>
      </w:r>
      <w:r w:rsidRPr="000D0F24">
        <w:rPr>
          <w:rFonts w:cstheme="minorHAnsi"/>
          <w:color w:val="000000"/>
          <w:sz w:val="24"/>
          <w:szCs w:val="24"/>
        </w:rPr>
        <w:t xml:space="preserve"> </w:t>
      </w:r>
    </w:p>
    <w:p w14:paraId="579EADD9" w14:textId="77777777" w:rsidR="004D30B9" w:rsidRPr="000D0F24" w:rsidRDefault="004D30B9" w:rsidP="000D0F24">
      <w:pPr>
        <w:autoSpaceDE w:val="0"/>
        <w:autoSpaceDN w:val="0"/>
        <w:adjustRightInd w:val="0"/>
        <w:spacing w:after="0" w:line="240" w:lineRule="auto"/>
        <w:ind w:left="709"/>
        <w:jc w:val="both"/>
        <w:rPr>
          <w:rFonts w:cstheme="minorHAnsi"/>
          <w:color w:val="000000"/>
          <w:sz w:val="24"/>
          <w:szCs w:val="24"/>
        </w:rPr>
      </w:pPr>
    </w:p>
    <w:p w14:paraId="7D803D10" w14:textId="77777777" w:rsidR="00385442" w:rsidRPr="00650313" w:rsidRDefault="00385442" w:rsidP="00974175">
      <w:pPr>
        <w:pStyle w:val="Listaszerbekezds"/>
        <w:numPr>
          <w:ilvl w:val="6"/>
          <w:numId w:val="162"/>
        </w:numPr>
        <w:autoSpaceDE w:val="0"/>
        <w:autoSpaceDN w:val="0"/>
        <w:adjustRightInd w:val="0"/>
        <w:spacing w:after="0" w:line="240" w:lineRule="auto"/>
        <w:jc w:val="both"/>
        <w:rPr>
          <w:rFonts w:cstheme="minorHAnsi"/>
          <w:color w:val="000000"/>
          <w:sz w:val="24"/>
          <w:szCs w:val="24"/>
        </w:rPr>
      </w:pPr>
      <w:r w:rsidRPr="00650313">
        <w:rPr>
          <w:rFonts w:cstheme="minorHAnsi"/>
          <w:color w:val="000000"/>
          <w:sz w:val="24"/>
          <w:szCs w:val="24"/>
        </w:rPr>
        <w:t>A Víziközmű-szolgáltató hozzájárulás</w:t>
      </w:r>
      <w:r w:rsidR="001F41C4" w:rsidRPr="00650313">
        <w:rPr>
          <w:rFonts w:cstheme="minorHAnsi"/>
          <w:color w:val="000000"/>
          <w:sz w:val="24"/>
          <w:szCs w:val="24"/>
        </w:rPr>
        <w:t>a</w:t>
      </w:r>
      <w:r w:rsidRPr="00650313">
        <w:rPr>
          <w:rFonts w:cstheme="minorHAnsi"/>
          <w:color w:val="000000"/>
          <w:sz w:val="24"/>
          <w:szCs w:val="24"/>
        </w:rPr>
        <w:t xml:space="preserve"> nélkül</w:t>
      </w:r>
      <w:r w:rsidR="001F41C4" w:rsidRPr="00650313">
        <w:rPr>
          <w:rFonts w:cstheme="minorHAnsi"/>
          <w:color w:val="000000"/>
          <w:sz w:val="24"/>
          <w:szCs w:val="24"/>
        </w:rPr>
        <w:t xml:space="preserve"> </w:t>
      </w:r>
      <w:r w:rsidRPr="00650313">
        <w:rPr>
          <w:rFonts w:cstheme="minorHAnsi"/>
          <w:color w:val="000000"/>
          <w:sz w:val="24"/>
          <w:szCs w:val="24"/>
        </w:rPr>
        <w:t>bekötővezeték építés</w:t>
      </w:r>
      <w:r w:rsidR="001F41C4" w:rsidRPr="00650313">
        <w:rPr>
          <w:rFonts w:cstheme="minorHAnsi"/>
          <w:color w:val="000000"/>
          <w:sz w:val="24"/>
          <w:szCs w:val="24"/>
        </w:rPr>
        <w:t>e</w:t>
      </w:r>
      <w:r w:rsidRPr="00650313">
        <w:rPr>
          <w:rFonts w:cstheme="minorHAnsi"/>
          <w:color w:val="000000"/>
          <w:sz w:val="24"/>
          <w:szCs w:val="24"/>
        </w:rPr>
        <w:t xml:space="preserve"> </w:t>
      </w:r>
      <w:r w:rsidR="00F2148E">
        <w:rPr>
          <w:rFonts w:cstheme="minorHAnsi"/>
          <w:color w:val="000000"/>
          <w:sz w:val="24"/>
          <w:szCs w:val="24"/>
        </w:rPr>
        <w:t xml:space="preserve">vagy a meglévő bekötővezetéken történő jogosulatlan beavatkozás </w:t>
      </w:r>
      <w:r w:rsidRPr="00650313">
        <w:rPr>
          <w:rFonts w:cstheme="minorHAnsi"/>
          <w:color w:val="000000"/>
          <w:sz w:val="24"/>
          <w:szCs w:val="24"/>
        </w:rPr>
        <w:t>esetén.</w:t>
      </w:r>
    </w:p>
    <w:p w14:paraId="3BB389D8" w14:textId="77777777" w:rsidR="00385442" w:rsidRPr="000D0F24" w:rsidRDefault="00385442" w:rsidP="000D0F24">
      <w:pPr>
        <w:autoSpaceDE w:val="0"/>
        <w:autoSpaceDN w:val="0"/>
        <w:adjustRightInd w:val="0"/>
        <w:spacing w:after="0" w:line="240" w:lineRule="auto"/>
        <w:ind w:left="709"/>
        <w:jc w:val="both"/>
        <w:rPr>
          <w:rFonts w:cstheme="minorHAnsi"/>
          <w:b/>
          <w:bCs/>
          <w:i/>
          <w:iCs/>
          <w:color w:val="000000"/>
          <w:sz w:val="24"/>
          <w:szCs w:val="24"/>
        </w:rPr>
      </w:pPr>
    </w:p>
    <w:p w14:paraId="71BC0732" w14:textId="77777777" w:rsidR="00385442" w:rsidRPr="000D0F24" w:rsidRDefault="00385442" w:rsidP="000D0F24">
      <w:pPr>
        <w:autoSpaceDE w:val="0"/>
        <w:autoSpaceDN w:val="0"/>
        <w:adjustRightInd w:val="0"/>
        <w:spacing w:after="0" w:line="240" w:lineRule="auto"/>
        <w:ind w:left="709"/>
        <w:jc w:val="both"/>
        <w:rPr>
          <w:rFonts w:cstheme="minorHAnsi"/>
          <w:color w:val="000000"/>
          <w:sz w:val="24"/>
          <w:szCs w:val="24"/>
        </w:rPr>
      </w:pPr>
      <w:r w:rsidRPr="000D0F24">
        <w:rPr>
          <w:rFonts w:cstheme="minorHAnsi"/>
          <w:b/>
          <w:bCs/>
          <w:i/>
          <w:iCs/>
          <w:color w:val="000000"/>
          <w:sz w:val="24"/>
          <w:szCs w:val="24"/>
        </w:rPr>
        <w:t xml:space="preserve">Kötbér mértéke: </w:t>
      </w:r>
      <w:r w:rsidR="00A1262C">
        <w:rPr>
          <w:rFonts w:cstheme="minorHAnsi"/>
          <w:bCs/>
          <w:iCs/>
          <w:color w:val="000000"/>
          <w:sz w:val="24"/>
          <w:szCs w:val="24"/>
        </w:rPr>
        <w:t xml:space="preserve">317 500 Ft </w:t>
      </w:r>
    </w:p>
    <w:p w14:paraId="556D004D" w14:textId="77777777" w:rsidR="00385442" w:rsidRPr="000D0F24" w:rsidRDefault="00385442" w:rsidP="000D0F24">
      <w:pPr>
        <w:autoSpaceDE w:val="0"/>
        <w:autoSpaceDN w:val="0"/>
        <w:adjustRightInd w:val="0"/>
        <w:spacing w:after="0" w:line="240" w:lineRule="auto"/>
        <w:ind w:left="709"/>
        <w:jc w:val="both"/>
        <w:rPr>
          <w:rFonts w:cstheme="minorHAnsi"/>
          <w:color w:val="000000"/>
          <w:sz w:val="24"/>
          <w:szCs w:val="24"/>
        </w:rPr>
      </w:pPr>
    </w:p>
    <w:p w14:paraId="51B15C9E" w14:textId="77777777" w:rsidR="00707A68" w:rsidRPr="00650313" w:rsidRDefault="00707A68" w:rsidP="00974175">
      <w:pPr>
        <w:pStyle w:val="Listaszerbekezds"/>
        <w:numPr>
          <w:ilvl w:val="6"/>
          <w:numId w:val="162"/>
        </w:numPr>
        <w:autoSpaceDE w:val="0"/>
        <w:autoSpaceDN w:val="0"/>
        <w:adjustRightInd w:val="0"/>
        <w:spacing w:after="0" w:line="240" w:lineRule="auto"/>
        <w:jc w:val="both"/>
        <w:rPr>
          <w:rFonts w:cstheme="minorHAnsi"/>
          <w:color w:val="000000"/>
          <w:sz w:val="24"/>
          <w:szCs w:val="24"/>
        </w:rPr>
      </w:pPr>
      <w:r w:rsidRPr="00650313">
        <w:rPr>
          <w:rFonts w:cstheme="minorHAnsi"/>
          <w:color w:val="000000"/>
          <w:sz w:val="24"/>
          <w:szCs w:val="24"/>
        </w:rPr>
        <w:t xml:space="preserve">Az ingatlan tulajdonosa a víziközmű-rendszer üzembe helyezésétől számított egy éven belül az ingatlant víziközmű-rendszerbe nem kötteti be, - amennyiben a közműves ivóvízellátás biztosításához szükséges víziközmű-rendszer a közterületen az ingatlanról műszakilag elérhető módon kiépült és műszakilag rendelkezésre áll, és az ingatlan használata rendszeres emberi tartózkodáshoz kötődik. </w:t>
      </w:r>
    </w:p>
    <w:p w14:paraId="1C3B00A7" w14:textId="77777777" w:rsidR="00707A68" w:rsidRPr="000D0F24" w:rsidRDefault="00707A68" w:rsidP="000D0F24">
      <w:pPr>
        <w:autoSpaceDE w:val="0"/>
        <w:autoSpaceDN w:val="0"/>
        <w:adjustRightInd w:val="0"/>
        <w:spacing w:after="0" w:line="240" w:lineRule="auto"/>
        <w:ind w:left="709"/>
        <w:jc w:val="both"/>
        <w:rPr>
          <w:rFonts w:cstheme="minorHAnsi"/>
          <w:color w:val="000000"/>
          <w:sz w:val="24"/>
          <w:szCs w:val="24"/>
        </w:rPr>
      </w:pPr>
    </w:p>
    <w:p w14:paraId="1E94C5AF" w14:textId="77777777" w:rsidR="00707A68" w:rsidRPr="000D0F24" w:rsidRDefault="00707A68" w:rsidP="000D0F24">
      <w:pPr>
        <w:autoSpaceDE w:val="0"/>
        <w:autoSpaceDN w:val="0"/>
        <w:adjustRightInd w:val="0"/>
        <w:spacing w:after="0" w:line="240" w:lineRule="auto"/>
        <w:ind w:left="709"/>
        <w:jc w:val="both"/>
        <w:rPr>
          <w:rFonts w:cstheme="minorHAnsi"/>
          <w:color w:val="000000"/>
          <w:sz w:val="24"/>
          <w:szCs w:val="24"/>
        </w:rPr>
      </w:pPr>
      <w:r w:rsidRPr="000D0F24">
        <w:rPr>
          <w:rFonts w:cstheme="minorHAnsi"/>
          <w:b/>
          <w:bCs/>
          <w:i/>
          <w:iCs/>
          <w:color w:val="000000"/>
          <w:sz w:val="24"/>
          <w:szCs w:val="24"/>
        </w:rPr>
        <w:lastRenderedPageBreak/>
        <w:t>Kötbér mértéke:</w:t>
      </w:r>
      <w:r w:rsidR="00162DB3" w:rsidRPr="00162DB3">
        <w:rPr>
          <w:rFonts w:cstheme="minorHAnsi"/>
          <w:bCs/>
          <w:iCs/>
          <w:color w:val="000000"/>
          <w:sz w:val="24"/>
          <w:szCs w:val="24"/>
        </w:rPr>
        <w:t xml:space="preserve"> 25</w:t>
      </w:r>
      <w:r w:rsidR="00A1262C">
        <w:rPr>
          <w:rFonts w:cstheme="minorHAnsi"/>
          <w:bCs/>
          <w:iCs/>
          <w:color w:val="000000"/>
          <w:sz w:val="24"/>
          <w:szCs w:val="24"/>
        </w:rPr>
        <w:t> </w:t>
      </w:r>
      <w:r w:rsidR="00162DB3" w:rsidRPr="00162DB3">
        <w:rPr>
          <w:rFonts w:cstheme="minorHAnsi"/>
          <w:bCs/>
          <w:iCs/>
          <w:color w:val="000000"/>
          <w:sz w:val="24"/>
          <w:szCs w:val="24"/>
        </w:rPr>
        <w:t>400</w:t>
      </w:r>
      <w:r w:rsidR="00A1262C">
        <w:rPr>
          <w:rFonts w:cstheme="minorHAnsi"/>
          <w:bCs/>
          <w:iCs/>
          <w:color w:val="000000"/>
          <w:sz w:val="24"/>
          <w:szCs w:val="24"/>
        </w:rPr>
        <w:t xml:space="preserve"> </w:t>
      </w:r>
      <w:r w:rsidR="00162DB3" w:rsidRPr="00162DB3">
        <w:rPr>
          <w:rFonts w:cstheme="minorHAnsi"/>
          <w:bCs/>
          <w:iCs/>
          <w:color w:val="000000"/>
          <w:sz w:val="24"/>
          <w:szCs w:val="24"/>
        </w:rPr>
        <w:t xml:space="preserve">Ft </w:t>
      </w:r>
    </w:p>
    <w:p w14:paraId="4C709B32" w14:textId="77777777" w:rsidR="004D30B9" w:rsidRPr="000D0F24" w:rsidRDefault="004D30B9" w:rsidP="000D0F24">
      <w:pPr>
        <w:autoSpaceDE w:val="0"/>
        <w:autoSpaceDN w:val="0"/>
        <w:adjustRightInd w:val="0"/>
        <w:spacing w:after="0" w:line="240" w:lineRule="auto"/>
        <w:ind w:left="709"/>
        <w:jc w:val="both"/>
        <w:rPr>
          <w:rFonts w:cstheme="minorHAnsi"/>
          <w:color w:val="000000"/>
          <w:sz w:val="24"/>
          <w:szCs w:val="24"/>
        </w:rPr>
      </w:pPr>
    </w:p>
    <w:p w14:paraId="16FEB817" w14:textId="77777777" w:rsidR="00707A68" w:rsidRPr="00650313" w:rsidRDefault="00707A68" w:rsidP="00974175">
      <w:pPr>
        <w:pStyle w:val="Listaszerbekezds"/>
        <w:numPr>
          <w:ilvl w:val="6"/>
          <w:numId w:val="162"/>
        </w:numPr>
        <w:autoSpaceDE w:val="0"/>
        <w:autoSpaceDN w:val="0"/>
        <w:adjustRightInd w:val="0"/>
        <w:spacing w:after="0" w:line="240" w:lineRule="auto"/>
        <w:jc w:val="both"/>
        <w:rPr>
          <w:rFonts w:cstheme="minorHAnsi"/>
          <w:color w:val="000000"/>
          <w:sz w:val="24"/>
          <w:szCs w:val="24"/>
        </w:rPr>
      </w:pPr>
      <w:r w:rsidRPr="00650313">
        <w:rPr>
          <w:rFonts w:cstheme="minorHAnsi"/>
          <w:color w:val="000000"/>
          <w:sz w:val="24"/>
          <w:szCs w:val="24"/>
        </w:rPr>
        <w:t xml:space="preserve">A </w:t>
      </w:r>
      <w:r w:rsidR="00EF1321" w:rsidRPr="00650313">
        <w:rPr>
          <w:rFonts w:cstheme="minorHAnsi"/>
          <w:color w:val="000000"/>
          <w:sz w:val="24"/>
          <w:szCs w:val="24"/>
        </w:rPr>
        <w:t>Felhasználó</w:t>
      </w:r>
      <w:r w:rsidRPr="00650313">
        <w:rPr>
          <w:rFonts w:cstheme="minorHAnsi"/>
          <w:color w:val="000000"/>
          <w:sz w:val="24"/>
          <w:szCs w:val="24"/>
        </w:rPr>
        <w:t xml:space="preserve">, elkülönített vízhasználó a záróelem hiányát a </w:t>
      </w:r>
      <w:r w:rsidR="00CA04E1" w:rsidRPr="00650313">
        <w:rPr>
          <w:rFonts w:cstheme="minorHAnsi"/>
          <w:color w:val="000000"/>
          <w:sz w:val="24"/>
          <w:szCs w:val="24"/>
        </w:rPr>
        <w:t>Víziközmű-szolgáltató</w:t>
      </w:r>
      <w:r w:rsidRPr="00650313">
        <w:rPr>
          <w:rFonts w:cstheme="minorHAnsi"/>
          <w:color w:val="000000"/>
          <w:sz w:val="24"/>
          <w:szCs w:val="24"/>
        </w:rPr>
        <w:t xml:space="preserve">nak nem jelentette be határidőn belül. </w:t>
      </w:r>
    </w:p>
    <w:p w14:paraId="44E9058D" w14:textId="77777777" w:rsidR="00707A68" w:rsidRPr="000D0F24" w:rsidRDefault="00707A68" w:rsidP="000D0F24">
      <w:pPr>
        <w:autoSpaceDE w:val="0"/>
        <w:autoSpaceDN w:val="0"/>
        <w:adjustRightInd w:val="0"/>
        <w:spacing w:after="0" w:line="240" w:lineRule="auto"/>
        <w:ind w:left="709"/>
        <w:jc w:val="both"/>
        <w:rPr>
          <w:rFonts w:cstheme="minorHAnsi"/>
          <w:color w:val="000000"/>
          <w:sz w:val="24"/>
          <w:szCs w:val="24"/>
        </w:rPr>
      </w:pPr>
    </w:p>
    <w:p w14:paraId="3A86B8BB" w14:textId="77777777" w:rsidR="00707A68" w:rsidRPr="000D0F24" w:rsidRDefault="00707A68" w:rsidP="000D0F24">
      <w:pPr>
        <w:autoSpaceDE w:val="0"/>
        <w:autoSpaceDN w:val="0"/>
        <w:adjustRightInd w:val="0"/>
        <w:spacing w:after="0" w:line="240" w:lineRule="auto"/>
        <w:ind w:left="709"/>
        <w:jc w:val="both"/>
        <w:rPr>
          <w:rFonts w:cstheme="minorHAnsi"/>
          <w:color w:val="000000"/>
          <w:sz w:val="24"/>
          <w:szCs w:val="24"/>
        </w:rPr>
      </w:pPr>
      <w:r w:rsidRPr="000D0F24">
        <w:rPr>
          <w:rFonts w:cstheme="minorHAnsi"/>
          <w:b/>
          <w:bCs/>
          <w:i/>
          <w:iCs/>
          <w:color w:val="000000"/>
          <w:sz w:val="24"/>
          <w:szCs w:val="24"/>
        </w:rPr>
        <w:t xml:space="preserve">Kötbér mértéke: </w:t>
      </w:r>
      <w:r w:rsidR="00A1262C">
        <w:rPr>
          <w:rFonts w:cstheme="minorHAnsi"/>
          <w:bCs/>
          <w:iCs/>
          <w:color w:val="000000"/>
          <w:sz w:val="24"/>
          <w:szCs w:val="24"/>
        </w:rPr>
        <w:t xml:space="preserve">25 400 Ft </w:t>
      </w:r>
    </w:p>
    <w:p w14:paraId="5D69B4D9" w14:textId="77777777" w:rsidR="00650313" w:rsidRDefault="00650313" w:rsidP="000D0F24">
      <w:pPr>
        <w:autoSpaceDE w:val="0"/>
        <w:autoSpaceDN w:val="0"/>
        <w:adjustRightInd w:val="0"/>
        <w:spacing w:after="0" w:line="240" w:lineRule="auto"/>
        <w:ind w:left="709"/>
        <w:jc w:val="both"/>
        <w:rPr>
          <w:rFonts w:cstheme="minorHAnsi"/>
          <w:color w:val="000000"/>
          <w:sz w:val="24"/>
          <w:szCs w:val="24"/>
        </w:rPr>
      </w:pPr>
    </w:p>
    <w:p w14:paraId="3B4BDDA5" w14:textId="77777777" w:rsidR="00707A68" w:rsidRPr="00650313" w:rsidRDefault="00707A68" w:rsidP="00974175">
      <w:pPr>
        <w:pStyle w:val="Listaszerbekezds"/>
        <w:numPr>
          <w:ilvl w:val="6"/>
          <w:numId w:val="162"/>
        </w:numPr>
        <w:autoSpaceDE w:val="0"/>
        <w:autoSpaceDN w:val="0"/>
        <w:adjustRightInd w:val="0"/>
        <w:spacing w:after="0" w:line="240" w:lineRule="auto"/>
        <w:jc w:val="both"/>
        <w:rPr>
          <w:rFonts w:cstheme="minorHAnsi"/>
          <w:color w:val="000000"/>
          <w:sz w:val="24"/>
          <w:szCs w:val="24"/>
        </w:rPr>
      </w:pPr>
      <w:r w:rsidRPr="00650313">
        <w:rPr>
          <w:rFonts w:cstheme="minorHAnsi"/>
          <w:color w:val="000000"/>
          <w:sz w:val="24"/>
          <w:szCs w:val="24"/>
        </w:rPr>
        <w:t xml:space="preserve">A házi és csatlakozó ivóvíz-hálózat ellenőrzésekor a hálózaton észlelt hibák kijavításáról, illetve az előírásoktól eltérő víziközmű-használat megszüntetéséről a </w:t>
      </w:r>
      <w:r w:rsidR="00EF1321" w:rsidRPr="00650313">
        <w:rPr>
          <w:rFonts w:cstheme="minorHAnsi"/>
          <w:color w:val="000000"/>
          <w:sz w:val="24"/>
          <w:szCs w:val="24"/>
        </w:rPr>
        <w:t>Felhasználó</w:t>
      </w:r>
      <w:r w:rsidRPr="00650313">
        <w:rPr>
          <w:rFonts w:cstheme="minorHAnsi"/>
          <w:color w:val="000000"/>
          <w:sz w:val="24"/>
          <w:szCs w:val="24"/>
        </w:rPr>
        <w:t xml:space="preserve">, elkülönített vízhasználó a </w:t>
      </w:r>
      <w:r w:rsidR="00CA04E1" w:rsidRPr="00650313">
        <w:rPr>
          <w:rFonts w:cstheme="minorHAnsi"/>
          <w:color w:val="000000"/>
          <w:sz w:val="24"/>
          <w:szCs w:val="24"/>
        </w:rPr>
        <w:t>Víziközmű-szolgáltató</w:t>
      </w:r>
      <w:r w:rsidRPr="00650313">
        <w:rPr>
          <w:rFonts w:cstheme="minorHAnsi"/>
          <w:color w:val="000000"/>
          <w:sz w:val="24"/>
          <w:szCs w:val="24"/>
        </w:rPr>
        <w:t xml:space="preserve"> felhívására határidőn belül nem tesz eleget</w:t>
      </w:r>
      <w:r w:rsidR="007A7551">
        <w:rPr>
          <w:rFonts w:cstheme="minorHAnsi"/>
          <w:color w:val="000000"/>
          <w:sz w:val="24"/>
          <w:szCs w:val="24"/>
        </w:rPr>
        <w:t>, továbbá a</w:t>
      </w:r>
      <w:r w:rsidR="007A7551" w:rsidRPr="007A7551">
        <w:t xml:space="preserve"> </w:t>
      </w:r>
      <w:r w:rsidR="007A7551" w:rsidRPr="007A7551">
        <w:rPr>
          <w:rFonts w:cstheme="minorHAnsi"/>
          <w:color w:val="000000"/>
          <w:sz w:val="24"/>
          <w:szCs w:val="24"/>
        </w:rPr>
        <w:t>fogyasztásmérő fagy elleni védelméről nem gondoskodik</w:t>
      </w:r>
      <w:r w:rsidRPr="00650313">
        <w:rPr>
          <w:rFonts w:cstheme="minorHAnsi"/>
          <w:color w:val="000000"/>
          <w:sz w:val="24"/>
          <w:szCs w:val="24"/>
        </w:rPr>
        <w:t xml:space="preserve">. </w:t>
      </w:r>
    </w:p>
    <w:p w14:paraId="6882E399" w14:textId="77777777" w:rsidR="00707A68" w:rsidRPr="000D0F24" w:rsidRDefault="00707A68" w:rsidP="000D0F24">
      <w:pPr>
        <w:autoSpaceDE w:val="0"/>
        <w:autoSpaceDN w:val="0"/>
        <w:adjustRightInd w:val="0"/>
        <w:spacing w:after="0" w:line="240" w:lineRule="auto"/>
        <w:ind w:left="709"/>
        <w:jc w:val="both"/>
        <w:rPr>
          <w:rFonts w:cstheme="minorHAnsi"/>
          <w:color w:val="000000"/>
          <w:sz w:val="24"/>
          <w:szCs w:val="24"/>
        </w:rPr>
      </w:pPr>
    </w:p>
    <w:p w14:paraId="00624A90" w14:textId="77777777" w:rsidR="00707A68" w:rsidRDefault="00707A68" w:rsidP="000D0F24">
      <w:pPr>
        <w:autoSpaceDE w:val="0"/>
        <w:autoSpaceDN w:val="0"/>
        <w:adjustRightInd w:val="0"/>
        <w:spacing w:after="0" w:line="240" w:lineRule="auto"/>
        <w:ind w:left="709"/>
        <w:jc w:val="both"/>
        <w:rPr>
          <w:rFonts w:cstheme="minorHAnsi"/>
          <w:color w:val="000000"/>
          <w:sz w:val="24"/>
          <w:szCs w:val="24"/>
        </w:rPr>
      </w:pPr>
      <w:r w:rsidRPr="000D0F24">
        <w:rPr>
          <w:rFonts w:cstheme="minorHAnsi"/>
          <w:b/>
          <w:bCs/>
          <w:i/>
          <w:iCs/>
          <w:color w:val="000000"/>
          <w:sz w:val="24"/>
          <w:szCs w:val="24"/>
        </w:rPr>
        <w:t xml:space="preserve">Kötbér mértéke: </w:t>
      </w:r>
      <w:r w:rsidR="00A1262C">
        <w:rPr>
          <w:rFonts w:cstheme="minorHAnsi"/>
          <w:bCs/>
          <w:iCs/>
          <w:color w:val="000000"/>
          <w:sz w:val="24"/>
          <w:szCs w:val="24"/>
        </w:rPr>
        <w:t xml:space="preserve">12 700 Ft </w:t>
      </w:r>
    </w:p>
    <w:p w14:paraId="55D331F4" w14:textId="77777777" w:rsidR="00650313" w:rsidRPr="000D0F24" w:rsidRDefault="00650313" w:rsidP="000D0F24">
      <w:pPr>
        <w:autoSpaceDE w:val="0"/>
        <w:autoSpaceDN w:val="0"/>
        <w:adjustRightInd w:val="0"/>
        <w:spacing w:after="0" w:line="240" w:lineRule="auto"/>
        <w:ind w:left="709"/>
        <w:jc w:val="both"/>
        <w:rPr>
          <w:rFonts w:cstheme="minorHAnsi"/>
          <w:color w:val="000000"/>
          <w:sz w:val="24"/>
          <w:szCs w:val="24"/>
        </w:rPr>
      </w:pPr>
    </w:p>
    <w:p w14:paraId="22304DF6" w14:textId="77777777" w:rsidR="00707A68" w:rsidRPr="00650313" w:rsidRDefault="00707A68" w:rsidP="00974175">
      <w:pPr>
        <w:pStyle w:val="Listaszerbekezds"/>
        <w:numPr>
          <w:ilvl w:val="0"/>
          <w:numId w:val="79"/>
        </w:numPr>
        <w:autoSpaceDE w:val="0"/>
        <w:autoSpaceDN w:val="0"/>
        <w:adjustRightInd w:val="0"/>
        <w:spacing w:after="0" w:line="240" w:lineRule="auto"/>
        <w:jc w:val="both"/>
        <w:rPr>
          <w:rFonts w:cstheme="minorHAnsi"/>
          <w:color w:val="000000"/>
          <w:sz w:val="24"/>
          <w:szCs w:val="24"/>
        </w:rPr>
      </w:pPr>
      <w:r w:rsidRPr="00650313">
        <w:rPr>
          <w:rFonts w:cstheme="minorHAnsi"/>
          <w:color w:val="000000"/>
          <w:sz w:val="24"/>
          <w:szCs w:val="24"/>
        </w:rPr>
        <w:t xml:space="preserve">A </w:t>
      </w:r>
      <w:r w:rsidR="00EF1321" w:rsidRPr="00650313">
        <w:rPr>
          <w:rFonts w:cstheme="minorHAnsi"/>
          <w:color w:val="000000"/>
          <w:sz w:val="24"/>
          <w:szCs w:val="24"/>
        </w:rPr>
        <w:t>Felhasználó</w:t>
      </w:r>
      <w:r w:rsidRPr="00650313">
        <w:rPr>
          <w:rFonts w:cstheme="minorHAnsi"/>
          <w:color w:val="000000"/>
          <w:sz w:val="24"/>
          <w:szCs w:val="24"/>
        </w:rPr>
        <w:t xml:space="preserve"> a szolgáltatás szüneteltetése alatt a víziközmű-hálózatot szabálytalanul használja. </w:t>
      </w:r>
    </w:p>
    <w:p w14:paraId="322BA2F2" w14:textId="77777777" w:rsidR="00707A68" w:rsidRPr="000D0F24" w:rsidRDefault="00707A68" w:rsidP="000D0F24">
      <w:pPr>
        <w:autoSpaceDE w:val="0"/>
        <w:autoSpaceDN w:val="0"/>
        <w:adjustRightInd w:val="0"/>
        <w:spacing w:after="0" w:line="240" w:lineRule="auto"/>
        <w:ind w:left="709"/>
        <w:jc w:val="both"/>
        <w:rPr>
          <w:rFonts w:cstheme="minorHAnsi"/>
          <w:color w:val="000000"/>
          <w:sz w:val="24"/>
          <w:szCs w:val="24"/>
        </w:rPr>
      </w:pPr>
    </w:p>
    <w:p w14:paraId="4F16E9D1" w14:textId="77777777" w:rsidR="00707A68" w:rsidRPr="000D0F24" w:rsidRDefault="00707A68" w:rsidP="000D0F24">
      <w:pPr>
        <w:autoSpaceDE w:val="0"/>
        <w:autoSpaceDN w:val="0"/>
        <w:adjustRightInd w:val="0"/>
        <w:spacing w:after="0" w:line="240" w:lineRule="auto"/>
        <w:ind w:left="709"/>
        <w:jc w:val="both"/>
        <w:rPr>
          <w:rFonts w:cstheme="minorHAnsi"/>
          <w:color w:val="000000"/>
          <w:sz w:val="24"/>
          <w:szCs w:val="24"/>
        </w:rPr>
      </w:pPr>
      <w:r w:rsidRPr="000D0F24">
        <w:rPr>
          <w:rFonts w:cstheme="minorHAnsi"/>
          <w:b/>
          <w:bCs/>
          <w:i/>
          <w:iCs/>
          <w:color w:val="000000"/>
          <w:sz w:val="24"/>
          <w:szCs w:val="24"/>
        </w:rPr>
        <w:t xml:space="preserve">Kötbér mértéke: </w:t>
      </w:r>
      <w:r w:rsidR="00A1262C">
        <w:rPr>
          <w:rFonts w:cstheme="minorHAnsi"/>
          <w:bCs/>
          <w:iCs/>
          <w:color w:val="000000"/>
          <w:sz w:val="24"/>
          <w:szCs w:val="24"/>
        </w:rPr>
        <w:t xml:space="preserve">63 500 Ft </w:t>
      </w:r>
    </w:p>
    <w:p w14:paraId="3D14D0D7" w14:textId="77777777" w:rsidR="00385442" w:rsidRPr="000D0F24" w:rsidRDefault="00385442" w:rsidP="000D0F24">
      <w:pPr>
        <w:autoSpaceDE w:val="0"/>
        <w:autoSpaceDN w:val="0"/>
        <w:adjustRightInd w:val="0"/>
        <w:spacing w:after="0" w:line="240" w:lineRule="auto"/>
        <w:ind w:left="709"/>
        <w:jc w:val="both"/>
        <w:rPr>
          <w:rFonts w:cstheme="minorHAnsi"/>
          <w:color w:val="000000"/>
          <w:sz w:val="24"/>
          <w:szCs w:val="24"/>
        </w:rPr>
      </w:pPr>
    </w:p>
    <w:p w14:paraId="629CA0BE" w14:textId="77777777" w:rsidR="00385442" w:rsidRPr="000D0F24" w:rsidRDefault="00385442" w:rsidP="00974175">
      <w:pPr>
        <w:pStyle w:val="Listaszerbekezds"/>
        <w:numPr>
          <w:ilvl w:val="0"/>
          <w:numId w:val="79"/>
        </w:numPr>
        <w:autoSpaceDE w:val="0"/>
        <w:autoSpaceDN w:val="0"/>
        <w:adjustRightInd w:val="0"/>
        <w:spacing w:after="0" w:line="240" w:lineRule="auto"/>
        <w:jc w:val="both"/>
        <w:rPr>
          <w:rFonts w:cstheme="minorHAnsi"/>
          <w:color w:val="000000"/>
          <w:sz w:val="24"/>
          <w:szCs w:val="24"/>
        </w:rPr>
      </w:pPr>
      <w:r w:rsidRPr="000D0F24">
        <w:rPr>
          <w:rFonts w:cstheme="minorHAnsi"/>
          <w:color w:val="000000"/>
          <w:sz w:val="24"/>
          <w:szCs w:val="24"/>
        </w:rPr>
        <w:t>A Felhasználó a szolgáltatás korlátozása alatt a víziközmű-hálózatot szabálytalanul használja</w:t>
      </w:r>
      <w:r w:rsidR="00E22E4B" w:rsidRPr="000D0F24">
        <w:rPr>
          <w:rFonts w:cstheme="minorHAnsi"/>
          <w:color w:val="000000"/>
          <w:sz w:val="24"/>
          <w:szCs w:val="24"/>
        </w:rPr>
        <w:t>:</w:t>
      </w:r>
      <w:r w:rsidRPr="000D0F24">
        <w:rPr>
          <w:rFonts w:cstheme="minorHAnsi"/>
          <w:color w:val="000000"/>
          <w:sz w:val="24"/>
          <w:szCs w:val="24"/>
        </w:rPr>
        <w:t xml:space="preserve"> </w:t>
      </w:r>
    </w:p>
    <w:p w14:paraId="2DCF94A8" w14:textId="77777777" w:rsidR="00385442" w:rsidRPr="000D0F24" w:rsidRDefault="00385442" w:rsidP="000D0F24">
      <w:pPr>
        <w:autoSpaceDE w:val="0"/>
        <w:autoSpaceDN w:val="0"/>
        <w:adjustRightInd w:val="0"/>
        <w:spacing w:after="0" w:line="240" w:lineRule="auto"/>
        <w:ind w:left="709"/>
        <w:jc w:val="both"/>
        <w:rPr>
          <w:rFonts w:cstheme="minorHAnsi"/>
          <w:color w:val="000000"/>
          <w:sz w:val="24"/>
          <w:szCs w:val="24"/>
        </w:rPr>
      </w:pPr>
    </w:p>
    <w:p w14:paraId="0F86BFA2" w14:textId="77777777" w:rsidR="00E22E4B" w:rsidRPr="00650313" w:rsidRDefault="00E22E4B" w:rsidP="00F63631">
      <w:pPr>
        <w:pStyle w:val="Listaszerbekezds"/>
        <w:numPr>
          <w:ilvl w:val="0"/>
          <w:numId w:val="11"/>
        </w:numPr>
        <w:autoSpaceDE w:val="0"/>
        <w:autoSpaceDN w:val="0"/>
        <w:adjustRightInd w:val="0"/>
        <w:spacing w:after="0" w:line="240" w:lineRule="auto"/>
        <w:jc w:val="both"/>
        <w:rPr>
          <w:rFonts w:cstheme="minorHAnsi"/>
          <w:bCs/>
          <w:iCs/>
          <w:color w:val="000000"/>
          <w:sz w:val="24"/>
          <w:szCs w:val="24"/>
        </w:rPr>
      </w:pPr>
      <w:r w:rsidRPr="00650313">
        <w:rPr>
          <w:rFonts w:cstheme="minorHAnsi"/>
          <w:bCs/>
          <w:iCs/>
          <w:color w:val="000000"/>
          <w:sz w:val="24"/>
          <w:szCs w:val="24"/>
        </w:rPr>
        <w:t>bekötővezeték közterületen történő helyreállítással:</w:t>
      </w:r>
    </w:p>
    <w:p w14:paraId="3F727215" w14:textId="77777777" w:rsidR="00650313" w:rsidRPr="000D0F24" w:rsidRDefault="00650313" w:rsidP="00650313">
      <w:pPr>
        <w:pStyle w:val="Listaszerbekezds"/>
        <w:autoSpaceDE w:val="0"/>
        <w:autoSpaceDN w:val="0"/>
        <w:adjustRightInd w:val="0"/>
        <w:spacing w:after="0" w:line="240" w:lineRule="auto"/>
        <w:ind w:left="2148"/>
        <w:jc w:val="both"/>
        <w:rPr>
          <w:rFonts w:cstheme="minorHAnsi"/>
          <w:b/>
          <w:bCs/>
          <w:i/>
          <w:iCs/>
          <w:color w:val="000000"/>
          <w:sz w:val="24"/>
          <w:szCs w:val="24"/>
        </w:rPr>
      </w:pPr>
    </w:p>
    <w:p w14:paraId="248F6D5E" w14:textId="77777777" w:rsidR="00385442" w:rsidRDefault="00385442" w:rsidP="00650313">
      <w:pPr>
        <w:autoSpaceDE w:val="0"/>
        <w:autoSpaceDN w:val="0"/>
        <w:adjustRightInd w:val="0"/>
        <w:spacing w:after="0" w:line="240" w:lineRule="auto"/>
        <w:ind w:left="717"/>
        <w:jc w:val="both"/>
        <w:rPr>
          <w:rFonts w:cstheme="minorHAnsi"/>
          <w:color w:val="000000"/>
          <w:sz w:val="24"/>
          <w:szCs w:val="24"/>
        </w:rPr>
      </w:pPr>
      <w:r w:rsidRPr="000D0F24">
        <w:rPr>
          <w:rFonts w:cstheme="minorHAnsi"/>
          <w:b/>
          <w:bCs/>
          <w:i/>
          <w:iCs/>
          <w:color w:val="000000"/>
          <w:sz w:val="24"/>
          <w:szCs w:val="24"/>
        </w:rPr>
        <w:t xml:space="preserve">Kötbér mértéke: </w:t>
      </w:r>
      <w:r w:rsidR="00A1262C">
        <w:rPr>
          <w:rFonts w:cstheme="minorHAnsi"/>
          <w:bCs/>
          <w:iCs/>
          <w:color w:val="000000"/>
          <w:sz w:val="24"/>
          <w:szCs w:val="24"/>
        </w:rPr>
        <w:t xml:space="preserve">317 500 Ft </w:t>
      </w:r>
    </w:p>
    <w:p w14:paraId="2D636B8B" w14:textId="77777777" w:rsidR="00650313" w:rsidRPr="000D0F24" w:rsidRDefault="00650313" w:rsidP="00650313">
      <w:pPr>
        <w:autoSpaceDE w:val="0"/>
        <w:autoSpaceDN w:val="0"/>
        <w:adjustRightInd w:val="0"/>
        <w:spacing w:after="0" w:line="240" w:lineRule="auto"/>
        <w:ind w:left="717"/>
        <w:jc w:val="both"/>
        <w:rPr>
          <w:rFonts w:cstheme="minorHAnsi"/>
          <w:color w:val="000000"/>
          <w:sz w:val="24"/>
          <w:szCs w:val="24"/>
        </w:rPr>
      </w:pPr>
    </w:p>
    <w:p w14:paraId="5A217668" w14:textId="77777777" w:rsidR="00385442" w:rsidRDefault="00E22E4B" w:rsidP="00F63631">
      <w:pPr>
        <w:pStyle w:val="Listaszerbekezds"/>
        <w:numPr>
          <w:ilvl w:val="0"/>
          <w:numId w:val="11"/>
        </w:numPr>
        <w:autoSpaceDE w:val="0"/>
        <w:autoSpaceDN w:val="0"/>
        <w:adjustRightInd w:val="0"/>
        <w:spacing w:after="0" w:line="240" w:lineRule="auto"/>
        <w:jc w:val="both"/>
        <w:rPr>
          <w:rFonts w:cstheme="minorHAnsi"/>
          <w:color w:val="000000"/>
          <w:sz w:val="24"/>
          <w:szCs w:val="24"/>
        </w:rPr>
      </w:pPr>
      <w:r w:rsidRPr="000D0F24">
        <w:rPr>
          <w:rFonts w:cstheme="minorHAnsi"/>
          <w:color w:val="000000"/>
          <w:sz w:val="24"/>
          <w:szCs w:val="24"/>
        </w:rPr>
        <w:t>vízmérőhelyen történő helyreállítással</w:t>
      </w:r>
    </w:p>
    <w:p w14:paraId="50C8557D" w14:textId="77777777" w:rsidR="00650313" w:rsidRPr="000D0F24" w:rsidRDefault="00650313" w:rsidP="00650313">
      <w:pPr>
        <w:pStyle w:val="Listaszerbekezds"/>
        <w:autoSpaceDE w:val="0"/>
        <w:autoSpaceDN w:val="0"/>
        <w:adjustRightInd w:val="0"/>
        <w:spacing w:after="0" w:line="240" w:lineRule="auto"/>
        <w:ind w:left="1077"/>
        <w:jc w:val="both"/>
        <w:rPr>
          <w:rFonts w:cstheme="minorHAnsi"/>
          <w:color w:val="000000"/>
          <w:sz w:val="24"/>
          <w:szCs w:val="24"/>
        </w:rPr>
      </w:pPr>
    </w:p>
    <w:p w14:paraId="308470DB" w14:textId="77777777" w:rsidR="00E22E4B" w:rsidRPr="000D0F24" w:rsidRDefault="00E22E4B" w:rsidP="00650313">
      <w:pPr>
        <w:autoSpaceDE w:val="0"/>
        <w:autoSpaceDN w:val="0"/>
        <w:adjustRightInd w:val="0"/>
        <w:spacing w:after="0" w:line="240" w:lineRule="auto"/>
        <w:ind w:left="709"/>
        <w:jc w:val="both"/>
        <w:rPr>
          <w:rFonts w:cstheme="minorHAnsi"/>
          <w:color w:val="000000"/>
          <w:sz w:val="24"/>
          <w:szCs w:val="24"/>
        </w:rPr>
      </w:pPr>
      <w:r w:rsidRPr="000D0F24">
        <w:rPr>
          <w:rFonts w:cstheme="minorHAnsi"/>
          <w:b/>
          <w:bCs/>
          <w:i/>
          <w:iCs/>
          <w:color w:val="000000"/>
          <w:sz w:val="24"/>
          <w:szCs w:val="24"/>
        </w:rPr>
        <w:t xml:space="preserve">Kötbér mértéke: </w:t>
      </w:r>
      <w:r w:rsidR="00A1262C">
        <w:rPr>
          <w:rFonts w:cstheme="minorHAnsi"/>
          <w:bCs/>
          <w:iCs/>
          <w:color w:val="000000"/>
          <w:sz w:val="24"/>
          <w:szCs w:val="24"/>
        </w:rPr>
        <w:t xml:space="preserve">63 500 Ft </w:t>
      </w:r>
    </w:p>
    <w:p w14:paraId="63EA503B" w14:textId="77777777" w:rsidR="00E22E4B" w:rsidRPr="000D0F24" w:rsidRDefault="00E22E4B" w:rsidP="000D0F24">
      <w:pPr>
        <w:pStyle w:val="Listaszerbekezds"/>
        <w:autoSpaceDE w:val="0"/>
        <w:autoSpaceDN w:val="0"/>
        <w:adjustRightInd w:val="0"/>
        <w:spacing w:after="0" w:line="240" w:lineRule="auto"/>
        <w:ind w:left="2148"/>
        <w:jc w:val="both"/>
        <w:rPr>
          <w:rFonts w:cstheme="minorHAnsi"/>
          <w:color w:val="000000"/>
          <w:sz w:val="24"/>
          <w:szCs w:val="24"/>
        </w:rPr>
      </w:pPr>
    </w:p>
    <w:p w14:paraId="2F14DCFF" w14:textId="77777777" w:rsidR="00707A68" w:rsidRPr="00650313" w:rsidRDefault="00707A68" w:rsidP="00974175">
      <w:pPr>
        <w:pStyle w:val="Listaszerbekezds"/>
        <w:numPr>
          <w:ilvl w:val="0"/>
          <w:numId w:val="79"/>
        </w:numPr>
        <w:autoSpaceDE w:val="0"/>
        <w:autoSpaceDN w:val="0"/>
        <w:adjustRightInd w:val="0"/>
        <w:spacing w:after="0" w:line="240" w:lineRule="auto"/>
        <w:jc w:val="both"/>
        <w:rPr>
          <w:rFonts w:cstheme="minorHAnsi"/>
          <w:color w:val="000000"/>
          <w:sz w:val="24"/>
          <w:szCs w:val="24"/>
        </w:rPr>
      </w:pPr>
      <w:r w:rsidRPr="00650313">
        <w:rPr>
          <w:rFonts w:cstheme="minorHAnsi"/>
          <w:color w:val="000000"/>
          <w:sz w:val="24"/>
          <w:szCs w:val="24"/>
        </w:rPr>
        <w:t xml:space="preserve">Szerződésben meghatározott rendelkezésre álló vagy lekötött kvótát a </w:t>
      </w:r>
      <w:r w:rsidR="00EF1321" w:rsidRPr="00650313">
        <w:rPr>
          <w:rFonts w:cstheme="minorHAnsi"/>
          <w:color w:val="000000"/>
          <w:sz w:val="24"/>
          <w:szCs w:val="24"/>
        </w:rPr>
        <w:t>Felhasználó</w:t>
      </w:r>
      <w:r w:rsidRPr="00650313">
        <w:rPr>
          <w:rFonts w:cstheme="minorHAnsi"/>
          <w:color w:val="000000"/>
          <w:sz w:val="24"/>
          <w:szCs w:val="24"/>
        </w:rPr>
        <w:t xml:space="preserve">, elkülönített vízhasználó túllépte. </w:t>
      </w:r>
    </w:p>
    <w:p w14:paraId="4E6EFC40" w14:textId="77777777" w:rsidR="00707A68" w:rsidRPr="000D0F24" w:rsidRDefault="00707A68" w:rsidP="000D0F24">
      <w:pPr>
        <w:autoSpaceDE w:val="0"/>
        <w:autoSpaceDN w:val="0"/>
        <w:adjustRightInd w:val="0"/>
        <w:spacing w:after="0" w:line="240" w:lineRule="auto"/>
        <w:ind w:left="709"/>
        <w:jc w:val="both"/>
        <w:rPr>
          <w:rFonts w:cstheme="minorHAnsi"/>
          <w:color w:val="000000"/>
          <w:sz w:val="24"/>
          <w:szCs w:val="24"/>
        </w:rPr>
      </w:pPr>
    </w:p>
    <w:p w14:paraId="12D00662" w14:textId="77777777" w:rsidR="00707A68" w:rsidRDefault="00707A68" w:rsidP="000D0F24">
      <w:pPr>
        <w:autoSpaceDE w:val="0"/>
        <w:autoSpaceDN w:val="0"/>
        <w:adjustRightInd w:val="0"/>
        <w:spacing w:after="0" w:line="240" w:lineRule="auto"/>
        <w:ind w:left="709"/>
        <w:jc w:val="both"/>
        <w:rPr>
          <w:rFonts w:cstheme="minorHAnsi"/>
          <w:color w:val="000000"/>
          <w:sz w:val="24"/>
          <w:szCs w:val="24"/>
        </w:rPr>
      </w:pPr>
      <w:r w:rsidRPr="000D0F24">
        <w:rPr>
          <w:rFonts w:cstheme="minorHAnsi"/>
          <w:b/>
          <w:bCs/>
          <w:i/>
          <w:iCs/>
          <w:color w:val="000000"/>
          <w:sz w:val="24"/>
          <w:szCs w:val="24"/>
        </w:rPr>
        <w:t xml:space="preserve">Kötbér mértéke: </w:t>
      </w:r>
      <w:r w:rsidR="00AB2B82">
        <w:rPr>
          <w:rFonts w:cstheme="minorHAnsi"/>
          <w:bCs/>
          <w:iCs/>
          <w:color w:val="000000"/>
          <w:sz w:val="24"/>
          <w:szCs w:val="24"/>
        </w:rPr>
        <w:t xml:space="preserve">12 700 Ft </w:t>
      </w:r>
    </w:p>
    <w:p w14:paraId="5A408960" w14:textId="77777777" w:rsidR="00535175" w:rsidRDefault="00535175" w:rsidP="000D0F24">
      <w:pPr>
        <w:autoSpaceDE w:val="0"/>
        <w:autoSpaceDN w:val="0"/>
        <w:adjustRightInd w:val="0"/>
        <w:spacing w:after="0" w:line="240" w:lineRule="auto"/>
        <w:ind w:left="709"/>
        <w:jc w:val="both"/>
        <w:rPr>
          <w:rFonts w:cstheme="minorHAnsi"/>
          <w:color w:val="000000"/>
          <w:sz w:val="24"/>
          <w:szCs w:val="24"/>
        </w:rPr>
      </w:pPr>
    </w:p>
    <w:p w14:paraId="78E2FE30" w14:textId="77777777" w:rsidR="001D7E75" w:rsidRPr="004509CA" w:rsidRDefault="001D7E75" w:rsidP="00974175">
      <w:pPr>
        <w:pStyle w:val="Listaszerbekezds"/>
        <w:numPr>
          <w:ilvl w:val="0"/>
          <w:numId w:val="79"/>
        </w:numPr>
        <w:autoSpaceDE w:val="0"/>
        <w:autoSpaceDN w:val="0"/>
        <w:adjustRightInd w:val="0"/>
        <w:spacing w:after="0" w:line="240" w:lineRule="auto"/>
        <w:jc w:val="both"/>
        <w:rPr>
          <w:rFonts w:asciiTheme="majorHAnsi" w:hAnsiTheme="majorHAnsi" w:cstheme="majorHAnsi"/>
          <w:color w:val="222222"/>
        </w:rPr>
      </w:pPr>
      <w:r w:rsidRPr="004509CA">
        <w:rPr>
          <w:rFonts w:asciiTheme="majorHAnsi" w:hAnsiTheme="majorHAnsi" w:cstheme="majorHAnsi"/>
          <w:color w:val="222222"/>
          <w:sz w:val="24"/>
          <w:szCs w:val="24"/>
        </w:rPr>
        <w:t>A szennyvízelvezető műbe olyan szennyezőanyag-tartalmú szennyvizet, illetve szennyezőanyagot vezet (bocsát) be, amely a szennyvízelvezető mű üzemszerű (rendeltetésszerű) működé</w:t>
      </w:r>
      <w:r>
        <w:rPr>
          <w:rFonts w:asciiTheme="majorHAnsi" w:hAnsiTheme="majorHAnsi" w:cstheme="majorHAnsi"/>
          <w:color w:val="222222"/>
          <w:sz w:val="24"/>
          <w:szCs w:val="24"/>
        </w:rPr>
        <w:t>sét akadályozza, veszélyezteti,</w:t>
      </w:r>
      <w:r w:rsidRPr="004509CA">
        <w:rPr>
          <w:rFonts w:asciiTheme="majorHAnsi" w:hAnsiTheme="majorHAnsi" w:cstheme="majorHAnsi"/>
          <w:color w:val="222222"/>
          <w:sz w:val="24"/>
          <w:szCs w:val="24"/>
        </w:rPr>
        <w:t xml:space="preserve"> illetve rendeltetésszerű használatra alkalmatlanná teszi</w:t>
      </w:r>
      <w:r w:rsidRPr="004509CA">
        <w:rPr>
          <w:rFonts w:asciiTheme="majorHAnsi" w:hAnsiTheme="majorHAnsi" w:cstheme="majorHAnsi"/>
          <w:color w:val="222222"/>
        </w:rPr>
        <w:t>.</w:t>
      </w:r>
    </w:p>
    <w:p w14:paraId="373E813B" w14:textId="77777777" w:rsidR="001D7E75" w:rsidRDefault="001D7E75" w:rsidP="001D7E75">
      <w:pPr>
        <w:pStyle w:val="Listaszerbekezds"/>
        <w:autoSpaceDE w:val="0"/>
        <w:autoSpaceDN w:val="0"/>
        <w:adjustRightInd w:val="0"/>
        <w:spacing w:after="0" w:line="240" w:lineRule="auto"/>
        <w:ind w:left="717"/>
        <w:jc w:val="both"/>
      </w:pPr>
    </w:p>
    <w:p w14:paraId="73F08FC5" w14:textId="77777777" w:rsidR="001D7E75" w:rsidRDefault="001D7E75" w:rsidP="001D7E75">
      <w:pPr>
        <w:pStyle w:val="Listaszerbekezds"/>
        <w:autoSpaceDE w:val="0"/>
        <w:autoSpaceDN w:val="0"/>
        <w:adjustRightInd w:val="0"/>
        <w:spacing w:after="0" w:line="240" w:lineRule="auto"/>
        <w:ind w:left="717"/>
        <w:jc w:val="both"/>
        <w:rPr>
          <w:sz w:val="24"/>
          <w:szCs w:val="24"/>
        </w:rPr>
      </w:pPr>
      <w:r w:rsidRPr="004509CA">
        <w:rPr>
          <w:b/>
          <w:i/>
          <w:sz w:val="24"/>
          <w:szCs w:val="24"/>
        </w:rPr>
        <w:t>Kötbér mértéke:</w:t>
      </w:r>
      <w:r w:rsidR="00856328">
        <w:rPr>
          <w:b/>
          <w:i/>
          <w:sz w:val="24"/>
          <w:szCs w:val="24"/>
        </w:rPr>
        <w:t xml:space="preserve"> </w:t>
      </w:r>
      <w:r>
        <w:rPr>
          <w:sz w:val="24"/>
          <w:szCs w:val="24"/>
        </w:rPr>
        <w:t>40000 Ft/alkalom.</w:t>
      </w:r>
    </w:p>
    <w:p w14:paraId="6EC86283" w14:textId="77777777" w:rsidR="001D7E75" w:rsidRPr="0046297D" w:rsidRDefault="001D7E75" w:rsidP="00FC737B">
      <w:pPr>
        <w:spacing w:line="240" w:lineRule="auto"/>
        <w:rPr>
          <w:rFonts w:asciiTheme="majorHAnsi" w:hAnsiTheme="majorHAnsi" w:cstheme="majorHAnsi"/>
          <w:color w:val="222222"/>
        </w:rPr>
      </w:pPr>
    </w:p>
    <w:p w14:paraId="187835CD" w14:textId="77777777" w:rsidR="001D7E75" w:rsidRPr="004509CA" w:rsidRDefault="001D7E75" w:rsidP="00974175">
      <w:pPr>
        <w:pStyle w:val="Listaszerbekezds"/>
        <w:numPr>
          <w:ilvl w:val="0"/>
          <w:numId w:val="79"/>
        </w:numPr>
        <w:autoSpaceDE w:val="0"/>
        <w:autoSpaceDN w:val="0"/>
        <w:adjustRightInd w:val="0"/>
        <w:spacing w:after="0" w:line="240" w:lineRule="auto"/>
        <w:jc w:val="both"/>
        <w:rPr>
          <w:rFonts w:asciiTheme="majorHAnsi" w:hAnsiTheme="majorHAnsi" w:cstheme="majorHAnsi"/>
          <w:color w:val="222222"/>
        </w:rPr>
      </w:pPr>
      <w:r w:rsidRPr="004509CA">
        <w:rPr>
          <w:rFonts w:asciiTheme="majorHAnsi" w:hAnsiTheme="majorHAnsi" w:cstheme="majorHAnsi"/>
          <w:color w:val="222222"/>
          <w:sz w:val="24"/>
          <w:szCs w:val="24"/>
        </w:rPr>
        <w:t>A szennyvízelvezető műbe olyan szennyezőanyag-tartalmú szennyvizet, illetve szennyezőanyagot vezet (bocsát) be, amely a szennyvízelvezető mű üzemszerű (rendeltetésszerű) működ</w:t>
      </w:r>
      <w:r>
        <w:rPr>
          <w:rFonts w:asciiTheme="majorHAnsi" w:hAnsiTheme="majorHAnsi" w:cstheme="majorHAnsi"/>
          <w:color w:val="222222"/>
          <w:sz w:val="24"/>
          <w:szCs w:val="24"/>
        </w:rPr>
        <w:t xml:space="preserve">ését akadályozza, veszélyezteti és a berendezéseket </w:t>
      </w:r>
      <w:r w:rsidRPr="004509CA">
        <w:rPr>
          <w:rFonts w:asciiTheme="majorHAnsi" w:hAnsiTheme="majorHAnsi" w:cstheme="majorHAnsi"/>
          <w:color w:val="222222"/>
          <w:sz w:val="24"/>
          <w:szCs w:val="24"/>
        </w:rPr>
        <w:t>a műtárgya</w:t>
      </w:r>
      <w:r>
        <w:rPr>
          <w:rFonts w:asciiTheme="majorHAnsi" w:hAnsiTheme="majorHAnsi" w:cstheme="majorHAnsi"/>
          <w:color w:val="222222"/>
          <w:sz w:val="24"/>
          <w:szCs w:val="24"/>
        </w:rPr>
        <w:t xml:space="preserve">kat rongálja, azok meghibásodásához vezet, </w:t>
      </w:r>
      <w:r w:rsidRPr="004509CA">
        <w:rPr>
          <w:rFonts w:asciiTheme="majorHAnsi" w:hAnsiTheme="majorHAnsi" w:cstheme="majorHAnsi"/>
          <w:color w:val="222222"/>
          <w:sz w:val="24"/>
          <w:szCs w:val="24"/>
        </w:rPr>
        <w:t>illetve</w:t>
      </w:r>
      <w:r>
        <w:rPr>
          <w:rFonts w:asciiTheme="majorHAnsi" w:hAnsiTheme="majorHAnsi" w:cstheme="majorHAnsi"/>
          <w:color w:val="222222"/>
          <w:sz w:val="24"/>
          <w:szCs w:val="24"/>
        </w:rPr>
        <w:t xml:space="preserve"> azokat</w:t>
      </w:r>
      <w:r w:rsidRPr="004509CA">
        <w:rPr>
          <w:rFonts w:asciiTheme="majorHAnsi" w:hAnsiTheme="majorHAnsi" w:cstheme="majorHAnsi"/>
          <w:color w:val="222222"/>
          <w:sz w:val="24"/>
          <w:szCs w:val="24"/>
        </w:rPr>
        <w:t xml:space="preserve"> rendeltetésszerű használatra alkalmatlanná teszi</w:t>
      </w:r>
      <w:r w:rsidRPr="004509CA">
        <w:rPr>
          <w:rFonts w:asciiTheme="majorHAnsi" w:hAnsiTheme="majorHAnsi" w:cstheme="majorHAnsi"/>
          <w:color w:val="222222"/>
        </w:rPr>
        <w:t>.</w:t>
      </w:r>
    </w:p>
    <w:p w14:paraId="56B4B6D6" w14:textId="77777777" w:rsidR="001D7E75" w:rsidRDefault="001D7E75" w:rsidP="001D7E75">
      <w:pPr>
        <w:pStyle w:val="Listaszerbekezds"/>
        <w:autoSpaceDE w:val="0"/>
        <w:autoSpaceDN w:val="0"/>
        <w:adjustRightInd w:val="0"/>
        <w:spacing w:after="0" w:line="240" w:lineRule="auto"/>
        <w:ind w:left="717"/>
        <w:jc w:val="both"/>
      </w:pPr>
    </w:p>
    <w:p w14:paraId="6DD726E0" w14:textId="77777777" w:rsidR="001D7E75" w:rsidRDefault="001D7E75" w:rsidP="001D7E75">
      <w:pPr>
        <w:pStyle w:val="Listaszerbekezds"/>
        <w:autoSpaceDE w:val="0"/>
        <w:autoSpaceDN w:val="0"/>
        <w:adjustRightInd w:val="0"/>
        <w:spacing w:after="0" w:line="240" w:lineRule="auto"/>
        <w:ind w:left="717"/>
        <w:jc w:val="both"/>
        <w:rPr>
          <w:sz w:val="24"/>
          <w:szCs w:val="24"/>
        </w:rPr>
      </w:pPr>
      <w:r w:rsidRPr="004509CA">
        <w:rPr>
          <w:b/>
          <w:i/>
          <w:sz w:val="24"/>
          <w:szCs w:val="24"/>
        </w:rPr>
        <w:lastRenderedPageBreak/>
        <w:t>Kötbér mértéke:</w:t>
      </w:r>
      <w:r w:rsidR="00856328">
        <w:rPr>
          <w:b/>
          <w:i/>
          <w:sz w:val="24"/>
          <w:szCs w:val="24"/>
        </w:rPr>
        <w:t xml:space="preserve"> </w:t>
      </w:r>
      <w:r>
        <w:rPr>
          <w:sz w:val="24"/>
          <w:szCs w:val="24"/>
        </w:rPr>
        <w:t>71500 Ft/alkalom.</w:t>
      </w:r>
    </w:p>
    <w:p w14:paraId="71FB583B" w14:textId="77777777" w:rsidR="001D7E75" w:rsidRPr="004509CA" w:rsidRDefault="001D7E75" w:rsidP="001D7E75">
      <w:pPr>
        <w:pStyle w:val="Listaszerbekezds"/>
        <w:autoSpaceDE w:val="0"/>
        <w:autoSpaceDN w:val="0"/>
        <w:adjustRightInd w:val="0"/>
        <w:spacing w:after="0" w:line="240" w:lineRule="auto"/>
        <w:ind w:left="717"/>
        <w:jc w:val="both"/>
        <w:rPr>
          <w:rFonts w:cstheme="minorHAnsi"/>
          <w:color w:val="000000"/>
          <w:sz w:val="24"/>
          <w:szCs w:val="24"/>
        </w:rPr>
      </w:pPr>
    </w:p>
    <w:p w14:paraId="5274CF2F" w14:textId="77777777" w:rsidR="00D85496" w:rsidRDefault="00D85496" w:rsidP="00974175">
      <w:pPr>
        <w:pStyle w:val="Listaszerbekezds"/>
        <w:numPr>
          <w:ilvl w:val="0"/>
          <w:numId w:val="79"/>
        </w:numPr>
        <w:autoSpaceDE w:val="0"/>
        <w:autoSpaceDN w:val="0"/>
        <w:adjustRightInd w:val="0"/>
        <w:spacing w:after="0" w:line="240" w:lineRule="auto"/>
        <w:ind w:left="709"/>
        <w:jc w:val="both"/>
        <w:rPr>
          <w:rFonts w:cstheme="minorHAnsi"/>
          <w:color w:val="000000"/>
          <w:sz w:val="24"/>
          <w:szCs w:val="24"/>
        </w:rPr>
      </w:pPr>
      <w:r w:rsidRPr="00D85496">
        <w:rPr>
          <w:rFonts w:cstheme="minorHAnsi"/>
          <w:color w:val="000000"/>
          <w:sz w:val="24"/>
          <w:szCs w:val="24"/>
        </w:rPr>
        <w:t xml:space="preserve">Locsolási célú mennyiségi korrekció jogosulatlan igénybevétele esetén. </w:t>
      </w:r>
    </w:p>
    <w:p w14:paraId="663D32BC" w14:textId="77777777" w:rsidR="00D85496" w:rsidRPr="00D85496" w:rsidRDefault="00D85496" w:rsidP="0039713A">
      <w:pPr>
        <w:pStyle w:val="Listaszerbekezds"/>
        <w:autoSpaceDE w:val="0"/>
        <w:autoSpaceDN w:val="0"/>
        <w:adjustRightInd w:val="0"/>
        <w:spacing w:after="0" w:line="240" w:lineRule="auto"/>
        <w:ind w:left="709"/>
        <w:jc w:val="both"/>
        <w:rPr>
          <w:rFonts w:cstheme="minorHAnsi"/>
          <w:color w:val="000000"/>
          <w:sz w:val="24"/>
          <w:szCs w:val="24"/>
        </w:rPr>
      </w:pPr>
    </w:p>
    <w:p w14:paraId="54D04F61" w14:textId="77777777" w:rsidR="00D85496" w:rsidRDefault="00D85496" w:rsidP="00D85496">
      <w:pPr>
        <w:autoSpaceDE w:val="0"/>
        <w:autoSpaceDN w:val="0"/>
        <w:adjustRightInd w:val="0"/>
        <w:spacing w:after="0" w:line="240" w:lineRule="auto"/>
        <w:ind w:left="709"/>
        <w:jc w:val="both"/>
        <w:rPr>
          <w:rFonts w:cstheme="minorHAnsi"/>
          <w:color w:val="000000"/>
          <w:sz w:val="24"/>
          <w:szCs w:val="24"/>
        </w:rPr>
      </w:pPr>
      <w:r w:rsidRPr="000D0F24">
        <w:rPr>
          <w:rFonts w:cstheme="minorHAnsi"/>
          <w:b/>
          <w:bCs/>
          <w:i/>
          <w:iCs/>
          <w:color w:val="000000"/>
          <w:sz w:val="24"/>
          <w:szCs w:val="24"/>
        </w:rPr>
        <w:t xml:space="preserve">Kötbér mértéke: </w:t>
      </w:r>
      <w:r w:rsidR="00DB2257">
        <w:rPr>
          <w:rFonts w:cstheme="minorHAnsi"/>
          <w:bCs/>
          <w:iCs/>
          <w:color w:val="000000"/>
          <w:sz w:val="24"/>
          <w:szCs w:val="24"/>
        </w:rPr>
        <w:t>31 750</w:t>
      </w:r>
      <w:r>
        <w:rPr>
          <w:rFonts w:cstheme="minorHAnsi"/>
          <w:bCs/>
          <w:iCs/>
          <w:color w:val="000000"/>
          <w:sz w:val="24"/>
          <w:szCs w:val="24"/>
        </w:rPr>
        <w:t xml:space="preserve"> Ft </w:t>
      </w:r>
    </w:p>
    <w:p w14:paraId="56822A75" w14:textId="77777777" w:rsidR="00650313" w:rsidRDefault="00650313" w:rsidP="000D0F24">
      <w:pPr>
        <w:autoSpaceDE w:val="0"/>
        <w:autoSpaceDN w:val="0"/>
        <w:adjustRightInd w:val="0"/>
        <w:spacing w:after="0" w:line="240" w:lineRule="auto"/>
        <w:ind w:left="709"/>
        <w:jc w:val="both"/>
        <w:rPr>
          <w:rFonts w:cstheme="minorHAnsi"/>
          <w:color w:val="000000"/>
          <w:sz w:val="24"/>
          <w:szCs w:val="24"/>
        </w:rPr>
      </w:pPr>
    </w:p>
    <w:p w14:paraId="5AA3ABC2" w14:textId="77777777" w:rsidR="00DB2257" w:rsidRDefault="00DB2257" w:rsidP="00974175">
      <w:pPr>
        <w:pStyle w:val="Listaszerbekezds"/>
        <w:numPr>
          <w:ilvl w:val="0"/>
          <w:numId w:val="79"/>
        </w:numPr>
        <w:autoSpaceDE w:val="0"/>
        <w:autoSpaceDN w:val="0"/>
        <w:adjustRightInd w:val="0"/>
        <w:spacing w:after="0" w:line="240" w:lineRule="auto"/>
        <w:ind w:left="709"/>
        <w:jc w:val="both"/>
        <w:rPr>
          <w:rFonts w:cstheme="minorHAnsi"/>
          <w:color w:val="000000"/>
          <w:sz w:val="24"/>
          <w:szCs w:val="24"/>
        </w:rPr>
      </w:pPr>
      <w:r>
        <w:rPr>
          <w:rFonts w:cstheme="minorHAnsi"/>
          <w:color w:val="000000"/>
          <w:sz w:val="24"/>
          <w:szCs w:val="24"/>
        </w:rPr>
        <w:t>Elválasztott rendszerű szennyvízhálózatba bekötött illegális csapadékvíz bevezetést a felhasználó az előírt határidőn belül nem szünteti meg.</w:t>
      </w:r>
    </w:p>
    <w:p w14:paraId="540128D6" w14:textId="77777777" w:rsidR="00DB2257" w:rsidRPr="00D85496" w:rsidRDefault="00DB2257" w:rsidP="0039713A">
      <w:pPr>
        <w:pStyle w:val="Listaszerbekezds"/>
        <w:autoSpaceDE w:val="0"/>
        <w:autoSpaceDN w:val="0"/>
        <w:adjustRightInd w:val="0"/>
        <w:spacing w:after="0" w:line="240" w:lineRule="auto"/>
        <w:ind w:left="709"/>
        <w:jc w:val="both"/>
        <w:rPr>
          <w:rFonts w:cstheme="minorHAnsi"/>
          <w:color w:val="000000"/>
          <w:sz w:val="24"/>
          <w:szCs w:val="24"/>
        </w:rPr>
      </w:pPr>
      <w:r w:rsidRPr="00D85496">
        <w:rPr>
          <w:rFonts w:cstheme="minorHAnsi"/>
          <w:color w:val="000000"/>
          <w:sz w:val="24"/>
          <w:szCs w:val="24"/>
        </w:rPr>
        <w:t xml:space="preserve"> </w:t>
      </w:r>
    </w:p>
    <w:p w14:paraId="4B888125" w14:textId="77777777" w:rsidR="00DB2257" w:rsidRDefault="00DB2257" w:rsidP="00DB2257">
      <w:pPr>
        <w:autoSpaceDE w:val="0"/>
        <w:autoSpaceDN w:val="0"/>
        <w:adjustRightInd w:val="0"/>
        <w:spacing w:after="0" w:line="240" w:lineRule="auto"/>
        <w:ind w:left="709"/>
        <w:jc w:val="both"/>
        <w:rPr>
          <w:rFonts w:cstheme="minorHAnsi"/>
          <w:color w:val="000000"/>
          <w:sz w:val="24"/>
          <w:szCs w:val="24"/>
        </w:rPr>
      </w:pPr>
      <w:r w:rsidRPr="000D0F24">
        <w:rPr>
          <w:rFonts w:cstheme="minorHAnsi"/>
          <w:b/>
          <w:bCs/>
          <w:i/>
          <w:iCs/>
          <w:color w:val="000000"/>
          <w:sz w:val="24"/>
          <w:szCs w:val="24"/>
        </w:rPr>
        <w:t xml:space="preserve">Kötbér mértéke: </w:t>
      </w:r>
      <w:r>
        <w:rPr>
          <w:rFonts w:cstheme="minorHAnsi"/>
          <w:bCs/>
          <w:iCs/>
          <w:color w:val="000000"/>
          <w:sz w:val="24"/>
          <w:szCs w:val="24"/>
        </w:rPr>
        <w:t xml:space="preserve">31 750 Ft </w:t>
      </w:r>
    </w:p>
    <w:p w14:paraId="4ECF3564" w14:textId="77777777" w:rsidR="00DB2257" w:rsidRDefault="00DB2257" w:rsidP="000D0F24">
      <w:pPr>
        <w:autoSpaceDE w:val="0"/>
        <w:autoSpaceDN w:val="0"/>
        <w:adjustRightInd w:val="0"/>
        <w:spacing w:after="0" w:line="240" w:lineRule="auto"/>
        <w:ind w:left="709"/>
        <w:jc w:val="both"/>
        <w:rPr>
          <w:rFonts w:cstheme="minorHAnsi"/>
          <w:color w:val="000000"/>
          <w:sz w:val="24"/>
          <w:szCs w:val="24"/>
        </w:rPr>
      </w:pPr>
    </w:p>
    <w:p w14:paraId="7E402C12" w14:textId="77777777" w:rsidR="00707A68" w:rsidRPr="00650313" w:rsidRDefault="00707A68" w:rsidP="00974175">
      <w:pPr>
        <w:pStyle w:val="Listaszerbekezds"/>
        <w:numPr>
          <w:ilvl w:val="0"/>
          <w:numId w:val="79"/>
        </w:numPr>
        <w:autoSpaceDE w:val="0"/>
        <w:autoSpaceDN w:val="0"/>
        <w:adjustRightInd w:val="0"/>
        <w:spacing w:after="0" w:line="240" w:lineRule="auto"/>
        <w:jc w:val="both"/>
        <w:rPr>
          <w:rFonts w:cstheme="minorHAnsi"/>
          <w:color w:val="000000"/>
          <w:sz w:val="24"/>
          <w:szCs w:val="24"/>
        </w:rPr>
      </w:pPr>
      <w:r w:rsidRPr="00650313">
        <w:rPr>
          <w:rFonts w:cstheme="minorHAnsi"/>
          <w:color w:val="000000"/>
          <w:sz w:val="24"/>
          <w:szCs w:val="24"/>
        </w:rPr>
        <w:t xml:space="preserve">Minden egyéb </w:t>
      </w:r>
      <w:r w:rsidR="005B0D67">
        <w:rPr>
          <w:rFonts w:cstheme="minorHAnsi"/>
          <w:color w:val="000000"/>
          <w:sz w:val="24"/>
          <w:szCs w:val="24"/>
        </w:rPr>
        <w:t xml:space="preserve">a Felhasználó részéről felmerülő </w:t>
      </w:r>
      <w:r w:rsidRPr="00650313">
        <w:rPr>
          <w:rFonts w:cstheme="minorHAnsi"/>
          <w:color w:val="000000"/>
          <w:sz w:val="24"/>
          <w:szCs w:val="24"/>
        </w:rPr>
        <w:t xml:space="preserve">szabálytalan közműhasználat esetén kötbér fizetendő. </w:t>
      </w:r>
    </w:p>
    <w:p w14:paraId="7EE79A35" w14:textId="77777777" w:rsidR="00707A68" w:rsidRPr="000D0F24" w:rsidRDefault="00707A68" w:rsidP="000D0F24">
      <w:pPr>
        <w:autoSpaceDE w:val="0"/>
        <w:autoSpaceDN w:val="0"/>
        <w:adjustRightInd w:val="0"/>
        <w:spacing w:after="0" w:line="240" w:lineRule="auto"/>
        <w:ind w:left="709"/>
        <w:jc w:val="both"/>
        <w:rPr>
          <w:rFonts w:cstheme="minorHAnsi"/>
          <w:color w:val="000000"/>
          <w:sz w:val="24"/>
          <w:szCs w:val="24"/>
        </w:rPr>
      </w:pPr>
    </w:p>
    <w:p w14:paraId="1613E435" w14:textId="77777777" w:rsidR="00707A68" w:rsidRPr="00CD724C" w:rsidRDefault="00707A68" w:rsidP="000D0F24">
      <w:pPr>
        <w:spacing w:after="0" w:line="240" w:lineRule="auto"/>
        <w:ind w:left="709"/>
        <w:jc w:val="both"/>
        <w:rPr>
          <w:color w:val="000000"/>
          <w:sz w:val="24"/>
        </w:rPr>
      </w:pPr>
      <w:r w:rsidRPr="000D0F24">
        <w:rPr>
          <w:rFonts w:cstheme="minorHAnsi"/>
          <w:b/>
          <w:bCs/>
          <w:i/>
          <w:iCs/>
          <w:color w:val="000000"/>
          <w:sz w:val="24"/>
          <w:szCs w:val="24"/>
        </w:rPr>
        <w:t xml:space="preserve">Kötbér mértéke: </w:t>
      </w:r>
      <w:r w:rsidRPr="000D0F24">
        <w:rPr>
          <w:rFonts w:cstheme="minorHAnsi"/>
          <w:color w:val="000000"/>
          <w:sz w:val="24"/>
          <w:szCs w:val="24"/>
        </w:rPr>
        <w:t>a mindenkor érvényes ivóvízdíj ötszörösének megfelelő összeg az illegálisan vételezett ivóvíz-mennyiség után.</w:t>
      </w:r>
    </w:p>
    <w:p w14:paraId="14268FF6" w14:textId="77777777" w:rsidR="009706B6" w:rsidRDefault="009706B6" w:rsidP="00CD724C">
      <w:pPr>
        <w:spacing w:after="0" w:line="240" w:lineRule="auto"/>
        <w:ind w:left="709"/>
        <w:jc w:val="both"/>
        <w:rPr>
          <w:rFonts w:cstheme="minorHAnsi"/>
          <w:color w:val="000000"/>
          <w:sz w:val="24"/>
          <w:szCs w:val="24"/>
        </w:rPr>
      </w:pPr>
    </w:p>
    <w:p w14:paraId="266D8784" w14:textId="77777777" w:rsidR="009706B6" w:rsidRDefault="009706B6" w:rsidP="00974175">
      <w:pPr>
        <w:pStyle w:val="Listaszerbekezds"/>
        <w:numPr>
          <w:ilvl w:val="0"/>
          <w:numId w:val="79"/>
        </w:numPr>
        <w:autoSpaceDE w:val="0"/>
        <w:autoSpaceDN w:val="0"/>
        <w:adjustRightInd w:val="0"/>
        <w:spacing w:after="0" w:line="240" w:lineRule="auto"/>
        <w:jc w:val="both"/>
        <w:rPr>
          <w:rFonts w:cstheme="minorHAnsi"/>
          <w:color w:val="000000"/>
          <w:sz w:val="24"/>
          <w:szCs w:val="24"/>
        </w:rPr>
      </w:pPr>
      <w:r w:rsidRPr="009706B6">
        <w:rPr>
          <w:rFonts w:cstheme="minorHAnsi"/>
          <w:color w:val="000000"/>
          <w:sz w:val="24"/>
          <w:szCs w:val="24"/>
        </w:rPr>
        <w:t>A Felhasználó részéről történő szerződésszegés esetén végzett vízmérő leolvasás</w:t>
      </w:r>
      <w:r>
        <w:rPr>
          <w:rFonts w:cstheme="minorHAnsi"/>
          <w:color w:val="000000"/>
          <w:sz w:val="24"/>
          <w:szCs w:val="24"/>
        </w:rPr>
        <w:t>.</w:t>
      </w:r>
    </w:p>
    <w:p w14:paraId="52F4A0CE" w14:textId="77777777" w:rsidR="009706B6" w:rsidRDefault="009706B6" w:rsidP="009706B6">
      <w:pPr>
        <w:pStyle w:val="Listaszerbekezds"/>
        <w:autoSpaceDE w:val="0"/>
        <w:autoSpaceDN w:val="0"/>
        <w:adjustRightInd w:val="0"/>
        <w:spacing w:after="0" w:line="240" w:lineRule="auto"/>
        <w:ind w:left="717"/>
        <w:jc w:val="both"/>
        <w:rPr>
          <w:rFonts w:cstheme="minorHAnsi"/>
          <w:color w:val="000000"/>
          <w:sz w:val="24"/>
          <w:szCs w:val="24"/>
        </w:rPr>
      </w:pPr>
    </w:p>
    <w:p w14:paraId="0DC9CE1D" w14:textId="77777777" w:rsidR="009706B6" w:rsidRDefault="009706B6" w:rsidP="009706B6">
      <w:pPr>
        <w:spacing w:after="0" w:line="240" w:lineRule="auto"/>
        <w:ind w:left="709"/>
        <w:jc w:val="both"/>
        <w:rPr>
          <w:rFonts w:cstheme="minorHAnsi"/>
          <w:bCs/>
          <w:iCs/>
          <w:color w:val="000000"/>
          <w:sz w:val="24"/>
          <w:szCs w:val="24"/>
        </w:rPr>
      </w:pPr>
      <w:r>
        <w:rPr>
          <w:rFonts w:cstheme="minorHAnsi"/>
          <w:b/>
          <w:bCs/>
          <w:i/>
          <w:iCs/>
          <w:color w:val="000000"/>
          <w:sz w:val="24"/>
          <w:szCs w:val="24"/>
        </w:rPr>
        <w:t xml:space="preserve">Különdíj mértéke: </w:t>
      </w:r>
      <w:r w:rsidRPr="009706B6">
        <w:rPr>
          <w:rFonts w:cstheme="minorHAnsi"/>
          <w:bCs/>
          <w:iCs/>
          <w:color w:val="000000"/>
          <w:sz w:val="24"/>
          <w:szCs w:val="24"/>
        </w:rPr>
        <w:t>2 </w:t>
      </w:r>
      <w:r w:rsidR="00CD6435">
        <w:rPr>
          <w:rFonts w:cstheme="minorHAnsi"/>
          <w:bCs/>
          <w:iCs/>
          <w:color w:val="000000"/>
          <w:sz w:val="24"/>
          <w:szCs w:val="24"/>
        </w:rPr>
        <w:t>540</w:t>
      </w:r>
      <w:r w:rsidRPr="009706B6">
        <w:rPr>
          <w:rFonts w:cstheme="minorHAnsi"/>
          <w:bCs/>
          <w:iCs/>
          <w:color w:val="000000"/>
          <w:sz w:val="24"/>
          <w:szCs w:val="24"/>
        </w:rPr>
        <w:t xml:space="preserve"> Ft/felhasználási hely (elkülönített felhasználási hely) </w:t>
      </w:r>
    </w:p>
    <w:p w14:paraId="11F4E8C2" w14:textId="77777777" w:rsidR="009706B6" w:rsidRDefault="009706B6" w:rsidP="009706B6">
      <w:pPr>
        <w:spacing w:after="0" w:line="240" w:lineRule="auto"/>
        <w:ind w:left="709"/>
        <w:jc w:val="both"/>
        <w:rPr>
          <w:rFonts w:cstheme="minorHAnsi"/>
          <w:bCs/>
          <w:iCs/>
          <w:color w:val="000000"/>
          <w:sz w:val="24"/>
          <w:szCs w:val="24"/>
        </w:rPr>
      </w:pPr>
    </w:p>
    <w:p w14:paraId="7B92131E" w14:textId="77777777" w:rsidR="009706B6" w:rsidRDefault="009706B6" w:rsidP="00974175">
      <w:pPr>
        <w:pStyle w:val="Listaszerbekezds"/>
        <w:numPr>
          <w:ilvl w:val="0"/>
          <w:numId w:val="79"/>
        </w:numPr>
        <w:autoSpaceDE w:val="0"/>
        <w:autoSpaceDN w:val="0"/>
        <w:adjustRightInd w:val="0"/>
        <w:spacing w:after="0" w:line="240" w:lineRule="auto"/>
        <w:jc w:val="both"/>
        <w:rPr>
          <w:rFonts w:cstheme="minorHAnsi"/>
          <w:color w:val="000000"/>
          <w:sz w:val="24"/>
          <w:szCs w:val="24"/>
        </w:rPr>
      </w:pPr>
      <w:r w:rsidRPr="009706B6">
        <w:rPr>
          <w:rFonts w:cstheme="minorHAnsi"/>
          <w:color w:val="000000"/>
          <w:sz w:val="24"/>
          <w:szCs w:val="24"/>
        </w:rPr>
        <w:t xml:space="preserve">A Felhasználó részéről történő szerződésszegés esetén végzett </w:t>
      </w:r>
      <w:r>
        <w:rPr>
          <w:rFonts w:cstheme="minorHAnsi"/>
          <w:color w:val="000000"/>
          <w:sz w:val="24"/>
          <w:szCs w:val="24"/>
        </w:rPr>
        <w:t>rendkívüli felhasználási hely (elkülönített felhasználási hely) ellenőrzés.</w:t>
      </w:r>
    </w:p>
    <w:p w14:paraId="2DF47264" w14:textId="77777777" w:rsidR="009706B6" w:rsidRDefault="009706B6" w:rsidP="009706B6">
      <w:pPr>
        <w:pStyle w:val="Listaszerbekezds"/>
        <w:autoSpaceDE w:val="0"/>
        <w:autoSpaceDN w:val="0"/>
        <w:adjustRightInd w:val="0"/>
        <w:spacing w:after="0" w:line="240" w:lineRule="auto"/>
        <w:ind w:left="717"/>
        <w:jc w:val="both"/>
        <w:rPr>
          <w:rFonts w:cstheme="minorHAnsi"/>
          <w:color w:val="000000"/>
          <w:sz w:val="24"/>
          <w:szCs w:val="24"/>
        </w:rPr>
      </w:pPr>
    </w:p>
    <w:p w14:paraId="15D52FFC" w14:textId="77777777" w:rsidR="009706B6" w:rsidRDefault="009706B6" w:rsidP="009706B6">
      <w:pPr>
        <w:spacing w:after="0" w:line="240" w:lineRule="auto"/>
        <w:ind w:left="709"/>
        <w:jc w:val="both"/>
        <w:rPr>
          <w:rFonts w:cstheme="minorHAnsi"/>
          <w:bCs/>
          <w:iCs/>
          <w:color w:val="000000"/>
          <w:sz w:val="24"/>
          <w:szCs w:val="24"/>
        </w:rPr>
      </w:pPr>
      <w:r>
        <w:rPr>
          <w:rFonts w:cstheme="minorHAnsi"/>
          <w:b/>
          <w:bCs/>
          <w:i/>
          <w:iCs/>
          <w:color w:val="000000"/>
          <w:sz w:val="24"/>
          <w:szCs w:val="24"/>
        </w:rPr>
        <w:t xml:space="preserve">Különdíj mértéke: </w:t>
      </w:r>
      <w:r w:rsidR="00CD6435">
        <w:rPr>
          <w:rFonts w:cstheme="minorHAnsi"/>
          <w:bCs/>
          <w:iCs/>
          <w:color w:val="000000"/>
          <w:sz w:val="24"/>
          <w:szCs w:val="24"/>
        </w:rPr>
        <w:t>5 080</w:t>
      </w:r>
      <w:r w:rsidRPr="009706B6">
        <w:rPr>
          <w:rFonts w:cstheme="minorHAnsi"/>
          <w:bCs/>
          <w:iCs/>
          <w:color w:val="000000"/>
          <w:sz w:val="24"/>
          <w:szCs w:val="24"/>
        </w:rPr>
        <w:t xml:space="preserve"> Ft/</w:t>
      </w:r>
      <w:r>
        <w:rPr>
          <w:rFonts w:cstheme="minorHAnsi"/>
          <w:bCs/>
          <w:iCs/>
          <w:color w:val="000000"/>
          <w:sz w:val="24"/>
          <w:szCs w:val="24"/>
        </w:rPr>
        <w:t>óra</w:t>
      </w:r>
      <w:r w:rsidRPr="009706B6">
        <w:rPr>
          <w:rFonts w:cstheme="minorHAnsi"/>
          <w:bCs/>
          <w:iCs/>
          <w:color w:val="000000"/>
          <w:sz w:val="24"/>
          <w:szCs w:val="24"/>
        </w:rPr>
        <w:t xml:space="preserve"> (elkülönített felhasználási hely)</w:t>
      </w:r>
      <w:r>
        <w:rPr>
          <w:rFonts w:cstheme="minorHAnsi"/>
          <w:bCs/>
          <w:iCs/>
          <w:color w:val="000000"/>
          <w:sz w:val="24"/>
          <w:szCs w:val="24"/>
        </w:rPr>
        <w:t xml:space="preserve"> A díj mértékét a</w:t>
      </w:r>
      <w:r w:rsidR="0070657B">
        <w:rPr>
          <w:rFonts w:cstheme="minorHAnsi"/>
          <w:bCs/>
          <w:iCs/>
          <w:color w:val="000000"/>
          <w:sz w:val="24"/>
          <w:szCs w:val="24"/>
        </w:rPr>
        <w:t xml:space="preserve">z ellenőrzésre </w:t>
      </w:r>
      <w:r>
        <w:rPr>
          <w:rFonts w:cstheme="minorHAnsi"/>
          <w:bCs/>
          <w:iCs/>
          <w:color w:val="000000"/>
          <w:sz w:val="24"/>
          <w:szCs w:val="24"/>
        </w:rPr>
        <w:t>fordított</w:t>
      </w:r>
      <w:r w:rsidR="0070657B">
        <w:rPr>
          <w:rFonts w:cstheme="minorHAnsi"/>
          <w:bCs/>
          <w:iCs/>
          <w:color w:val="000000"/>
          <w:sz w:val="24"/>
          <w:szCs w:val="24"/>
        </w:rPr>
        <w:t xml:space="preserve"> munkaidő alapján kell megállapítani, megkezdett ¼ óránként számítva.</w:t>
      </w:r>
      <w:r>
        <w:rPr>
          <w:rFonts w:cstheme="minorHAnsi"/>
          <w:bCs/>
          <w:iCs/>
          <w:color w:val="000000"/>
          <w:sz w:val="24"/>
          <w:szCs w:val="24"/>
        </w:rPr>
        <w:t xml:space="preserve"> </w:t>
      </w:r>
      <w:r w:rsidRPr="009706B6">
        <w:rPr>
          <w:rFonts w:cstheme="minorHAnsi"/>
          <w:bCs/>
          <w:iCs/>
          <w:color w:val="000000"/>
          <w:sz w:val="24"/>
          <w:szCs w:val="24"/>
        </w:rPr>
        <w:t xml:space="preserve"> </w:t>
      </w:r>
    </w:p>
    <w:p w14:paraId="2E9E9F3B" w14:textId="77777777" w:rsidR="00966875" w:rsidRDefault="00966875" w:rsidP="009706B6">
      <w:pPr>
        <w:spacing w:after="0" w:line="240" w:lineRule="auto"/>
        <w:ind w:left="709"/>
        <w:jc w:val="both"/>
        <w:rPr>
          <w:rFonts w:cstheme="minorHAnsi"/>
          <w:bCs/>
          <w:iCs/>
          <w:color w:val="000000"/>
          <w:sz w:val="24"/>
          <w:szCs w:val="24"/>
        </w:rPr>
      </w:pPr>
    </w:p>
    <w:p w14:paraId="164F5541" w14:textId="77777777" w:rsidR="00966875" w:rsidRPr="009706B6" w:rsidRDefault="00966875" w:rsidP="009706B6">
      <w:pPr>
        <w:spacing w:after="0" w:line="240" w:lineRule="auto"/>
        <w:ind w:left="709"/>
        <w:jc w:val="both"/>
        <w:rPr>
          <w:rFonts w:cstheme="minorHAnsi"/>
          <w:bCs/>
          <w:iCs/>
          <w:color w:val="000000"/>
          <w:sz w:val="24"/>
          <w:szCs w:val="24"/>
        </w:rPr>
      </w:pPr>
    </w:p>
    <w:p w14:paraId="7C8668A4" w14:textId="77777777" w:rsidR="009706B6" w:rsidRPr="00966875" w:rsidRDefault="00966875" w:rsidP="00966875">
      <w:pPr>
        <w:pStyle w:val="alap"/>
        <w:numPr>
          <w:ilvl w:val="1"/>
          <w:numId w:val="22"/>
        </w:numPr>
        <w:spacing w:after="0"/>
        <w:jc w:val="both"/>
        <w:outlineLvl w:val="1"/>
        <w:rPr>
          <w:rFonts w:asciiTheme="minorHAnsi" w:hAnsiTheme="minorHAnsi" w:cstheme="minorHAnsi"/>
          <w:b/>
          <w:color w:val="auto"/>
          <w:sz w:val="24"/>
          <w:szCs w:val="22"/>
        </w:rPr>
      </w:pPr>
      <w:bookmarkStart w:id="830" w:name="_Toc495926147"/>
      <w:r w:rsidRPr="00966875">
        <w:rPr>
          <w:rFonts w:asciiTheme="minorHAnsi" w:hAnsiTheme="minorHAnsi" w:cstheme="minorHAnsi"/>
          <w:b/>
          <w:color w:val="auto"/>
          <w:sz w:val="24"/>
          <w:szCs w:val="22"/>
        </w:rPr>
        <w:t>Szerződésszegés esetén a</w:t>
      </w:r>
      <w:r>
        <w:rPr>
          <w:rFonts w:asciiTheme="minorHAnsi" w:hAnsiTheme="minorHAnsi" w:cstheme="minorHAnsi"/>
          <w:b/>
          <w:color w:val="auto"/>
          <w:sz w:val="24"/>
          <w:szCs w:val="22"/>
        </w:rPr>
        <w:t>z Alföldvíz Zrt.</w:t>
      </w:r>
      <w:r w:rsidRPr="00966875">
        <w:rPr>
          <w:rFonts w:asciiTheme="minorHAnsi" w:hAnsiTheme="minorHAnsi" w:cstheme="minorHAnsi"/>
          <w:b/>
          <w:color w:val="auto"/>
          <w:sz w:val="24"/>
          <w:szCs w:val="22"/>
        </w:rPr>
        <w:t xml:space="preserve"> ál</w:t>
      </w:r>
      <w:r>
        <w:rPr>
          <w:rFonts w:asciiTheme="minorHAnsi" w:hAnsiTheme="minorHAnsi" w:cstheme="minorHAnsi"/>
          <w:b/>
          <w:color w:val="auto"/>
          <w:sz w:val="24"/>
          <w:szCs w:val="22"/>
        </w:rPr>
        <w:t>tal fizetendő kötbé</w:t>
      </w:r>
      <w:r w:rsidR="00B615EB">
        <w:rPr>
          <w:rFonts w:asciiTheme="minorHAnsi" w:hAnsiTheme="minorHAnsi" w:cstheme="minorHAnsi"/>
          <w:b/>
          <w:color w:val="auto"/>
          <w:sz w:val="24"/>
          <w:szCs w:val="22"/>
        </w:rPr>
        <w:t>r</w:t>
      </w:r>
      <w:r>
        <w:rPr>
          <w:rFonts w:asciiTheme="minorHAnsi" w:hAnsiTheme="minorHAnsi" w:cstheme="minorHAnsi"/>
          <w:b/>
          <w:color w:val="auto"/>
          <w:sz w:val="24"/>
          <w:szCs w:val="22"/>
        </w:rPr>
        <w:t xml:space="preserve">, </w:t>
      </w:r>
      <w:r w:rsidRPr="00966875">
        <w:rPr>
          <w:rFonts w:asciiTheme="minorHAnsi" w:hAnsiTheme="minorHAnsi" w:cstheme="minorHAnsi"/>
          <w:b/>
          <w:color w:val="auto"/>
          <w:sz w:val="24"/>
          <w:szCs w:val="22"/>
        </w:rPr>
        <w:t>esetei, mértéke</w:t>
      </w:r>
      <w:bookmarkEnd w:id="830"/>
    </w:p>
    <w:p w14:paraId="4B69471A" w14:textId="77777777" w:rsidR="00966875" w:rsidRPr="00966875" w:rsidRDefault="00966875" w:rsidP="00966875">
      <w:pPr>
        <w:autoSpaceDE w:val="0"/>
        <w:autoSpaceDN w:val="0"/>
        <w:adjustRightInd w:val="0"/>
        <w:spacing w:after="0" w:line="240" w:lineRule="auto"/>
        <w:rPr>
          <w:rFonts w:ascii="Times New Roman" w:hAnsi="Times New Roman" w:cs="Times New Roman"/>
          <w:color w:val="000000"/>
          <w:sz w:val="24"/>
          <w:szCs w:val="24"/>
        </w:rPr>
      </w:pPr>
    </w:p>
    <w:p w14:paraId="20D97D19" w14:textId="77777777" w:rsidR="00966875" w:rsidRDefault="00B615EB" w:rsidP="00974175">
      <w:pPr>
        <w:pStyle w:val="Listaszerbekezds"/>
        <w:numPr>
          <w:ilvl w:val="0"/>
          <w:numId w:val="209"/>
        </w:numPr>
        <w:autoSpaceDE w:val="0"/>
        <w:autoSpaceDN w:val="0"/>
        <w:adjustRightInd w:val="0"/>
        <w:spacing w:after="0" w:line="240" w:lineRule="auto"/>
        <w:jc w:val="both"/>
        <w:rPr>
          <w:rFonts w:cstheme="minorHAnsi"/>
          <w:color w:val="000000"/>
          <w:sz w:val="24"/>
          <w:szCs w:val="24"/>
        </w:rPr>
      </w:pPr>
      <w:r>
        <w:rPr>
          <w:rFonts w:cstheme="minorHAnsi"/>
          <w:color w:val="000000"/>
          <w:sz w:val="24"/>
          <w:szCs w:val="24"/>
        </w:rPr>
        <w:t>H</w:t>
      </w:r>
      <w:r w:rsidR="00966875" w:rsidRPr="00B615EB">
        <w:rPr>
          <w:rFonts w:cstheme="minorHAnsi"/>
          <w:color w:val="000000"/>
          <w:sz w:val="24"/>
          <w:szCs w:val="24"/>
        </w:rPr>
        <w:t xml:space="preserve">a nem értesíti az előírt határidőben a felhasználót az előre tervezett karbantartási, felújítási vagy fejlesztési munkák miatti szünetelés időpontjáról és várható időtartamáról: </w:t>
      </w:r>
    </w:p>
    <w:p w14:paraId="52A0FAF4" w14:textId="77777777" w:rsidR="00B615EB" w:rsidRPr="00B615EB" w:rsidRDefault="00B615EB" w:rsidP="00B615EB">
      <w:pPr>
        <w:pStyle w:val="Listaszerbekezds"/>
        <w:autoSpaceDE w:val="0"/>
        <w:autoSpaceDN w:val="0"/>
        <w:adjustRightInd w:val="0"/>
        <w:spacing w:after="0" w:line="240" w:lineRule="auto"/>
        <w:ind w:left="717"/>
        <w:jc w:val="both"/>
        <w:rPr>
          <w:rFonts w:cstheme="minorHAnsi"/>
          <w:color w:val="000000"/>
          <w:sz w:val="24"/>
          <w:szCs w:val="24"/>
        </w:rPr>
      </w:pPr>
    </w:p>
    <w:p w14:paraId="04C83870" w14:textId="77777777" w:rsidR="00966875" w:rsidRDefault="00966875" w:rsidP="00B615EB">
      <w:pPr>
        <w:spacing w:after="0" w:line="240" w:lineRule="auto"/>
        <w:ind w:left="709"/>
        <w:jc w:val="both"/>
        <w:rPr>
          <w:rFonts w:cstheme="minorHAnsi"/>
          <w:b/>
          <w:bCs/>
          <w:i/>
          <w:iCs/>
          <w:color w:val="000000"/>
          <w:sz w:val="24"/>
          <w:szCs w:val="24"/>
        </w:rPr>
      </w:pPr>
      <w:r>
        <w:rPr>
          <w:rFonts w:cstheme="minorHAnsi"/>
          <w:b/>
          <w:bCs/>
          <w:i/>
          <w:iCs/>
          <w:color w:val="000000"/>
          <w:sz w:val="24"/>
          <w:szCs w:val="24"/>
        </w:rPr>
        <w:t>Különdíj mértéke</w:t>
      </w:r>
      <w:r w:rsidR="00B615EB">
        <w:rPr>
          <w:rFonts w:cstheme="minorHAnsi"/>
          <w:b/>
          <w:bCs/>
          <w:i/>
          <w:iCs/>
          <w:color w:val="000000"/>
          <w:sz w:val="24"/>
          <w:szCs w:val="24"/>
        </w:rPr>
        <w:t>:</w:t>
      </w:r>
      <w:r w:rsidRPr="00B615EB">
        <w:rPr>
          <w:rFonts w:cstheme="minorHAnsi"/>
          <w:b/>
          <w:bCs/>
          <w:i/>
          <w:iCs/>
          <w:color w:val="000000"/>
          <w:sz w:val="24"/>
          <w:szCs w:val="24"/>
        </w:rPr>
        <w:t xml:space="preserve"> </w:t>
      </w:r>
      <w:r w:rsidRPr="00B615EB">
        <w:rPr>
          <w:rFonts w:cstheme="minorHAnsi"/>
          <w:bCs/>
          <w:iCs/>
          <w:color w:val="000000"/>
          <w:sz w:val="24"/>
          <w:szCs w:val="24"/>
        </w:rPr>
        <w:t>az érintett felhasználó számára 2 napi vízfogyasztásának megfelelő mennyiségű, de maximum 5.000 liter ivó-víz ellenértékével megegyező összeg</w:t>
      </w:r>
      <w:r w:rsidRPr="00B615EB">
        <w:rPr>
          <w:rFonts w:cstheme="minorHAnsi"/>
          <w:b/>
          <w:bCs/>
          <w:i/>
          <w:iCs/>
          <w:color w:val="000000"/>
          <w:sz w:val="24"/>
          <w:szCs w:val="24"/>
        </w:rPr>
        <w:t xml:space="preserve"> </w:t>
      </w:r>
    </w:p>
    <w:p w14:paraId="1029D358" w14:textId="77777777" w:rsidR="00B615EB" w:rsidRPr="00B615EB" w:rsidRDefault="00B615EB" w:rsidP="00B615EB">
      <w:pPr>
        <w:spacing w:after="0" w:line="240" w:lineRule="auto"/>
        <w:ind w:left="709"/>
        <w:jc w:val="both"/>
        <w:rPr>
          <w:rFonts w:cstheme="minorHAnsi"/>
          <w:b/>
          <w:bCs/>
          <w:i/>
          <w:iCs/>
          <w:color w:val="000000"/>
          <w:sz w:val="24"/>
          <w:szCs w:val="24"/>
        </w:rPr>
      </w:pPr>
    </w:p>
    <w:p w14:paraId="2F9D825B" w14:textId="77777777" w:rsidR="00966875" w:rsidRPr="00B615EB" w:rsidRDefault="00B615EB" w:rsidP="00974175">
      <w:pPr>
        <w:pStyle w:val="Listaszerbekezds"/>
        <w:numPr>
          <w:ilvl w:val="0"/>
          <w:numId w:val="209"/>
        </w:numPr>
        <w:autoSpaceDE w:val="0"/>
        <w:autoSpaceDN w:val="0"/>
        <w:adjustRightInd w:val="0"/>
        <w:spacing w:after="0" w:line="240" w:lineRule="auto"/>
        <w:jc w:val="both"/>
        <w:rPr>
          <w:rFonts w:cstheme="minorHAnsi"/>
          <w:color w:val="000000"/>
          <w:sz w:val="24"/>
          <w:szCs w:val="24"/>
        </w:rPr>
      </w:pPr>
      <w:r>
        <w:rPr>
          <w:rFonts w:cstheme="minorHAnsi"/>
          <w:color w:val="000000"/>
          <w:sz w:val="24"/>
          <w:szCs w:val="24"/>
        </w:rPr>
        <w:t>H</w:t>
      </w:r>
      <w:r w:rsidR="00966875" w:rsidRPr="00B615EB">
        <w:rPr>
          <w:rFonts w:cstheme="minorHAnsi"/>
          <w:color w:val="000000"/>
          <w:sz w:val="24"/>
          <w:szCs w:val="24"/>
        </w:rPr>
        <w:t xml:space="preserve">a a szolgáltatás minősége és a szolgáltatás színvonala a jogszabályokban, a működési engedélyében, az üzemeltetési szerződésben vagy az üzletszabályzatában előírtaknak nem felel meg: </w:t>
      </w:r>
    </w:p>
    <w:p w14:paraId="489E970E" w14:textId="77777777" w:rsidR="00966875" w:rsidRPr="00966875" w:rsidRDefault="00966875" w:rsidP="00966875">
      <w:pPr>
        <w:autoSpaceDE w:val="0"/>
        <w:autoSpaceDN w:val="0"/>
        <w:adjustRightInd w:val="0"/>
        <w:spacing w:after="0" w:line="240" w:lineRule="auto"/>
        <w:rPr>
          <w:rFonts w:ascii="Times New Roman" w:hAnsi="Times New Roman" w:cs="Times New Roman"/>
          <w:color w:val="000000"/>
          <w:sz w:val="20"/>
          <w:szCs w:val="20"/>
        </w:rPr>
      </w:pPr>
    </w:p>
    <w:p w14:paraId="0715BE32" w14:textId="77777777" w:rsidR="00966875" w:rsidRPr="00B615EB" w:rsidRDefault="00966875" w:rsidP="00B615EB">
      <w:pPr>
        <w:spacing w:after="0" w:line="240" w:lineRule="auto"/>
        <w:ind w:left="709"/>
        <w:jc w:val="both"/>
        <w:rPr>
          <w:rFonts w:cstheme="minorHAnsi"/>
          <w:bCs/>
          <w:iCs/>
          <w:color w:val="000000"/>
          <w:sz w:val="24"/>
          <w:szCs w:val="24"/>
        </w:rPr>
      </w:pPr>
      <w:r>
        <w:rPr>
          <w:rFonts w:cstheme="minorHAnsi"/>
          <w:b/>
          <w:bCs/>
          <w:i/>
          <w:iCs/>
          <w:color w:val="000000"/>
          <w:sz w:val="24"/>
          <w:szCs w:val="24"/>
        </w:rPr>
        <w:t>Különdíj mértéke</w:t>
      </w:r>
      <w:r w:rsidR="00B615EB">
        <w:rPr>
          <w:rFonts w:cstheme="minorHAnsi"/>
          <w:b/>
          <w:bCs/>
          <w:i/>
          <w:iCs/>
          <w:color w:val="000000"/>
          <w:sz w:val="24"/>
          <w:szCs w:val="24"/>
        </w:rPr>
        <w:t>:</w:t>
      </w:r>
      <w:r w:rsidRPr="00966875">
        <w:rPr>
          <w:rFonts w:ascii="Times New Roman" w:hAnsi="Times New Roman" w:cs="Times New Roman"/>
          <w:i/>
          <w:iCs/>
          <w:color w:val="000000"/>
          <w:sz w:val="20"/>
          <w:szCs w:val="20"/>
        </w:rPr>
        <w:t xml:space="preserve"> </w:t>
      </w:r>
      <w:r w:rsidRPr="00B615EB">
        <w:rPr>
          <w:rFonts w:cstheme="minorHAnsi"/>
          <w:bCs/>
          <w:iCs/>
          <w:color w:val="000000"/>
          <w:sz w:val="24"/>
          <w:szCs w:val="24"/>
        </w:rPr>
        <w:t xml:space="preserve">lakossági felhasználók esetében: 100,- Ft/nap, </w:t>
      </w:r>
    </w:p>
    <w:p w14:paraId="682E29ED" w14:textId="77777777" w:rsidR="00966875" w:rsidRPr="00B615EB" w:rsidRDefault="00966875" w:rsidP="00B615EB">
      <w:pPr>
        <w:spacing w:after="0" w:line="240" w:lineRule="auto"/>
        <w:ind w:left="1418" w:firstLine="709"/>
        <w:jc w:val="both"/>
        <w:rPr>
          <w:rFonts w:cstheme="minorHAnsi"/>
          <w:bCs/>
          <w:iCs/>
          <w:color w:val="000000"/>
          <w:sz w:val="24"/>
          <w:szCs w:val="24"/>
        </w:rPr>
      </w:pPr>
      <w:r w:rsidRPr="00B615EB">
        <w:rPr>
          <w:rFonts w:cstheme="minorHAnsi"/>
          <w:bCs/>
          <w:iCs/>
          <w:color w:val="000000"/>
          <w:sz w:val="24"/>
          <w:szCs w:val="24"/>
        </w:rPr>
        <w:t xml:space="preserve">nem lakossági felhasználók esetében: 200,- Ft/nap </w:t>
      </w:r>
    </w:p>
    <w:p w14:paraId="4E0B57EB" w14:textId="77777777" w:rsidR="00966875" w:rsidRPr="00B615EB" w:rsidRDefault="00B615EB" w:rsidP="00974175">
      <w:pPr>
        <w:pStyle w:val="Listaszerbekezds"/>
        <w:numPr>
          <w:ilvl w:val="0"/>
          <w:numId w:val="209"/>
        </w:numPr>
        <w:autoSpaceDE w:val="0"/>
        <w:autoSpaceDN w:val="0"/>
        <w:adjustRightInd w:val="0"/>
        <w:spacing w:after="0" w:line="240" w:lineRule="auto"/>
        <w:jc w:val="both"/>
        <w:rPr>
          <w:rFonts w:cstheme="minorHAnsi"/>
          <w:color w:val="000000"/>
          <w:sz w:val="24"/>
          <w:szCs w:val="24"/>
        </w:rPr>
      </w:pPr>
      <w:r>
        <w:rPr>
          <w:rFonts w:cstheme="minorHAnsi"/>
          <w:color w:val="000000"/>
          <w:sz w:val="24"/>
          <w:szCs w:val="24"/>
        </w:rPr>
        <w:t>H</w:t>
      </w:r>
      <w:r w:rsidR="00966875" w:rsidRPr="00B615EB">
        <w:rPr>
          <w:rFonts w:cstheme="minorHAnsi"/>
          <w:color w:val="000000"/>
          <w:sz w:val="24"/>
          <w:szCs w:val="24"/>
        </w:rPr>
        <w:t xml:space="preserve">a a szolgáltatást a szerződésben rögzített időpontban nem kezdi meg, vagy jogellenesen szünetelteti: </w:t>
      </w:r>
    </w:p>
    <w:p w14:paraId="24389EA6" w14:textId="77777777" w:rsidR="00966875" w:rsidRPr="00966875" w:rsidRDefault="00966875" w:rsidP="00966875">
      <w:pPr>
        <w:autoSpaceDE w:val="0"/>
        <w:autoSpaceDN w:val="0"/>
        <w:adjustRightInd w:val="0"/>
        <w:spacing w:after="0" w:line="240" w:lineRule="auto"/>
        <w:rPr>
          <w:rFonts w:ascii="Times New Roman" w:hAnsi="Times New Roman" w:cs="Times New Roman"/>
          <w:color w:val="000000"/>
          <w:sz w:val="20"/>
          <w:szCs w:val="20"/>
        </w:rPr>
      </w:pPr>
    </w:p>
    <w:p w14:paraId="2B2B1CB3" w14:textId="77777777" w:rsidR="00966875" w:rsidRPr="00B615EB" w:rsidRDefault="00B615EB" w:rsidP="00B615EB">
      <w:pPr>
        <w:spacing w:after="0" w:line="240" w:lineRule="auto"/>
        <w:ind w:left="709"/>
        <w:jc w:val="both"/>
        <w:rPr>
          <w:rFonts w:cstheme="minorHAnsi"/>
          <w:bCs/>
          <w:iCs/>
          <w:color w:val="000000"/>
          <w:sz w:val="24"/>
          <w:szCs w:val="24"/>
        </w:rPr>
      </w:pPr>
      <w:r>
        <w:rPr>
          <w:rFonts w:cstheme="minorHAnsi"/>
          <w:b/>
          <w:bCs/>
          <w:i/>
          <w:iCs/>
          <w:color w:val="000000"/>
          <w:sz w:val="24"/>
          <w:szCs w:val="24"/>
        </w:rPr>
        <w:lastRenderedPageBreak/>
        <w:t xml:space="preserve">Különdíj </w:t>
      </w:r>
      <w:r w:rsidRPr="00B615EB">
        <w:rPr>
          <w:rFonts w:cstheme="minorHAnsi"/>
          <w:b/>
          <w:bCs/>
          <w:i/>
          <w:iCs/>
          <w:color w:val="000000"/>
          <w:sz w:val="24"/>
          <w:szCs w:val="24"/>
        </w:rPr>
        <w:t>mértéke</w:t>
      </w:r>
      <w:r>
        <w:rPr>
          <w:rFonts w:cstheme="minorHAnsi"/>
          <w:bCs/>
          <w:iCs/>
          <w:color w:val="000000"/>
          <w:sz w:val="24"/>
          <w:szCs w:val="24"/>
        </w:rPr>
        <w:t>:</w:t>
      </w:r>
      <w:r w:rsidRPr="00B615EB">
        <w:rPr>
          <w:rFonts w:cstheme="minorHAnsi"/>
          <w:bCs/>
          <w:iCs/>
          <w:color w:val="000000"/>
          <w:sz w:val="24"/>
          <w:szCs w:val="24"/>
        </w:rPr>
        <w:t xml:space="preserve"> </w:t>
      </w:r>
      <w:r w:rsidR="00966875" w:rsidRPr="00B615EB">
        <w:rPr>
          <w:rFonts w:cstheme="minorHAnsi"/>
          <w:bCs/>
          <w:iCs/>
          <w:color w:val="000000"/>
          <w:sz w:val="24"/>
          <w:szCs w:val="24"/>
        </w:rPr>
        <w:t xml:space="preserve">lakossági felhasználó esetében: 5.000,- Ft, </w:t>
      </w:r>
    </w:p>
    <w:p w14:paraId="2FF8C310" w14:textId="77777777" w:rsidR="00966875" w:rsidRDefault="00966875" w:rsidP="00B615EB">
      <w:pPr>
        <w:spacing w:after="0" w:line="240" w:lineRule="auto"/>
        <w:ind w:left="1418" w:firstLine="709"/>
        <w:jc w:val="both"/>
        <w:rPr>
          <w:rFonts w:cstheme="minorHAnsi"/>
          <w:bCs/>
          <w:iCs/>
          <w:color w:val="000000"/>
          <w:sz w:val="24"/>
          <w:szCs w:val="24"/>
        </w:rPr>
      </w:pPr>
      <w:r w:rsidRPr="00B615EB">
        <w:rPr>
          <w:rFonts w:cstheme="minorHAnsi"/>
          <w:bCs/>
          <w:iCs/>
          <w:color w:val="000000"/>
          <w:sz w:val="24"/>
          <w:szCs w:val="24"/>
        </w:rPr>
        <w:t xml:space="preserve">nem lakossági felhasználó esetében: 10.000,- Ft </w:t>
      </w:r>
    </w:p>
    <w:p w14:paraId="756013F3" w14:textId="77777777" w:rsidR="00B615EB" w:rsidRPr="00B615EB" w:rsidRDefault="00B615EB" w:rsidP="00B615EB">
      <w:pPr>
        <w:spacing w:after="0" w:line="240" w:lineRule="auto"/>
        <w:ind w:left="1418" w:firstLine="709"/>
        <w:jc w:val="both"/>
        <w:rPr>
          <w:rFonts w:cstheme="minorHAnsi"/>
          <w:bCs/>
          <w:iCs/>
          <w:color w:val="000000"/>
          <w:sz w:val="24"/>
          <w:szCs w:val="24"/>
        </w:rPr>
      </w:pPr>
    </w:p>
    <w:p w14:paraId="01EA5B00" w14:textId="77777777" w:rsidR="00966875" w:rsidRPr="00C17BAB" w:rsidRDefault="00B615EB" w:rsidP="00974175">
      <w:pPr>
        <w:pStyle w:val="Listaszerbekezds"/>
        <w:numPr>
          <w:ilvl w:val="0"/>
          <w:numId w:val="209"/>
        </w:numPr>
        <w:autoSpaceDE w:val="0"/>
        <w:autoSpaceDN w:val="0"/>
        <w:adjustRightInd w:val="0"/>
        <w:spacing w:after="0" w:line="240" w:lineRule="auto"/>
        <w:jc w:val="both"/>
        <w:rPr>
          <w:rFonts w:cstheme="minorHAnsi"/>
          <w:color w:val="000000"/>
          <w:sz w:val="24"/>
          <w:szCs w:val="24"/>
        </w:rPr>
      </w:pPr>
      <w:r w:rsidRPr="00C17BAB">
        <w:rPr>
          <w:rFonts w:cstheme="minorHAnsi"/>
          <w:color w:val="000000"/>
          <w:sz w:val="24"/>
          <w:szCs w:val="24"/>
        </w:rPr>
        <w:t>H</w:t>
      </w:r>
      <w:r w:rsidR="00966875" w:rsidRPr="00C17BAB">
        <w:rPr>
          <w:rFonts w:cstheme="minorHAnsi"/>
          <w:color w:val="000000"/>
          <w:sz w:val="24"/>
          <w:szCs w:val="24"/>
        </w:rPr>
        <w:t xml:space="preserve">a neki felróható módon olyan fogyasztásmérőt üzemeltet, amely érvényes hitelesítéssel vagy kalibrációval nem rendelkezik, és annak hitelesítésére vagy kalibrálására jogszabály vagy szerződés a víziközmű-szolgáltatót kötelezi: </w:t>
      </w:r>
    </w:p>
    <w:p w14:paraId="16B1BD15" w14:textId="77777777" w:rsidR="00966875" w:rsidRPr="00966875" w:rsidRDefault="00966875" w:rsidP="00966875">
      <w:pPr>
        <w:autoSpaceDE w:val="0"/>
        <w:autoSpaceDN w:val="0"/>
        <w:adjustRightInd w:val="0"/>
        <w:spacing w:after="0" w:line="240" w:lineRule="auto"/>
        <w:rPr>
          <w:rFonts w:ascii="Times New Roman" w:hAnsi="Times New Roman" w:cs="Times New Roman"/>
          <w:color w:val="000000"/>
          <w:sz w:val="20"/>
          <w:szCs w:val="20"/>
        </w:rPr>
      </w:pPr>
    </w:p>
    <w:p w14:paraId="3BAF9D4E" w14:textId="77777777" w:rsidR="00966875" w:rsidRPr="00C17BAB" w:rsidRDefault="00B615EB" w:rsidP="00C17BAB">
      <w:pPr>
        <w:spacing w:after="0" w:line="240" w:lineRule="auto"/>
        <w:ind w:left="709"/>
        <w:jc w:val="both"/>
        <w:rPr>
          <w:rFonts w:cstheme="minorHAnsi"/>
          <w:bCs/>
          <w:iCs/>
          <w:color w:val="000000"/>
          <w:sz w:val="24"/>
          <w:szCs w:val="24"/>
        </w:rPr>
      </w:pPr>
      <w:r>
        <w:rPr>
          <w:rFonts w:cstheme="minorHAnsi"/>
          <w:b/>
          <w:bCs/>
          <w:i/>
          <w:iCs/>
          <w:color w:val="000000"/>
          <w:sz w:val="24"/>
          <w:szCs w:val="24"/>
        </w:rPr>
        <w:t>Különdíj mértéke:</w:t>
      </w:r>
      <w:r w:rsidRPr="00966875">
        <w:rPr>
          <w:rFonts w:ascii="Times New Roman" w:hAnsi="Times New Roman" w:cs="Times New Roman"/>
          <w:i/>
          <w:iCs/>
          <w:color w:val="000000"/>
          <w:sz w:val="20"/>
          <w:szCs w:val="20"/>
        </w:rPr>
        <w:t xml:space="preserve"> </w:t>
      </w:r>
      <w:r w:rsidR="00966875" w:rsidRPr="00C17BAB">
        <w:rPr>
          <w:rFonts w:cstheme="minorHAnsi"/>
          <w:bCs/>
          <w:iCs/>
          <w:color w:val="000000"/>
          <w:sz w:val="24"/>
          <w:szCs w:val="24"/>
        </w:rPr>
        <w:t xml:space="preserve">lakossági felhasználó esetében: 5.000,- Ft, </w:t>
      </w:r>
    </w:p>
    <w:p w14:paraId="5B329F89" w14:textId="77777777" w:rsidR="00966875" w:rsidRDefault="00966875" w:rsidP="00C17BAB">
      <w:pPr>
        <w:spacing w:after="0" w:line="240" w:lineRule="auto"/>
        <w:ind w:left="1418" w:firstLine="709"/>
        <w:jc w:val="both"/>
        <w:rPr>
          <w:rFonts w:cstheme="minorHAnsi"/>
          <w:bCs/>
          <w:iCs/>
          <w:color w:val="000000"/>
          <w:sz w:val="24"/>
          <w:szCs w:val="24"/>
        </w:rPr>
      </w:pPr>
      <w:r w:rsidRPr="00C17BAB">
        <w:rPr>
          <w:rFonts w:cstheme="minorHAnsi"/>
          <w:bCs/>
          <w:iCs/>
          <w:color w:val="000000"/>
          <w:sz w:val="24"/>
          <w:szCs w:val="24"/>
        </w:rPr>
        <w:t xml:space="preserve">nem lakossági felhasználó esetében: 10.000,- Ft </w:t>
      </w:r>
    </w:p>
    <w:p w14:paraId="401F41AE" w14:textId="77777777" w:rsidR="00B615EB" w:rsidRPr="00C17BAB" w:rsidRDefault="00B615EB" w:rsidP="00C17BAB">
      <w:pPr>
        <w:spacing w:after="0" w:line="240" w:lineRule="auto"/>
        <w:ind w:left="1418" w:firstLine="709"/>
        <w:jc w:val="both"/>
        <w:rPr>
          <w:rFonts w:cstheme="minorHAnsi"/>
          <w:bCs/>
          <w:iCs/>
          <w:color w:val="000000"/>
          <w:sz w:val="24"/>
          <w:szCs w:val="24"/>
        </w:rPr>
      </w:pPr>
    </w:p>
    <w:p w14:paraId="0A27942B" w14:textId="77777777" w:rsidR="00966875" w:rsidRPr="00C17BAB" w:rsidRDefault="00B615EB" w:rsidP="00974175">
      <w:pPr>
        <w:pStyle w:val="Listaszerbekezds"/>
        <w:numPr>
          <w:ilvl w:val="0"/>
          <w:numId w:val="209"/>
        </w:numPr>
        <w:autoSpaceDE w:val="0"/>
        <w:autoSpaceDN w:val="0"/>
        <w:adjustRightInd w:val="0"/>
        <w:spacing w:after="0" w:line="240" w:lineRule="auto"/>
        <w:jc w:val="both"/>
        <w:rPr>
          <w:rFonts w:cstheme="minorHAnsi"/>
          <w:color w:val="000000"/>
          <w:sz w:val="24"/>
          <w:szCs w:val="24"/>
        </w:rPr>
      </w:pPr>
      <w:r w:rsidRPr="00C17BAB">
        <w:rPr>
          <w:rFonts w:cstheme="minorHAnsi"/>
          <w:color w:val="000000"/>
          <w:sz w:val="24"/>
          <w:szCs w:val="24"/>
        </w:rPr>
        <w:t>H</w:t>
      </w:r>
      <w:r w:rsidR="00966875" w:rsidRPr="00C17BAB">
        <w:rPr>
          <w:rFonts w:cstheme="minorHAnsi"/>
          <w:color w:val="000000"/>
          <w:sz w:val="24"/>
          <w:szCs w:val="24"/>
        </w:rPr>
        <w:t>a a fogyasztásmérők hitelesítési idejének nyilvántartásáról nem gondoskodik és a</w:t>
      </w:r>
      <w:r w:rsidRPr="00C17BAB">
        <w:rPr>
          <w:rFonts w:cstheme="minorHAnsi"/>
          <w:color w:val="000000"/>
          <w:sz w:val="24"/>
          <w:szCs w:val="24"/>
        </w:rPr>
        <w:t xml:space="preserve"> csere/újrahitelesítés szüksé</w:t>
      </w:r>
      <w:r w:rsidR="00966875" w:rsidRPr="00C17BAB">
        <w:rPr>
          <w:rFonts w:cstheme="minorHAnsi"/>
          <w:color w:val="000000"/>
          <w:sz w:val="24"/>
          <w:szCs w:val="24"/>
        </w:rPr>
        <w:t xml:space="preserve">gességéről a felhasználót a jogszabályban meghatározott módon nem értesítette: </w:t>
      </w:r>
    </w:p>
    <w:p w14:paraId="2B6BF4F0" w14:textId="77777777" w:rsidR="00966875" w:rsidRPr="00966875" w:rsidRDefault="00966875" w:rsidP="00966875">
      <w:pPr>
        <w:autoSpaceDE w:val="0"/>
        <w:autoSpaceDN w:val="0"/>
        <w:adjustRightInd w:val="0"/>
        <w:spacing w:after="0" w:line="240" w:lineRule="auto"/>
        <w:rPr>
          <w:rFonts w:ascii="Times New Roman" w:hAnsi="Times New Roman" w:cs="Times New Roman"/>
          <w:color w:val="000000"/>
          <w:sz w:val="20"/>
          <w:szCs w:val="20"/>
        </w:rPr>
      </w:pPr>
    </w:p>
    <w:p w14:paraId="67A06151" w14:textId="77777777" w:rsidR="00966875" w:rsidRPr="00C17BAB" w:rsidRDefault="00B615EB" w:rsidP="00C17BAB">
      <w:pPr>
        <w:spacing w:after="0" w:line="240" w:lineRule="auto"/>
        <w:ind w:left="709"/>
        <w:jc w:val="both"/>
        <w:rPr>
          <w:rFonts w:cstheme="minorHAnsi"/>
          <w:bCs/>
          <w:iCs/>
          <w:color w:val="000000"/>
          <w:sz w:val="24"/>
          <w:szCs w:val="24"/>
        </w:rPr>
      </w:pPr>
      <w:r>
        <w:rPr>
          <w:rFonts w:cstheme="minorHAnsi"/>
          <w:b/>
          <w:bCs/>
          <w:i/>
          <w:iCs/>
          <w:color w:val="000000"/>
          <w:sz w:val="24"/>
          <w:szCs w:val="24"/>
        </w:rPr>
        <w:t>Különdíj mértéke:</w:t>
      </w:r>
      <w:r w:rsidRPr="00966875">
        <w:rPr>
          <w:rFonts w:ascii="Times New Roman" w:hAnsi="Times New Roman" w:cs="Times New Roman"/>
          <w:i/>
          <w:iCs/>
          <w:color w:val="000000"/>
          <w:sz w:val="20"/>
          <w:szCs w:val="20"/>
        </w:rPr>
        <w:t xml:space="preserve"> </w:t>
      </w:r>
      <w:r w:rsidR="00966875" w:rsidRPr="00C17BAB">
        <w:rPr>
          <w:rFonts w:cstheme="minorHAnsi"/>
          <w:bCs/>
          <w:iCs/>
          <w:color w:val="000000"/>
          <w:sz w:val="24"/>
          <w:szCs w:val="24"/>
        </w:rPr>
        <w:t xml:space="preserve">lakossági felhasználó esetében: 1.500,- Ft, </w:t>
      </w:r>
    </w:p>
    <w:p w14:paraId="0EC2613B" w14:textId="77777777" w:rsidR="00B615EB" w:rsidRDefault="00B615EB" w:rsidP="00C17BAB">
      <w:pPr>
        <w:spacing w:after="0" w:line="240" w:lineRule="auto"/>
        <w:ind w:left="1418" w:firstLine="709"/>
        <w:jc w:val="both"/>
        <w:rPr>
          <w:rFonts w:cstheme="minorHAnsi"/>
          <w:bCs/>
          <w:iCs/>
          <w:color w:val="000000"/>
          <w:sz w:val="24"/>
          <w:szCs w:val="24"/>
        </w:rPr>
      </w:pPr>
      <w:r>
        <w:rPr>
          <w:rFonts w:cstheme="minorHAnsi"/>
          <w:bCs/>
          <w:iCs/>
          <w:color w:val="000000"/>
          <w:sz w:val="24"/>
          <w:szCs w:val="24"/>
        </w:rPr>
        <w:t xml:space="preserve">   </w:t>
      </w:r>
      <w:r w:rsidR="00966875" w:rsidRPr="00C17BAB">
        <w:rPr>
          <w:rFonts w:cstheme="minorHAnsi"/>
          <w:bCs/>
          <w:iCs/>
          <w:color w:val="000000"/>
          <w:sz w:val="24"/>
          <w:szCs w:val="24"/>
        </w:rPr>
        <w:t>nem lakossági felhasználó esetében 1.500,- Ft</w:t>
      </w:r>
    </w:p>
    <w:p w14:paraId="5218D120" w14:textId="77777777" w:rsidR="00966875" w:rsidRPr="00C17BAB" w:rsidRDefault="00966875" w:rsidP="00C17BAB">
      <w:pPr>
        <w:spacing w:after="0" w:line="240" w:lineRule="auto"/>
        <w:ind w:left="1418" w:firstLine="709"/>
        <w:jc w:val="both"/>
        <w:rPr>
          <w:rFonts w:cstheme="minorHAnsi"/>
          <w:bCs/>
          <w:iCs/>
          <w:color w:val="000000"/>
          <w:sz w:val="24"/>
          <w:szCs w:val="24"/>
        </w:rPr>
      </w:pPr>
      <w:r w:rsidRPr="00C17BAB">
        <w:rPr>
          <w:rFonts w:cstheme="minorHAnsi"/>
          <w:bCs/>
          <w:iCs/>
          <w:color w:val="000000"/>
          <w:sz w:val="24"/>
          <w:szCs w:val="24"/>
        </w:rPr>
        <w:t xml:space="preserve"> </w:t>
      </w:r>
    </w:p>
    <w:p w14:paraId="1D1B9769" w14:textId="77777777" w:rsidR="00966875" w:rsidRPr="00C17BAB" w:rsidRDefault="00B615EB" w:rsidP="00974175">
      <w:pPr>
        <w:pStyle w:val="Listaszerbekezds"/>
        <w:numPr>
          <w:ilvl w:val="0"/>
          <w:numId w:val="209"/>
        </w:numPr>
        <w:autoSpaceDE w:val="0"/>
        <w:autoSpaceDN w:val="0"/>
        <w:adjustRightInd w:val="0"/>
        <w:spacing w:after="0" w:line="240" w:lineRule="auto"/>
        <w:jc w:val="both"/>
        <w:rPr>
          <w:rFonts w:cstheme="minorHAnsi"/>
          <w:color w:val="000000"/>
          <w:sz w:val="24"/>
          <w:szCs w:val="24"/>
        </w:rPr>
      </w:pPr>
      <w:r w:rsidRPr="00C17BAB">
        <w:rPr>
          <w:rFonts w:cstheme="minorHAnsi"/>
          <w:color w:val="000000"/>
          <w:sz w:val="24"/>
          <w:szCs w:val="24"/>
        </w:rPr>
        <w:t>H</w:t>
      </w:r>
      <w:r w:rsidR="00966875" w:rsidRPr="00C17BAB">
        <w:rPr>
          <w:rFonts w:cstheme="minorHAnsi"/>
          <w:color w:val="000000"/>
          <w:sz w:val="24"/>
          <w:szCs w:val="24"/>
        </w:rPr>
        <w:t>a a panaszügyek kezelése során a válaszadási határidőt túllépi és a kötbér fizet</w:t>
      </w:r>
      <w:r w:rsidRPr="00C17BAB">
        <w:rPr>
          <w:rFonts w:cstheme="minorHAnsi"/>
          <w:color w:val="000000"/>
          <w:sz w:val="24"/>
          <w:szCs w:val="24"/>
        </w:rPr>
        <w:t>ésére vonatkozó üzletszabályzat</w:t>
      </w:r>
      <w:r w:rsidR="00966875" w:rsidRPr="00C17BAB">
        <w:rPr>
          <w:rFonts w:cstheme="minorHAnsi"/>
          <w:color w:val="000000"/>
          <w:sz w:val="24"/>
          <w:szCs w:val="24"/>
        </w:rPr>
        <w:t xml:space="preserve">ban meghatározott egyéb feltételek fennállnak: </w:t>
      </w:r>
    </w:p>
    <w:p w14:paraId="468C685E" w14:textId="77777777" w:rsidR="00966875" w:rsidRPr="00C17BAB" w:rsidRDefault="00966875" w:rsidP="00C17BAB">
      <w:pPr>
        <w:pStyle w:val="Listaszerbekezds"/>
        <w:autoSpaceDE w:val="0"/>
        <w:autoSpaceDN w:val="0"/>
        <w:adjustRightInd w:val="0"/>
        <w:spacing w:after="0" w:line="240" w:lineRule="auto"/>
        <w:ind w:left="717"/>
        <w:jc w:val="both"/>
        <w:rPr>
          <w:rFonts w:cstheme="minorHAnsi"/>
          <w:color w:val="000000"/>
          <w:sz w:val="24"/>
          <w:szCs w:val="24"/>
        </w:rPr>
      </w:pPr>
    </w:p>
    <w:p w14:paraId="138CB418" w14:textId="77777777" w:rsidR="00CD52F6" w:rsidRDefault="00B615EB" w:rsidP="00C17BAB">
      <w:pPr>
        <w:spacing w:after="0" w:line="240" w:lineRule="auto"/>
        <w:ind w:left="709"/>
        <w:jc w:val="both"/>
        <w:rPr>
          <w:rFonts w:ascii="Times New Roman" w:hAnsi="Times New Roman" w:cs="Times New Roman"/>
          <w:i/>
          <w:iCs/>
          <w:color w:val="000000"/>
          <w:sz w:val="20"/>
          <w:szCs w:val="20"/>
        </w:rPr>
      </w:pPr>
      <w:r>
        <w:rPr>
          <w:rFonts w:cstheme="minorHAnsi"/>
          <w:b/>
          <w:bCs/>
          <w:i/>
          <w:iCs/>
          <w:color w:val="000000"/>
          <w:sz w:val="24"/>
          <w:szCs w:val="24"/>
        </w:rPr>
        <w:t>Különdíj mértéke:</w:t>
      </w:r>
      <w:r w:rsidRPr="00966875">
        <w:rPr>
          <w:rFonts w:ascii="Times New Roman" w:hAnsi="Times New Roman" w:cs="Times New Roman"/>
          <w:i/>
          <w:iCs/>
          <w:color w:val="000000"/>
          <w:sz w:val="20"/>
          <w:szCs w:val="20"/>
        </w:rPr>
        <w:t xml:space="preserve"> </w:t>
      </w:r>
      <w:r w:rsidR="00966875" w:rsidRPr="00C17BAB">
        <w:rPr>
          <w:rFonts w:cstheme="minorHAnsi"/>
          <w:bCs/>
          <w:iCs/>
          <w:color w:val="000000"/>
          <w:sz w:val="24"/>
          <w:szCs w:val="24"/>
        </w:rPr>
        <w:t>az érintett felhasználó számára minden lejárt nap után 1.000,- Ft, de maximum 10.000,- Ft</w:t>
      </w:r>
    </w:p>
    <w:p w14:paraId="17E5BD4F" w14:textId="77777777" w:rsidR="00B615EB" w:rsidRPr="00650313" w:rsidRDefault="00B615EB" w:rsidP="00966875">
      <w:pPr>
        <w:autoSpaceDE w:val="0"/>
        <w:autoSpaceDN w:val="0"/>
        <w:adjustRightInd w:val="0"/>
        <w:spacing w:after="0" w:line="240" w:lineRule="auto"/>
        <w:jc w:val="both"/>
        <w:rPr>
          <w:rFonts w:cstheme="minorHAnsi"/>
          <w:color w:val="000000"/>
          <w:sz w:val="24"/>
          <w:szCs w:val="24"/>
        </w:rPr>
      </w:pPr>
    </w:p>
    <w:p w14:paraId="639C4934" w14:textId="77777777" w:rsidR="00B615EB" w:rsidRDefault="00BD4B33" w:rsidP="00974175">
      <w:pPr>
        <w:pStyle w:val="Listaszerbekezds"/>
        <w:numPr>
          <w:ilvl w:val="0"/>
          <w:numId w:val="209"/>
        </w:numPr>
        <w:autoSpaceDE w:val="0"/>
        <w:autoSpaceDN w:val="0"/>
        <w:adjustRightInd w:val="0"/>
        <w:spacing w:after="0" w:line="240" w:lineRule="auto"/>
        <w:jc w:val="both"/>
        <w:rPr>
          <w:rFonts w:cstheme="minorHAnsi"/>
          <w:color w:val="000000"/>
          <w:sz w:val="24"/>
          <w:szCs w:val="24"/>
        </w:rPr>
      </w:pPr>
      <w:r w:rsidRPr="00650313">
        <w:rPr>
          <w:rFonts w:cstheme="minorHAnsi"/>
          <w:color w:val="000000"/>
          <w:sz w:val="24"/>
          <w:szCs w:val="24"/>
        </w:rPr>
        <w:t>Amennyiben a Víziközmű-szolgáltató a víziközmű-szolgáltatást a Felhasználó érdekkörében felmerülő mulasztás orvoslásától számított 3 napon belül nem állítja vissza</w:t>
      </w:r>
      <w:r w:rsidR="00B615EB">
        <w:rPr>
          <w:rFonts w:cstheme="minorHAnsi"/>
          <w:color w:val="000000"/>
          <w:sz w:val="24"/>
          <w:szCs w:val="24"/>
        </w:rPr>
        <w:t>:</w:t>
      </w:r>
    </w:p>
    <w:p w14:paraId="7DB130FF" w14:textId="77777777" w:rsidR="00BD4B33" w:rsidRPr="00650313" w:rsidRDefault="00B615EB" w:rsidP="00CD724C">
      <w:pPr>
        <w:pStyle w:val="Listaszerbekezds"/>
        <w:autoSpaceDE w:val="0"/>
        <w:autoSpaceDN w:val="0"/>
        <w:adjustRightInd w:val="0"/>
        <w:spacing w:after="0" w:line="240" w:lineRule="auto"/>
        <w:ind w:left="717"/>
        <w:jc w:val="both"/>
        <w:rPr>
          <w:rFonts w:cstheme="minorHAnsi"/>
          <w:color w:val="000000"/>
          <w:sz w:val="24"/>
          <w:szCs w:val="24"/>
        </w:rPr>
      </w:pPr>
      <w:r>
        <w:rPr>
          <w:rFonts w:cstheme="minorHAnsi"/>
          <w:b/>
          <w:bCs/>
          <w:i/>
          <w:iCs/>
          <w:color w:val="000000"/>
          <w:sz w:val="24"/>
          <w:szCs w:val="24"/>
        </w:rPr>
        <w:t>Különdíj mértéke:</w:t>
      </w:r>
      <w:r w:rsidRPr="00CD724C">
        <w:rPr>
          <w:rFonts w:ascii="Times New Roman" w:hAnsi="Times New Roman"/>
          <w:i/>
          <w:color w:val="000000"/>
          <w:sz w:val="20"/>
        </w:rPr>
        <w:t xml:space="preserve"> </w:t>
      </w:r>
      <w:r w:rsidR="00BD4B33" w:rsidRPr="00650313">
        <w:rPr>
          <w:rFonts w:cstheme="minorHAnsi"/>
          <w:color w:val="000000"/>
          <w:sz w:val="24"/>
          <w:szCs w:val="24"/>
        </w:rPr>
        <w:t xml:space="preserve">a lakossági felhasználónak a 4. naptól a visszanyitási díj 50%-ának megfelelő mértékű kötbért, a 7. naptól a visszanyitási díj 100%-ának megfelelő mértékű kötbért fizetni. </w:t>
      </w:r>
    </w:p>
    <w:p w14:paraId="11B19010" w14:textId="77777777" w:rsidR="001F152A" w:rsidRPr="000D0F24" w:rsidRDefault="001F152A" w:rsidP="00CD724C">
      <w:pPr>
        <w:rPr>
          <w:rFonts w:eastAsia="Times New Roman" w:cstheme="minorHAnsi"/>
          <w:color w:val="000000"/>
          <w:sz w:val="24"/>
          <w:szCs w:val="24"/>
          <w:lang w:eastAsia="hu-HU"/>
        </w:rPr>
      </w:pPr>
    </w:p>
    <w:p w14:paraId="63F07F2A" w14:textId="77777777" w:rsidR="0027574F" w:rsidRDefault="0027574F" w:rsidP="0039713A">
      <w:pPr>
        <w:pStyle w:val="Listaszerbekezds"/>
        <w:widowControl w:val="0"/>
        <w:numPr>
          <w:ilvl w:val="0"/>
          <w:numId w:val="22"/>
        </w:numPr>
        <w:spacing w:after="0" w:line="240" w:lineRule="auto"/>
        <w:outlineLvl w:val="0"/>
        <w:rPr>
          <w:rFonts w:eastAsia="Times New Roman" w:cstheme="minorHAnsi"/>
          <w:b/>
          <w:color w:val="000000"/>
          <w:sz w:val="32"/>
          <w:lang w:eastAsia="hu-HU"/>
        </w:rPr>
      </w:pPr>
      <w:bookmarkStart w:id="831" w:name="_Toc353432411"/>
      <w:bookmarkStart w:id="832" w:name="_Toc444682430"/>
      <w:bookmarkStart w:id="833" w:name="_Toc495926148"/>
      <w:r w:rsidRPr="00DF1617">
        <w:rPr>
          <w:rFonts w:eastAsia="Times New Roman" w:cstheme="minorHAnsi"/>
          <w:b/>
          <w:color w:val="000000"/>
          <w:sz w:val="32"/>
          <w:lang w:eastAsia="hu-HU"/>
        </w:rPr>
        <w:t>Panaszkezelés</w:t>
      </w:r>
      <w:bookmarkEnd w:id="831"/>
      <w:bookmarkEnd w:id="832"/>
      <w:bookmarkEnd w:id="833"/>
    </w:p>
    <w:p w14:paraId="73F2739E" w14:textId="77777777" w:rsidR="004A2790" w:rsidRPr="00DF1617" w:rsidRDefault="004A2790" w:rsidP="004A2790">
      <w:pPr>
        <w:pStyle w:val="Listaszerbekezds"/>
        <w:widowControl w:val="0"/>
        <w:spacing w:after="0" w:line="240" w:lineRule="auto"/>
        <w:outlineLvl w:val="0"/>
        <w:rPr>
          <w:rFonts w:eastAsia="Times New Roman" w:cstheme="minorHAnsi"/>
          <w:b/>
          <w:color w:val="000000"/>
          <w:sz w:val="32"/>
          <w:lang w:eastAsia="hu-HU"/>
        </w:rPr>
      </w:pPr>
    </w:p>
    <w:p w14:paraId="1C4B67CB" w14:textId="77777777" w:rsidR="00785CBE" w:rsidRPr="000D0F24" w:rsidRDefault="00785CBE" w:rsidP="00DF1617">
      <w:pPr>
        <w:autoSpaceDE w:val="0"/>
        <w:autoSpaceDN w:val="0"/>
        <w:adjustRightInd w:val="0"/>
        <w:spacing w:after="0" w:line="240" w:lineRule="auto"/>
        <w:ind w:left="357"/>
        <w:jc w:val="both"/>
        <w:rPr>
          <w:rFonts w:cstheme="minorHAnsi"/>
          <w:sz w:val="24"/>
          <w:szCs w:val="24"/>
        </w:rPr>
      </w:pPr>
      <w:r w:rsidRPr="000D0F24">
        <w:rPr>
          <w:rFonts w:cstheme="minorHAnsi"/>
          <w:sz w:val="24"/>
          <w:szCs w:val="24"/>
        </w:rPr>
        <w:t>A</w:t>
      </w:r>
      <w:r w:rsidR="008228F3" w:rsidRPr="000D0F24">
        <w:rPr>
          <w:rFonts w:cstheme="minorHAnsi"/>
          <w:sz w:val="24"/>
          <w:szCs w:val="24"/>
        </w:rPr>
        <w:t xml:space="preserve"> </w:t>
      </w:r>
      <w:r w:rsidR="008228F3" w:rsidRPr="000D0F24">
        <w:rPr>
          <w:rFonts w:cstheme="minorHAnsi"/>
          <w:color w:val="000000"/>
          <w:sz w:val="24"/>
          <w:szCs w:val="20"/>
        </w:rPr>
        <w:t>Víziközmű-szolgáltató</w:t>
      </w:r>
      <w:r w:rsidR="008228F3" w:rsidRPr="000D0F24">
        <w:rPr>
          <w:rFonts w:cstheme="minorHAnsi"/>
          <w:sz w:val="24"/>
          <w:szCs w:val="24"/>
        </w:rPr>
        <w:t xml:space="preserve"> </w:t>
      </w:r>
      <w:r w:rsidRPr="000D0F24">
        <w:rPr>
          <w:rFonts w:cstheme="minorHAnsi"/>
          <w:sz w:val="24"/>
          <w:szCs w:val="24"/>
        </w:rPr>
        <w:t xml:space="preserve">– annak érdekében, hogy a víziközmű-szolgáltatással kapcsolatos </w:t>
      </w:r>
      <w:r w:rsidR="008228F3" w:rsidRPr="000D0F24">
        <w:rPr>
          <w:rFonts w:cstheme="minorHAnsi"/>
          <w:sz w:val="24"/>
          <w:szCs w:val="24"/>
        </w:rPr>
        <w:t>Felhasználói</w:t>
      </w:r>
      <w:r w:rsidRPr="000D0F24">
        <w:rPr>
          <w:rFonts w:cstheme="minorHAnsi"/>
          <w:sz w:val="24"/>
          <w:szCs w:val="24"/>
        </w:rPr>
        <w:t xml:space="preserve"> megkeresések, reklamációk, panaszok egységes eljárással, határidőben kivizsgálásra kerüljenek és a reklamáció, panasz okai megszűnjenek – a felhasználói beadványok kezelése és a panaszbejelentések esetén követendő eljárásrendet az alábbiak szerint szabályozza.</w:t>
      </w:r>
    </w:p>
    <w:p w14:paraId="13D9A20D" w14:textId="77777777" w:rsidR="00785CBE" w:rsidRPr="000D0F24" w:rsidRDefault="00785CBE" w:rsidP="000D0F24">
      <w:pPr>
        <w:autoSpaceDE w:val="0"/>
        <w:autoSpaceDN w:val="0"/>
        <w:adjustRightInd w:val="0"/>
        <w:spacing w:after="0" w:line="240" w:lineRule="auto"/>
        <w:jc w:val="both"/>
        <w:rPr>
          <w:rFonts w:cstheme="minorHAnsi"/>
          <w:b/>
          <w:bCs/>
          <w:sz w:val="24"/>
          <w:szCs w:val="24"/>
        </w:rPr>
      </w:pPr>
    </w:p>
    <w:p w14:paraId="1F2A9541" w14:textId="77777777" w:rsidR="00436AB3" w:rsidRPr="00436AB3" w:rsidRDefault="00436AB3" w:rsidP="00974175">
      <w:pPr>
        <w:pStyle w:val="Listaszerbekezds"/>
        <w:numPr>
          <w:ilvl w:val="0"/>
          <w:numId w:val="162"/>
        </w:numPr>
        <w:spacing w:after="0" w:line="240" w:lineRule="auto"/>
        <w:contextualSpacing w:val="0"/>
        <w:jc w:val="both"/>
        <w:rPr>
          <w:rFonts w:eastAsia="Times New Roman" w:cstheme="minorHAnsi"/>
          <w:b/>
          <w:vanish/>
          <w:sz w:val="24"/>
          <w:lang w:eastAsia="hu-HU"/>
        </w:rPr>
      </w:pPr>
    </w:p>
    <w:p w14:paraId="3FACB1DC" w14:textId="77777777" w:rsidR="00785CBE" w:rsidRPr="00436AB3" w:rsidRDefault="00785CBE" w:rsidP="0039713A">
      <w:pPr>
        <w:pStyle w:val="alap"/>
        <w:numPr>
          <w:ilvl w:val="1"/>
          <w:numId w:val="22"/>
        </w:numPr>
        <w:spacing w:after="0"/>
        <w:jc w:val="both"/>
        <w:outlineLvl w:val="1"/>
        <w:rPr>
          <w:rFonts w:asciiTheme="minorHAnsi" w:hAnsiTheme="minorHAnsi" w:cstheme="minorHAnsi"/>
          <w:b/>
          <w:color w:val="auto"/>
          <w:sz w:val="24"/>
          <w:szCs w:val="22"/>
        </w:rPr>
      </w:pPr>
      <w:bookmarkStart w:id="834" w:name="_Toc444682431"/>
      <w:bookmarkStart w:id="835" w:name="_Toc495926149"/>
      <w:r w:rsidRPr="00436AB3">
        <w:rPr>
          <w:rFonts w:asciiTheme="minorHAnsi" w:hAnsiTheme="minorHAnsi" w:cstheme="minorHAnsi"/>
          <w:b/>
          <w:color w:val="auto"/>
          <w:sz w:val="24"/>
          <w:szCs w:val="22"/>
        </w:rPr>
        <w:t>Felhasználói beadványok, megkeresések</w:t>
      </w:r>
      <w:bookmarkEnd w:id="834"/>
      <w:bookmarkEnd w:id="835"/>
    </w:p>
    <w:p w14:paraId="5F301731" w14:textId="77777777" w:rsidR="004E261F" w:rsidRPr="000D0F24" w:rsidRDefault="004E261F" w:rsidP="000D0F24">
      <w:pPr>
        <w:autoSpaceDE w:val="0"/>
        <w:autoSpaceDN w:val="0"/>
        <w:adjustRightInd w:val="0"/>
        <w:spacing w:after="0" w:line="240" w:lineRule="auto"/>
        <w:jc w:val="both"/>
        <w:rPr>
          <w:rFonts w:cstheme="minorHAnsi"/>
          <w:b/>
          <w:bCs/>
          <w:sz w:val="24"/>
          <w:szCs w:val="24"/>
        </w:rPr>
      </w:pPr>
    </w:p>
    <w:p w14:paraId="52F69D93" w14:textId="77777777" w:rsidR="00785CBE" w:rsidRPr="00BF0B2F" w:rsidRDefault="00785CBE" w:rsidP="00974175">
      <w:pPr>
        <w:pStyle w:val="Listaszerbekezds"/>
        <w:numPr>
          <w:ilvl w:val="0"/>
          <w:numId w:val="110"/>
        </w:numPr>
        <w:autoSpaceDE w:val="0"/>
        <w:autoSpaceDN w:val="0"/>
        <w:adjustRightInd w:val="0"/>
        <w:spacing w:after="0" w:line="240" w:lineRule="auto"/>
        <w:jc w:val="both"/>
        <w:rPr>
          <w:rFonts w:cstheme="minorHAnsi"/>
          <w:sz w:val="24"/>
          <w:szCs w:val="24"/>
        </w:rPr>
      </w:pPr>
      <w:r w:rsidRPr="00BF0B2F">
        <w:rPr>
          <w:rFonts w:cstheme="minorHAnsi"/>
          <w:sz w:val="24"/>
          <w:szCs w:val="24"/>
        </w:rPr>
        <w:t xml:space="preserve">Felhasználói beadvány: olyan kérelem, megkeresés, amely a </w:t>
      </w:r>
      <w:r w:rsidR="00EF1321" w:rsidRPr="00BF0B2F">
        <w:rPr>
          <w:rFonts w:cstheme="minorHAnsi"/>
          <w:sz w:val="24"/>
          <w:szCs w:val="24"/>
        </w:rPr>
        <w:t>Felhasználó</w:t>
      </w:r>
      <w:r w:rsidRPr="00BF0B2F">
        <w:rPr>
          <w:rFonts w:cstheme="minorHAnsi"/>
          <w:sz w:val="24"/>
          <w:szCs w:val="24"/>
        </w:rPr>
        <w:t xml:space="preserve"> </w:t>
      </w:r>
      <w:r w:rsidR="001F41C4" w:rsidRPr="00BF0B2F">
        <w:rPr>
          <w:rFonts w:cstheme="minorHAnsi"/>
          <w:sz w:val="24"/>
          <w:szCs w:val="24"/>
        </w:rPr>
        <w:t xml:space="preserve">a </w:t>
      </w:r>
      <w:r w:rsidR="001F41C4" w:rsidRPr="00BF0B2F">
        <w:rPr>
          <w:rFonts w:cstheme="minorHAnsi"/>
          <w:color w:val="000000"/>
          <w:sz w:val="24"/>
          <w:szCs w:val="20"/>
        </w:rPr>
        <w:t>Víziközmű-szolgáltató</w:t>
      </w:r>
      <w:r w:rsidRPr="00BF0B2F">
        <w:rPr>
          <w:rFonts w:cstheme="minorHAnsi"/>
          <w:sz w:val="24"/>
          <w:szCs w:val="24"/>
        </w:rPr>
        <w:t>v</w:t>
      </w:r>
      <w:r w:rsidR="003B4495" w:rsidRPr="00BF0B2F">
        <w:rPr>
          <w:rFonts w:cstheme="minorHAnsi"/>
          <w:sz w:val="24"/>
          <w:szCs w:val="24"/>
        </w:rPr>
        <w:t>a</w:t>
      </w:r>
      <w:r w:rsidRPr="00BF0B2F">
        <w:rPr>
          <w:rFonts w:cstheme="minorHAnsi"/>
          <w:sz w:val="24"/>
          <w:szCs w:val="24"/>
        </w:rPr>
        <w:t>l fennálló jogviszonyával, annak létrehozásával, tartalmával, megszüntetésével összefüggő igény elintézésére irányul. Történhet személyes, telefonos, vagy írásbeli (levél, fax, e-mail, stb.) úton.</w:t>
      </w:r>
    </w:p>
    <w:p w14:paraId="5A07E405" w14:textId="77777777" w:rsidR="00785CBE" w:rsidRPr="00BF0B2F" w:rsidRDefault="00785CBE" w:rsidP="00974175">
      <w:pPr>
        <w:pStyle w:val="Listaszerbekezds"/>
        <w:numPr>
          <w:ilvl w:val="0"/>
          <w:numId w:val="110"/>
        </w:numPr>
        <w:autoSpaceDE w:val="0"/>
        <w:autoSpaceDN w:val="0"/>
        <w:adjustRightInd w:val="0"/>
        <w:spacing w:after="0" w:line="240" w:lineRule="auto"/>
        <w:jc w:val="both"/>
        <w:rPr>
          <w:rFonts w:cstheme="minorHAnsi"/>
          <w:sz w:val="24"/>
          <w:szCs w:val="24"/>
        </w:rPr>
      </w:pPr>
      <w:r w:rsidRPr="00BF0B2F">
        <w:rPr>
          <w:rFonts w:cstheme="minorHAnsi"/>
          <w:sz w:val="24"/>
          <w:szCs w:val="24"/>
        </w:rPr>
        <w:t>Reklamáció: Olyan felhasználói beadvány, amely egyéni (vélt vagy valós) jogsérelem vagy érdeksérelem megszüntetésére irányul.</w:t>
      </w:r>
    </w:p>
    <w:p w14:paraId="7BC388ED" w14:textId="77777777" w:rsidR="00785CBE" w:rsidRPr="00586D92" w:rsidRDefault="00785CBE" w:rsidP="00974175">
      <w:pPr>
        <w:pStyle w:val="Listaszerbekezds"/>
        <w:numPr>
          <w:ilvl w:val="0"/>
          <w:numId w:val="110"/>
        </w:numPr>
        <w:autoSpaceDE w:val="0"/>
        <w:autoSpaceDN w:val="0"/>
        <w:adjustRightInd w:val="0"/>
        <w:spacing w:after="0" w:line="240" w:lineRule="auto"/>
        <w:jc w:val="both"/>
        <w:rPr>
          <w:rFonts w:cstheme="minorHAnsi"/>
          <w:sz w:val="24"/>
          <w:szCs w:val="24"/>
        </w:rPr>
      </w:pPr>
      <w:r w:rsidRPr="00586D92">
        <w:rPr>
          <w:rFonts w:cstheme="minorHAnsi"/>
          <w:sz w:val="24"/>
          <w:szCs w:val="24"/>
        </w:rPr>
        <w:t xml:space="preserve">Panasz: Felhasználói panasznak azt az írásos felhasználói beadványt kell tekinteni, amikor a </w:t>
      </w:r>
      <w:r w:rsidR="00EF1321" w:rsidRPr="00586D92">
        <w:rPr>
          <w:rFonts w:cstheme="minorHAnsi"/>
          <w:sz w:val="24"/>
          <w:szCs w:val="24"/>
        </w:rPr>
        <w:t>Felhasználó</w:t>
      </w:r>
      <w:r w:rsidRPr="00586D92">
        <w:rPr>
          <w:rFonts w:cstheme="minorHAnsi"/>
          <w:sz w:val="24"/>
          <w:szCs w:val="24"/>
        </w:rPr>
        <w:t xml:space="preserve"> a</w:t>
      </w:r>
      <w:r w:rsidR="003B4495" w:rsidRPr="00586D92">
        <w:rPr>
          <w:rFonts w:cstheme="minorHAnsi"/>
          <w:sz w:val="24"/>
          <w:szCs w:val="24"/>
        </w:rPr>
        <w:t xml:space="preserve"> </w:t>
      </w:r>
      <w:r w:rsidR="003B4495" w:rsidRPr="00586D92">
        <w:rPr>
          <w:rFonts w:cstheme="minorHAnsi"/>
          <w:color w:val="000000"/>
          <w:sz w:val="24"/>
          <w:szCs w:val="20"/>
        </w:rPr>
        <w:t>Víziközmű-szolgáltató</w:t>
      </w:r>
      <w:r w:rsidRPr="00586D92">
        <w:rPr>
          <w:rFonts w:cstheme="minorHAnsi"/>
          <w:sz w:val="24"/>
          <w:szCs w:val="24"/>
        </w:rPr>
        <w:t>h</w:t>
      </w:r>
      <w:r w:rsidR="003B4495" w:rsidRPr="00586D92">
        <w:rPr>
          <w:rFonts w:cstheme="minorHAnsi"/>
          <w:sz w:val="24"/>
          <w:szCs w:val="24"/>
        </w:rPr>
        <w:t>o</w:t>
      </w:r>
      <w:r w:rsidRPr="00586D92">
        <w:rPr>
          <w:rFonts w:cstheme="minorHAnsi"/>
          <w:sz w:val="24"/>
          <w:szCs w:val="24"/>
        </w:rPr>
        <w:t xml:space="preserve">z intézett korábbi </w:t>
      </w:r>
      <w:r w:rsidRPr="00586D92">
        <w:rPr>
          <w:rFonts w:cstheme="minorHAnsi"/>
          <w:sz w:val="24"/>
          <w:szCs w:val="24"/>
        </w:rPr>
        <w:lastRenderedPageBreak/>
        <w:t xml:space="preserve">reklamációjára megtett intézkedése ellen, vagy éppen a várt intézkedés elmaradása miatt emel kifogást. Minden esetben panasznak kell tekinteni a </w:t>
      </w:r>
      <w:r w:rsidR="00EF1321" w:rsidRPr="00586D92">
        <w:rPr>
          <w:rFonts w:cstheme="minorHAnsi"/>
          <w:sz w:val="24"/>
          <w:szCs w:val="24"/>
        </w:rPr>
        <w:t>Felhasználó</w:t>
      </w:r>
      <w:r w:rsidRPr="00586D92">
        <w:rPr>
          <w:rFonts w:cstheme="minorHAnsi"/>
          <w:sz w:val="24"/>
          <w:szCs w:val="24"/>
        </w:rPr>
        <w:t xml:space="preserve"> által közvetlenül a </w:t>
      </w:r>
      <w:r w:rsidR="00586D92">
        <w:rPr>
          <w:rFonts w:cstheme="minorHAnsi"/>
          <w:sz w:val="24"/>
          <w:szCs w:val="24"/>
        </w:rPr>
        <w:t xml:space="preserve">Megyei </w:t>
      </w:r>
      <w:r w:rsidRPr="00586D92">
        <w:rPr>
          <w:rFonts w:cstheme="minorHAnsi"/>
          <w:sz w:val="24"/>
          <w:szCs w:val="24"/>
        </w:rPr>
        <w:t>Kormányhivatal Fogyasztóvédelmi</w:t>
      </w:r>
      <w:r w:rsidR="00586D92" w:rsidRPr="00586D92">
        <w:rPr>
          <w:rFonts w:cstheme="minorHAnsi"/>
          <w:sz w:val="24"/>
          <w:szCs w:val="24"/>
        </w:rPr>
        <w:t xml:space="preserve"> </w:t>
      </w:r>
      <w:r w:rsidRPr="00586D92">
        <w:rPr>
          <w:rFonts w:cstheme="minorHAnsi"/>
          <w:sz w:val="24"/>
          <w:szCs w:val="24"/>
        </w:rPr>
        <w:t xml:space="preserve">Felügyelőségének vagy a </w:t>
      </w:r>
      <w:r w:rsidR="000F388F" w:rsidRPr="00586D92">
        <w:rPr>
          <w:rFonts w:cstheme="minorHAnsi"/>
          <w:sz w:val="24"/>
          <w:szCs w:val="24"/>
        </w:rPr>
        <w:t xml:space="preserve">Magyar Energetikai és Közmű-szabályozási </w:t>
      </w:r>
      <w:r w:rsidRPr="00586D92">
        <w:rPr>
          <w:rFonts w:cstheme="minorHAnsi"/>
          <w:sz w:val="24"/>
          <w:szCs w:val="24"/>
        </w:rPr>
        <w:t>Hivatalnak küldött reklamációt.</w:t>
      </w:r>
    </w:p>
    <w:p w14:paraId="1768E8A2" w14:textId="77777777" w:rsidR="004E261F" w:rsidRPr="000D0F24" w:rsidRDefault="004E261F" w:rsidP="000D0F24">
      <w:pPr>
        <w:autoSpaceDE w:val="0"/>
        <w:autoSpaceDN w:val="0"/>
        <w:adjustRightInd w:val="0"/>
        <w:spacing w:after="0" w:line="240" w:lineRule="auto"/>
        <w:jc w:val="both"/>
        <w:rPr>
          <w:rFonts w:cstheme="minorHAnsi"/>
          <w:b/>
          <w:bCs/>
          <w:sz w:val="24"/>
          <w:szCs w:val="24"/>
        </w:rPr>
      </w:pPr>
    </w:p>
    <w:p w14:paraId="2EB13E22" w14:textId="77777777" w:rsidR="00785CBE" w:rsidRPr="00BF0B2F" w:rsidRDefault="00785CBE" w:rsidP="0039713A">
      <w:pPr>
        <w:pStyle w:val="alap"/>
        <w:numPr>
          <w:ilvl w:val="1"/>
          <w:numId w:val="22"/>
        </w:numPr>
        <w:spacing w:after="0"/>
        <w:jc w:val="both"/>
        <w:outlineLvl w:val="1"/>
        <w:rPr>
          <w:rFonts w:asciiTheme="minorHAnsi" w:hAnsiTheme="minorHAnsi" w:cstheme="minorHAnsi"/>
          <w:b/>
          <w:color w:val="auto"/>
          <w:sz w:val="24"/>
          <w:szCs w:val="22"/>
        </w:rPr>
      </w:pPr>
      <w:bookmarkStart w:id="836" w:name="_Toc444682432"/>
      <w:bookmarkStart w:id="837" w:name="_Toc495926150"/>
      <w:r w:rsidRPr="00BF0B2F">
        <w:rPr>
          <w:rFonts w:asciiTheme="minorHAnsi" w:hAnsiTheme="minorHAnsi" w:cstheme="minorHAnsi"/>
          <w:b/>
          <w:color w:val="auto"/>
          <w:sz w:val="24"/>
          <w:szCs w:val="22"/>
        </w:rPr>
        <w:t>A beérkező felhasználói beadványok rögzítése, archiválása</w:t>
      </w:r>
      <w:bookmarkEnd w:id="836"/>
      <w:bookmarkEnd w:id="837"/>
    </w:p>
    <w:p w14:paraId="60A9696E" w14:textId="77777777" w:rsidR="004E261F" w:rsidRPr="000D0F24" w:rsidRDefault="004E261F" w:rsidP="000D0F24">
      <w:pPr>
        <w:autoSpaceDE w:val="0"/>
        <w:autoSpaceDN w:val="0"/>
        <w:adjustRightInd w:val="0"/>
        <w:spacing w:after="0" w:line="240" w:lineRule="auto"/>
        <w:jc w:val="both"/>
        <w:rPr>
          <w:rFonts w:cstheme="minorHAnsi"/>
          <w:b/>
          <w:bCs/>
          <w:sz w:val="24"/>
          <w:szCs w:val="24"/>
        </w:rPr>
      </w:pPr>
    </w:p>
    <w:p w14:paraId="5E3E7AF3" w14:textId="77777777" w:rsidR="00785CBE" w:rsidRDefault="00785CBE" w:rsidP="00974175">
      <w:pPr>
        <w:pStyle w:val="Listaszerbekezds"/>
        <w:numPr>
          <w:ilvl w:val="0"/>
          <w:numId w:val="111"/>
        </w:numPr>
        <w:autoSpaceDE w:val="0"/>
        <w:autoSpaceDN w:val="0"/>
        <w:adjustRightInd w:val="0"/>
        <w:spacing w:after="0" w:line="240" w:lineRule="auto"/>
        <w:jc w:val="both"/>
        <w:rPr>
          <w:rFonts w:cstheme="minorHAnsi"/>
          <w:sz w:val="24"/>
          <w:szCs w:val="24"/>
        </w:rPr>
      </w:pPr>
      <w:r w:rsidRPr="00BF0B2F">
        <w:rPr>
          <w:rFonts w:cstheme="minorHAnsi"/>
          <w:sz w:val="24"/>
          <w:szCs w:val="24"/>
        </w:rPr>
        <w:t>Az ügyfélszolgálat</w:t>
      </w:r>
      <w:r w:rsidR="002133B4">
        <w:rPr>
          <w:rFonts w:cstheme="minorHAnsi"/>
          <w:sz w:val="24"/>
          <w:szCs w:val="24"/>
        </w:rPr>
        <w:t xml:space="preserve"> által </w:t>
      </w:r>
      <w:r w:rsidR="00900FF4">
        <w:rPr>
          <w:rFonts w:cstheme="minorHAnsi"/>
          <w:sz w:val="24"/>
          <w:szCs w:val="24"/>
        </w:rPr>
        <w:t>a helyben azonnal el nem intézett ügyek esetében az</w:t>
      </w:r>
      <w:r w:rsidRPr="00BF0B2F">
        <w:rPr>
          <w:rFonts w:cstheme="minorHAnsi"/>
          <w:sz w:val="24"/>
          <w:szCs w:val="24"/>
        </w:rPr>
        <w:t xml:space="preserve"> írásban benyújtott beadványokat a</w:t>
      </w:r>
      <w:r w:rsidR="003B4495" w:rsidRPr="00BF0B2F">
        <w:rPr>
          <w:rFonts w:cstheme="minorHAnsi"/>
          <w:sz w:val="24"/>
          <w:szCs w:val="24"/>
        </w:rPr>
        <w:t xml:space="preserve"> </w:t>
      </w:r>
      <w:r w:rsidR="003B4495" w:rsidRPr="00BF0B2F">
        <w:rPr>
          <w:rFonts w:cstheme="minorHAnsi"/>
          <w:color w:val="000000"/>
          <w:sz w:val="24"/>
          <w:szCs w:val="20"/>
        </w:rPr>
        <w:t>Víziközmű-szolgáltató</w:t>
      </w:r>
      <w:r w:rsidRPr="00BF0B2F">
        <w:rPr>
          <w:rFonts w:cstheme="minorHAnsi"/>
          <w:sz w:val="24"/>
          <w:szCs w:val="24"/>
        </w:rPr>
        <w:t xml:space="preserve"> igazolás ellenében veszi át. A </w:t>
      </w:r>
      <w:r w:rsidR="00EF1321" w:rsidRPr="00BF0B2F">
        <w:rPr>
          <w:rFonts w:cstheme="minorHAnsi"/>
          <w:sz w:val="24"/>
          <w:szCs w:val="24"/>
        </w:rPr>
        <w:t>Felhasználó</w:t>
      </w:r>
      <w:r w:rsidRPr="00BF0B2F">
        <w:rPr>
          <w:rFonts w:cstheme="minorHAnsi"/>
          <w:sz w:val="24"/>
          <w:szCs w:val="24"/>
        </w:rPr>
        <w:t xml:space="preserve"> valamennyi beadványát a </w:t>
      </w:r>
      <w:r w:rsidR="003B4495" w:rsidRPr="00BF0B2F">
        <w:rPr>
          <w:rFonts w:cstheme="minorHAnsi"/>
          <w:color w:val="000000"/>
          <w:sz w:val="24"/>
          <w:szCs w:val="20"/>
        </w:rPr>
        <w:t>Víziközmű-szolgáltató</w:t>
      </w:r>
      <w:r w:rsidR="003B4495" w:rsidRPr="00BF0B2F">
        <w:rPr>
          <w:rFonts w:cstheme="minorHAnsi"/>
          <w:sz w:val="24"/>
          <w:szCs w:val="24"/>
        </w:rPr>
        <w:t xml:space="preserve"> </w:t>
      </w:r>
      <w:r w:rsidRPr="00BF0B2F">
        <w:rPr>
          <w:rFonts w:cstheme="minorHAnsi"/>
          <w:sz w:val="24"/>
          <w:szCs w:val="24"/>
        </w:rPr>
        <w:t>az elévülési határidő végéig visszakereshetően megőrzi.</w:t>
      </w:r>
    </w:p>
    <w:p w14:paraId="1DFF9BE3" w14:textId="77777777" w:rsidR="009279F9" w:rsidRPr="00BF0B2F" w:rsidRDefault="009279F9" w:rsidP="00974175">
      <w:pPr>
        <w:pStyle w:val="Listaszerbekezds"/>
        <w:numPr>
          <w:ilvl w:val="0"/>
          <w:numId w:val="111"/>
        </w:numPr>
        <w:autoSpaceDE w:val="0"/>
        <w:autoSpaceDN w:val="0"/>
        <w:adjustRightInd w:val="0"/>
        <w:spacing w:after="0" w:line="240" w:lineRule="auto"/>
        <w:jc w:val="both"/>
        <w:rPr>
          <w:rFonts w:cstheme="minorHAnsi"/>
          <w:sz w:val="24"/>
          <w:szCs w:val="24"/>
        </w:rPr>
      </w:pPr>
      <w:r w:rsidRPr="009279F9">
        <w:rPr>
          <w:rFonts w:cstheme="minorHAnsi"/>
          <w:sz w:val="24"/>
          <w:szCs w:val="24"/>
        </w:rPr>
        <w:t>Ha a beadvány a közműves ivóvíz-szolgáltatással és a közműves szennyvízelvezetéssel és -tisztítással egyaránt összefügg, és ennek következtében több víziközmű-szolgáltatót érint, a víziközmű-szolgáltatók kötelesek egymás között a beadvány beérkezésétől számított 5 napon belül az intézkedési hatáskörök tisztázásához és a megfelelő intézkedés megtételéhez szükséges egyeztetéseket lefolytatni és ennek megtörténtéről a felhasználót haladéktalanul, írásban vagy elektronikus úton tájékoztatni.</w:t>
      </w:r>
    </w:p>
    <w:p w14:paraId="720C249C" w14:textId="77777777" w:rsidR="00785CBE" w:rsidRPr="00BF0B2F" w:rsidRDefault="00785CBE" w:rsidP="00974175">
      <w:pPr>
        <w:pStyle w:val="Listaszerbekezds"/>
        <w:numPr>
          <w:ilvl w:val="0"/>
          <w:numId w:val="111"/>
        </w:numPr>
        <w:autoSpaceDE w:val="0"/>
        <w:autoSpaceDN w:val="0"/>
        <w:adjustRightInd w:val="0"/>
        <w:spacing w:after="0" w:line="240" w:lineRule="auto"/>
        <w:jc w:val="both"/>
        <w:rPr>
          <w:rFonts w:cstheme="minorHAnsi"/>
          <w:sz w:val="24"/>
          <w:szCs w:val="24"/>
        </w:rPr>
      </w:pPr>
      <w:r w:rsidRPr="00BF0B2F">
        <w:rPr>
          <w:rFonts w:cstheme="minorHAnsi"/>
          <w:sz w:val="24"/>
          <w:szCs w:val="24"/>
        </w:rPr>
        <w:t xml:space="preserve">Amennyiben a </w:t>
      </w:r>
      <w:r w:rsidR="00EF1321" w:rsidRPr="00BF0B2F">
        <w:rPr>
          <w:rFonts w:cstheme="minorHAnsi"/>
          <w:sz w:val="24"/>
          <w:szCs w:val="24"/>
        </w:rPr>
        <w:t>Felhasználó</w:t>
      </w:r>
      <w:r w:rsidRPr="00BF0B2F">
        <w:rPr>
          <w:rFonts w:cstheme="minorHAnsi"/>
          <w:sz w:val="24"/>
          <w:szCs w:val="24"/>
        </w:rPr>
        <w:t xml:space="preserve"> az ügyfélszolgálati irodán szóban terjeszti elő beadványát, a</w:t>
      </w:r>
      <w:r w:rsidR="003B4495" w:rsidRPr="00BF0B2F">
        <w:rPr>
          <w:rFonts w:cstheme="minorHAnsi"/>
          <w:sz w:val="24"/>
          <w:szCs w:val="24"/>
        </w:rPr>
        <w:t xml:space="preserve"> </w:t>
      </w:r>
      <w:r w:rsidR="003B4495" w:rsidRPr="00BF0B2F">
        <w:rPr>
          <w:rFonts w:cstheme="minorHAnsi"/>
          <w:color w:val="000000"/>
          <w:sz w:val="24"/>
          <w:szCs w:val="20"/>
        </w:rPr>
        <w:t>Víziközmű-szolgáltató</w:t>
      </w:r>
      <w:r w:rsidRPr="00BF0B2F">
        <w:rPr>
          <w:rFonts w:cstheme="minorHAnsi"/>
          <w:sz w:val="24"/>
          <w:szCs w:val="24"/>
        </w:rPr>
        <w:t xml:space="preserve"> gondoskodik annak azonnali írásba foglalásáról, kivéve, ha a</w:t>
      </w:r>
      <w:r w:rsidR="003B4495" w:rsidRPr="00BF0B2F">
        <w:rPr>
          <w:rFonts w:cstheme="minorHAnsi"/>
          <w:sz w:val="24"/>
          <w:szCs w:val="24"/>
        </w:rPr>
        <w:t xml:space="preserve"> </w:t>
      </w:r>
      <w:r w:rsidR="003B4495" w:rsidRPr="00BF0B2F">
        <w:rPr>
          <w:rFonts w:cstheme="minorHAnsi"/>
          <w:color w:val="000000"/>
          <w:sz w:val="24"/>
          <w:szCs w:val="20"/>
        </w:rPr>
        <w:t>Víziközmű-szolgáltató</w:t>
      </w:r>
      <w:r w:rsidRPr="00BF0B2F">
        <w:rPr>
          <w:rFonts w:cstheme="minorHAnsi"/>
          <w:sz w:val="24"/>
          <w:szCs w:val="24"/>
        </w:rPr>
        <w:t xml:space="preserve"> az abban foglaltaknak nyomban eleget tesz.</w:t>
      </w:r>
    </w:p>
    <w:p w14:paraId="56E56A02" w14:textId="77777777" w:rsidR="00785CBE" w:rsidRDefault="00785CBE" w:rsidP="00974175">
      <w:pPr>
        <w:pStyle w:val="Listaszerbekezds"/>
        <w:numPr>
          <w:ilvl w:val="0"/>
          <w:numId w:val="111"/>
        </w:numPr>
        <w:autoSpaceDE w:val="0"/>
        <w:autoSpaceDN w:val="0"/>
        <w:adjustRightInd w:val="0"/>
        <w:spacing w:after="0" w:line="240" w:lineRule="auto"/>
        <w:jc w:val="both"/>
        <w:rPr>
          <w:rFonts w:cstheme="minorHAnsi"/>
          <w:sz w:val="24"/>
          <w:szCs w:val="24"/>
        </w:rPr>
      </w:pPr>
      <w:r w:rsidRPr="00BF0B2F">
        <w:rPr>
          <w:rFonts w:cstheme="minorHAnsi"/>
          <w:sz w:val="24"/>
          <w:szCs w:val="24"/>
        </w:rPr>
        <w:t xml:space="preserve">A beadvány benyújtásának tényét, illetve a szóban előterjesztett beadvány tartalmát a </w:t>
      </w:r>
      <w:r w:rsidR="003B4495" w:rsidRPr="00BF0B2F">
        <w:rPr>
          <w:rFonts w:cstheme="minorHAnsi"/>
          <w:color w:val="000000"/>
          <w:sz w:val="24"/>
          <w:szCs w:val="20"/>
        </w:rPr>
        <w:t>Víziközmű-szolgáltató</w:t>
      </w:r>
      <w:r w:rsidR="003B4495" w:rsidRPr="00BF0B2F">
        <w:rPr>
          <w:rFonts w:cstheme="minorHAnsi"/>
          <w:sz w:val="24"/>
          <w:szCs w:val="24"/>
        </w:rPr>
        <w:t xml:space="preserve"> </w:t>
      </w:r>
      <w:r w:rsidRPr="00BF0B2F">
        <w:rPr>
          <w:rFonts w:cstheme="minorHAnsi"/>
          <w:sz w:val="24"/>
          <w:szCs w:val="24"/>
        </w:rPr>
        <w:t xml:space="preserve">jegyzőkönyvben rögzíti. A jegyzőkönyvről a </w:t>
      </w:r>
      <w:r w:rsidR="00EF1321" w:rsidRPr="00BF0B2F">
        <w:rPr>
          <w:rFonts w:cstheme="minorHAnsi"/>
          <w:sz w:val="24"/>
          <w:szCs w:val="24"/>
        </w:rPr>
        <w:t>Felhasználó</w:t>
      </w:r>
      <w:r w:rsidRPr="00BF0B2F">
        <w:rPr>
          <w:rFonts w:cstheme="minorHAnsi"/>
          <w:sz w:val="24"/>
          <w:szCs w:val="24"/>
        </w:rPr>
        <w:t xml:space="preserve"> részére másolatot ad valamint továbbítja a dokumentumkezelő rendszerbe történő rögzítéshez. </w:t>
      </w:r>
      <w:r w:rsidR="00274DFB" w:rsidRPr="00274DFB">
        <w:rPr>
          <w:rFonts w:cstheme="minorHAnsi"/>
          <w:sz w:val="24"/>
          <w:szCs w:val="24"/>
        </w:rPr>
        <w:t>A víziközmű-szolgáltató a panaszról felvett jegyzőkönyvet és a válasz másolati példányát öt évig köteles megőrizni.</w:t>
      </w:r>
    </w:p>
    <w:p w14:paraId="3A20B9F3" w14:textId="77777777" w:rsidR="00274DFB" w:rsidRPr="00274DFB" w:rsidRDefault="00274DFB" w:rsidP="00974175">
      <w:pPr>
        <w:pStyle w:val="Listaszerbekezds"/>
        <w:numPr>
          <w:ilvl w:val="0"/>
          <w:numId w:val="111"/>
        </w:numPr>
        <w:autoSpaceDE w:val="0"/>
        <w:autoSpaceDN w:val="0"/>
        <w:adjustRightInd w:val="0"/>
        <w:spacing w:after="0" w:line="240" w:lineRule="auto"/>
        <w:jc w:val="both"/>
        <w:rPr>
          <w:rFonts w:cstheme="minorHAnsi"/>
          <w:sz w:val="24"/>
          <w:szCs w:val="24"/>
        </w:rPr>
      </w:pPr>
      <w:r w:rsidRPr="00274DFB">
        <w:rPr>
          <w:rFonts w:cstheme="minorHAnsi"/>
          <w:sz w:val="24"/>
          <w:szCs w:val="24"/>
        </w:rPr>
        <w:t>A szóban közölt panaszról felvett jegyzőkönyvnek tartalmaznia kell az alábbiakat:</w:t>
      </w:r>
    </w:p>
    <w:p w14:paraId="148A7659" w14:textId="77777777" w:rsidR="00274DFB" w:rsidRPr="00274DFB" w:rsidRDefault="00274DFB" w:rsidP="00974175">
      <w:pPr>
        <w:pStyle w:val="Cmsor6"/>
        <w:keepNext w:val="0"/>
        <w:keepLines w:val="0"/>
        <w:numPr>
          <w:ilvl w:val="0"/>
          <w:numId w:val="205"/>
        </w:numPr>
        <w:spacing w:before="0" w:line="240" w:lineRule="auto"/>
        <w:jc w:val="both"/>
        <w:rPr>
          <w:rFonts w:asciiTheme="minorHAnsi" w:hAnsiTheme="minorHAnsi" w:cstheme="minorHAnsi"/>
          <w:i w:val="0"/>
          <w:color w:val="000000"/>
          <w:sz w:val="24"/>
          <w:szCs w:val="24"/>
        </w:rPr>
      </w:pPr>
      <w:r w:rsidRPr="00274DFB">
        <w:rPr>
          <w:rFonts w:asciiTheme="minorHAnsi" w:hAnsiTheme="minorHAnsi" w:cstheme="minorHAnsi"/>
          <w:i w:val="0"/>
          <w:color w:val="000000"/>
          <w:sz w:val="24"/>
          <w:szCs w:val="24"/>
        </w:rPr>
        <w:t>a felhasználó neve, lakcíme, a felhasználási hely címe,</w:t>
      </w:r>
    </w:p>
    <w:p w14:paraId="1EEAEA5C" w14:textId="77777777" w:rsidR="00274DFB" w:rsidRPr="00274DFB" w:rsidRDefault="00274DFB" w:rsidP="00974175">
      <w:pPr>
        <w:pStyle w:val="Cmsor6"/>
        <w:keepNext w:val="0"/>
        <w:keepLines w:val="0"/>
        <w:numPr>
          <w:ilvl w:val="0"/>
          <w:numId w:val="205"/>
        </w:numPr>
        <w:spacing w:before="0" w:line="240" w:lineRule="auto"/>
        <w:jc w:val="both"/>
        <w:rPr>
          <w:rFonts w:asciiTheme="minorHAnsi" w:hAnsiTheme="minorHAnsi" w:cstheme="minorHAnsi"/>
          <w:i w:val="0"/>
          <w:color w:val="000000"/>
          <w:sz w:val="24"/>
          <w:szCs w:val="24"/>
        </w:rPr>
      </w:pPr>
      <w:r w:rsidRPr="00274DFB">
        <w:rPr>
          <w:rFonts w:asciiTheme="minorHAnsi" w:hAnsiTheme="minorHAnsi" w:cstheme="minorHAnsi"/>
          <w:i w:val="0"/>
          <w:color w:val="000000"/>
          <w:sz w:val="24"/>
          <w:szCs w:val="24"/>
        </w:rPr>
        <w:t>a panasz előterjesztésének helye, ideje, módja,</w:t>
      </w:r>
    </w:p>
    <w:p w14:paraId="352D7D7A" w14:textId="77777777" w:rsidR="00274DFB" w:rsidRPr="00274DFB" w:rsidRDefault="00274DFB" w:rsidP="00974175">
      <w:pPr>
        <w:pStyle w:val="Cmsor6"/>
        <w:keepNext w:val="0"/>
        <w:keepLines w:val="0"/>
        <w:numPr>
          <w:ilvl w:val="0"/>
          <w:numId w:val="205"/>
        </w:numPr>
        <w:spacing w:before="0" w:line="240" w:lineRule="auto"/>
        <w:jc w:val="both"/>
        <w:rPr>
          <w:rFonts w:asciiTheme="minorHAnsi" w:hAnsiTheme="minorHAnsi" w:cstheme="minorHAnsi"/>
          <w:i w:val="0"/>
          <w:color w:val="000000"/>
          <w:sz w:val="24"/>
          <w:szCs w:val="24"/>
        </w:rPr>
      </w:pPr>
      <w:r w:rsidRPr="00274DFB">
        <w:rPr>
          <w:rFonts w:asciiTheme="minorHAnsi" w:hAnsiTheme="minorHAnsi" w:cstheme="minorHAnsi"/>
          <w:i w:val="0"/>
          <w:color w:val="000000"/>
          <w:sz w:val="24"/>
          <w:szCs w:val="24"/>
        </w:rPr>
        <w:t>a felhasználó panaszának részletes leírása, a felhasználó által bemutatott iratok, dokumentumok és egyéb bizonyítékok jegyzéke,</w:t>
      </w:r>
    </w:p>
    <w:p w14:paraId="2D3371AF" w14:textId="77777777" w:rsidR="00274DFB" w:rsidRPr="00274DFB" w:rsidRDefault="00274DFB" w:rsidP="00974175">
      <w:pPr>
        <w:pStyle w:val="Cmsor6"/>
        <w:keepNext w:val="0"/>
        <w:keepLines w:val="0"/>
        <w:numPr>
          <w:ilvl w:val="0"/>
          <w:numId w:val="205"/>
        </w:numPr>
        <w:spacing w:before="0" w:line="240" w:lineRule="auto"/>
        <w:jc w:val="both"/>
        <w:rPr>
          <w:rFonts w:asciiTheme="minorHAnsi" w:hAnsiTheme="minorHAnsi" w:cstheme="minorHAnsi"/>
          <w:i w:val="0"/>
          <w:color w:val="000000"/>
          <w:sz w:val="24"/>
          <w:szCs w:val="24"/>
        </w:rPr>
      </w:pPr>
      <w:r w:rsidRPr="00274DFB">
        <w:rPr>
          <w:rFonts w:asciiTheme="minorHAnsi" w:hAnsiTheme="minorHAnsi" w:cstheme="minorHAnsi"/>
          <w:i w:val="0"/>
          <w:color w:val="000000"/>
          <w:sz w:val="24"/>
          <w:szCs w:val="24"/>
        </w:rPr>
        <w:t>a víziközmű-szolgáltató nyilatkozata a felhasználó panaszával kapcsolatos álláspontjáról, ha a panasz azonnali kivizsgálása lehetséges,</w:t>
      </w:r>
    </w:p>
    <w:p w14:paraId="299D218A" w14:textId="77777777" w:rsidR="00274DFB" w:rsidRPr="00274DFB" w:rsidRDefault="00274DFB" w:rsidP="00974175">
      <w:pPr>
        <w:pStyle w:val="Cmsor6"/>
        <w:keepNext w:val="0"/>
        <w:keepLines w:val="0"/>
        <w:numPr>
          <w:ilvl w:val="0"/>
          <w:numId w:val="205"/>
        </w:numPr>
        <w:spacing w:before="0" w:line="240" w:lineRule="auto"/>
        <w:jc w:val="both"/>
        <w:rPr>
          <w:rFonts w:asciiTheme="minorHAnsi" w:hAnsiTheme="minorHAnsi" w:cstheme="minorHAnsi"/>
          <w:i w:val="0"/>
          <w:color w:val="000000"/>
          <w:sz w:val="24"/>
          <w:szCs w:val="24"/>
        </w:rPr>
      </w:pPr>
      <w:r w:rsidRPr="00274DFB">
        <w:rPr>
          <w:rFonts w:asciiTheme="minorHAnsi" w:hAnsiTheme="minorHAnsi" w:cstheme="minorHAnsi"/>
          <w:i w:val="0"/>
          <w:color w:val="000000"/>
          <w:sz w:val="24"/>
          <w:szCs w:val="24"/>
        </w:rPr>
        <w:t>a jegyzőkönyvet felvevő személy és - telefonon vagy egyéb elektronikus hírközlési szolgáltatás felhasználásával közölt panasz kivételével - a felhasználó aláírása, valamint</w:t>
      </w:r>
    </w:p>
    <w:p w14:paraId="0C1C723E" w14:textId="77777777" w:rsidR="00274DFB" w:rsidRPr="00274DFB" w:rsidRDefault="00274DFB" w:rsidP="00974175">
      <w:pPr>
        <w:pStyle w:val="Cmsor6"/>
        <w:keepNext w:val="0"/>
        <w:keepLines w:val="0"/>
        <w:numPr>
          <w:ilvl w:val="0"/>
          <w:numId w:val="205"/>
        </w:numPr>
        <w:spacing w:before="0" w:line="240" w:lineRule="auto"/>
        <w:jc w:val="both"/>
        <w:rPr>
          <w:rFonts w:asciiTheme="minorHAnsi" w:hAnsiTheme="minorHAnsi" w:cstheme="minorHAnsi"/>
          <w:i w:val="0"/>
          <w:color w:val="000000"/>
          <w:sz w:val="24"/>
          <w:szCs w:val="24"/>
        </w:rPr>
      </w:pPr>
      <w:r w:rsidRPr="00274DFB">
        <w:rPr>
          <w:rFonts w:asciiTheme="minorHAnsi" w:hAnsiTheme="minorHAnsi" w:cstheme="minorHAnsi"/>
          <w:i w:val="0"/>
          <w:color w:val="000000"/>
          <w:sz w:val="24"/>
          <w:szCs w:val="24"/>
        </w:rPr>
        <w:t>a jegyzőkönyv felvételének helye, ideje.</w:t>
      </w:r>
    </w:p>
    <w:p w14:paraId="3A577676" w14:textId="77777777" w:rsidR="00785CBE" w:rsidRPr="00BF0B2F" w:rsidRDefault="00785CBE" w:rsidP="00974175">
      <w:pPr>
        <w:pStyle w:val="Listaszerbekezds"/>
        <w:numPr>
          <w:ilvl w:val="0"/>
          <w:numId w:val="111"/>
        </w:numPr>
        <w:autoSpaceDE w:val="0"/>
        <w:autoSpaceDN w:val="0"/>
        <w:adjustRightInd w:val="0"/>
        <w:spacing w:after="0" w:line="240" w:lineRule="auto"/>
        <w:jc w:val="both"/>
        <w:rPr>
          <w:rFonts w:cstheme="minorHAnsi"/>
          <w:sz w:val="24"/>
          <w:szCs w:val="24"/>
        </w:rPr>
      </w:pPr>
      <w:r w:rsidRPr="00BF0B2F">
        <w:rPr>
          <w:rFonts w:cstheme="minorHAnsi"/>
          <w:sz w:val="24"/>
          <w:szCs w:val="24"/>
        </w:rPr>
        <w:t xml:space="preserve">A </w:t>
      </w:r>
      <w:r w:rsidR="003B4495" w:rsidRPr="00BF0B2F">
        <w:rPr>
          <w:rFonts w:cstheme="minorHAnsi"/>
          <w:color w:val="000000"/>
          <w:sz w:val="24"/>
          <w:szCs w:val="20"/>
        </w:rPr>
        <w:t>Víziközmű-szolgáltató az</w:t>
      </w:r>
      <w:r w:rsidRPr="00BF0B2F">
        <w:rPr>
          <w:rFonts w:cstheme="minorHAnsi"/>
          <w:sz w:val="24"/>
          <w:szCs w:val="24"/>
        </w:rPr>
        <w:t xml:space="preserve"> elszámolással, számlázással, díjfizetéssel vagy méréssel kapcsolatos ügyben beadvány nélküli, telefonon történő ügyintézés esetén is biztosítja az ügyintézés dokumentálhatóságát. Ennek érdekében egyedi ügyszámot alkalmaz, amelyről a hívás során tájékoztatja a </w:t>
      </w:r>
      <w:r w:rsidR="003B4495" w:rsidRPr="00BF0B2F">
        <w:rPr>
          <w:rFonts w:cstheme="minorHAnsi"/>
          <w:sz w:val="24"/>
          <w:szCs w:val="24"/>
        </w:rPr>
        <w:t>F</w:t>
      </w:r>
      <w:r w:rsidRPr="00BF0B2F">
        <w:rPr>
          <w:rFonts w:cstheme="minorHAnsi"/>
          <w:sz w:val="24"/>
          <w:szCs w:val="24"/>
        </w:rPr>
        <w:t>elhasználót.</w:t>
      </w:r>
    </w:p>
    <w:p w14:paraId="486860B6" w14:textId="77777777" w:rsidR="00785CBE" w:rsidRDefault="00785CBE" w:rsidP="00974175">
      <w:pPr>
        <w:pStyle w:val="Listaszerbekezds"/>
        <w:numPr>
          <w:ilvl w:val="0"/>
          <w:numId w:val="111"/>
        </w:numPr>
        <w:autoSpaceDE w:val="0"/>
        <w:autoSpaceDN w:val="0"/>
        <w:adjustRightInd w:val="0"/>
        <w:spacing w:after="0" w:line="240" w:lineRule="auto"/>
        <w:jc w:val="both"/>
        <w:rPr>
          <w:rFonts w:cstheme="minorHAnsi"/>
          <w:sz w:val="24"/>
          <w:szCs w:val="24"/>
        </w:rPr>
      </w:pPr>
      <w:r w:rsidRPr="00BF0B2F">
        <w:rPr>
          <w:rFonts w:cstheme="minorHAnsi"/>
          <w:sz w:val="24"/>
          <w:szCs w:val="24"/>
        </w:rPr>
        <w:t xml:space="preserve">A telefonon beérkező szóbeli reklamációt, illetve az ügyfélszolgálat és a </w:t>
      </w:r>
      <w:r w:rsidR="00EF1321" w:rsidRPr="00BF0B2F">
        <w:rPr>
          <w:rFonts w:cstheme="minorHAnsi"/>
          <w:sz w:val="24"/>
          <w:szCs w:val="24"/>
        </w:rPr>
        <w:t>Felhasználó</w:t>
      </w:r>
      <w:r w:rsidRPr="00BF0B2F">
        <w:rPr>
          <w:rFonts w:cstheme="minorHAnsi"/>
          <w:sz w:val="24"/>
          <w:szCs w:val="24"/>
        </w:rPr>
        <w:t xml:space="preserve"> közötti telefonos kommunikáció hangfelvételét a</w:t>
      </w:r>
      <w:r w:rsidR="003B4495" w:rsidRPr="00BF0B2F">
        <w:rPr>
          <w:rFonts w:cstheme="minorHAnsi"/>
          <w:sz w:val="24"/>
          <w:szCs w:val="24"/>
        </w:rPr>
        <w:t xml:space="preserve"> </w:t>
      </w:r>
      <w:r w:rsidR="003B4495" w:rsidRPr="00BF0B2F">
        <w:rPr>
          <w:rFonts w:cstheme="minorHAnsi"/>
          <w:color w:val="000000"/>
          <w:sz w:val="24"/>
          <w:szCs w:val="20"/>
        </w:rPr>
        <w:t>Víziközmű-szolgáltató</w:t>
      </w:r>
      <w:r w:rsidRPr="00BF0B2F">
        <w:rPr>
          <w:rFonts w:cstheme="minorHAnsi"/>
          <w:sz w:val="24"/>
          <w:szCs w:val="24"/>
        </w:rPr>
        <w:t xml:space="preserve"> rögzíti, és a hangfelvételt az elévülési határidő végéig megőrzi. Hangfelvétel rögzítéséről a </w:t>
      </w:r>
      <w:r w:rsidR="00EF1321" w:rsidRPr="00BF0B2F">
        <w:rPr>
          <w:rFonts w:cstheme="minorHAnsi"/>
          <w:sz w:val="24"/>
          <w:szCs w:val="24"/>
        </w:rPr>
        <w:t>Felhasználó</w:t>
      </w:r>
      <w:r w:rsidRPr="00BF0B2F">
        <w:rPr>
          <w:rFonts w:cstheme="minorHAnsi"/>
          <w:sz w:val="24"/>
          <w:szCs w:val="24"/>
        </w:rPr>
        <w:t xml:space="preserve"> a telefonos ügyintézés kezdetekor tájékoztatást kap. A hangfelvételt a </w:t>
      </w:r>
      <w:r w:rsidR="00EF1321" w:rsidRPr="00BF0B2F">
        <w:rPr>
          <w:rFonts w:cstheme="minorHAnsi"/>
          <w:sz w:val="24"/>
          <w:szCs w:val="24"/>
        </w:rPr>
        <w:t>Felhasználó</w:t>
      </w:r>
      <w:r w:rsidRPr="00BF0B2F">
        <w:rPr>
          <w:rFonts w:cstheme="minorHAnsi"/>
          <w:sz w:val="24"/>
          <w:szCs w:val="24"/>
        </w:rPr>
        <w:t xml:space="preserve"> – jogosultságának megfelelő </w:t>
      </w:r>
      <w:r w:rsidRPr="00BF0B2F">
        <w:rPr>
          <w:rFonts w:cstheme="minorHAnsi"/>
          <w:sz w:val="24"/>
          <w:szCs w:val="24"/>
        </w:rPr>
        <w:lastRenderedPageBreak/>
        <w:t>igazolása esetén - ilyen irányú kérése esetén a</w:t>
      </w:r>
      <w:r w:rsidR="003B4495" w:rsidRPr="00BF0B2F">
        <w:rPr>
          <w:rFonts w:cstheme="minorHAnsi"/>
          <w:sz w:val="24"/>
          <w:szCs w:val="24"/>
        </w:rPr>
        <w:t xml:space="preserve"> </w:t>
      </w:r>
      <w:r w:rsidR="003B4495" w:rsidRPr="00BF0B2F">
        <w:rPr>
          <w:rFonts w:cstheme="minorHAnsi"/>
          <w:color w:val="000000"/>
          <w:sz w:val="24"/>
          <w:szCs w:val="20"/>
        </w:rPr>
        <w:t>Víziközmű-szolgáltató</w:t>
      </w:r>
      <w:r w:rsidR="003B4495" w:rsidRPr="00BF0B2F">
        <w:rPr>
          <w:rFonts w:cstheme="minorHAnsi"/>
          <w:sz w:val="24"/>
          <w:szCs w:val="24"/>
        </w:rPr>
        <w:t xml:space="preserve"> </w:t>
      </w:r>
      <w:r w:rsidRPr="00BF0B2F">
        <w:rPr>
          <w:rFonts w:cstheme="minorHAnsi"/>
          <w:sz w:val="24"/>
          <w:szCs w:val="24"/>
        </w:rPr>
        <w:t>rendelkezésre bocsátja.</w:t>
      </w:r>
    </w:p>
    <w:p w14:paraId="675309C5" w14:textId="77777777" w:rsidR="001F2554" w:rsidRPr="00BF0B2F" w:rsidRDefault="001F2554" w:rsidP="00974175">
      <w:pPr>
        <w:pStyle w:val="Listaszerbekezds"/>
        <w:numPr>
          <w:ilvl w:val="0"/>
          <w:numId w:val="111"/>
        </w:numPr>
        <w:autoSpaceDE w:val="0"/>
        <w:autoSpaceDN w:val="0"/>
        <w:adjustRightInd w:val="0"/>
        <w:spacing w:after="0" w:line="240" w:lineRule="auto"/>
        <w:jc w:val="both"/>
        <w:rPr>
          <w:rFonts w:cstheme="minorHAnsi"/>
          <w:sz w:val="24"/>
          <w:szCs w:val="24"/>
        </w:rPr>
      </w:pPr>
      <w:r w:rsidRPr="001F2554">
        <w:rPr>
          <w:rFonts w:cstheme="minorHAnsi"/>
          <w:sz w:val="24"/>
          <w:szCs w:val="24"/>
        </w:rPr>
        <w:t>A felhasználó kérésére az ügyfélszolgálatnak az adatkezelési szabályok figyelembevételével biztosítania kell, hogy a felhasználó díjmentesen megismerhesse a fizetendő díjra és egyéb számlázási adatokra vonatkozó információkat.</w:t>
      </w:r>
    </w:p>
    <w:p w14:paraId="77AABABB" w14:textId="77777777" w:rsidR="00785CBE" w:rsidRPr="000D0F24" w:rsidRDefault="00785CBE" w:rsidP="000D0F24">
      <w:pPr>
        <w:autoSpaceDE w:val="0"/>
        <w:autoSpaceDN w:val="0"/>
        <w:adjustRightInd w:val="0"/>
        <w:spacing w:after="0" w:line="240" w:lineRule="auto"/>
        <w:jc w:val="both"/>
        <w:rPr>
          <w:rFonts w:cstheme="minorHAnsi"/>
          <w:b/>
          <w:bCs/>
          <w:sz w:val="24"/>
          <w:szCs w:val="24"/>
        </w:rPr>
      </w:pPr>
    </w:p>
    <w:p w14:paraId="6BCA94E9" w14:textId="77777777" w:rsidR="00785CBE" w:rsidRPr="00BF0B2F" w:rsidRDefault="00785CBE" w:rsidP="0039713A">
      <w:pPr>
        <w:pStyle w:val="alap"/>
        <w:numPr>
          <w:ilvl w:val="1"/>
          <w:numId w:val="22"/>
        </w:numPr>
        <w:spacing w:after="0"/>
        <w:jc w:val="both"/>
        <w:outlineLvl w:val="1"/>
        <w:rPr>
          <w:rFonts w:asciiTheme="minorHAnsi" w:hAnsiTheme="minorHAnsi" w:cstheme="minorHAnsi"/>
          <w:b/>
          <w:color w:val="auto"/>
          <w:sz w:val="24"/>
          <w:szCs w:val="22"/>
        </w:rPr>
      </w:pPr>
      <w:bookmarkStart w:id="838" w:name="_Toc444682433"/>
      <w:bookmarkStart w:id="839" w:name="_Toc495926151"/>
      <w:r w:rsidRPr="00BF0B2F">
        <w:rPr>
          <w:rFonts w:asciiTheme="minorHAnsi" w:hAnsiTheme="minorHAnsi" w:cstheme="minorHAnsi"/>
          <w:b/>
          <w:color w:val="auto"/>
          <w:sz w:val="24"/>
          <w:szCs w:val="22"/>
        </w:rPr>
        <w:t>Válaszadási határidő és a szükséges intézkedések végrehajtása</w:t>
      </w:r>
      <w:bookmarkEnd w:id="838"/>
      <w:bookmarkEnd w:id="839"/>
    </w:p>
    <w:p w14:paraId="55BFADF2" w14:textId="77777777" w:rsidR="004E261F" w:rsidRPr="000D0F24" w:rsidRDefault="004E261F" w:rsidP="000D0F24">
      <w:pPr>
        <w:autoSpaceDE w:val="0"/>
        <w:autoSpaceDN w:val="0"/>
        <w:adjustRightInd w:val="0"/>
        <w:spacing w:after="0" w:line="240" w:lineRule="auto"/>
        <w:jc w:val="both"/>
        <w:rPr>
          <w:rFonts w:cstheme="minorHAnsi"/>
          <w:b/>
          <w:bCs/>
          <w:sz w:val="24"/>
          <w:szCs w:val="24"/>
        </w:rPr>
      </w:pPr>
    </w:p>
    <w:p w14:paraId="35810E22" w14:textId="3EFB1694" w:rsidR="00785CBE" w:rsidRPr="000D0F24" w:rsidRDefault="00785CBE" w:rsidP="00BF0B2F">
      <w:pPr>
        <w:autoSpaceDE w:val="0"/>
        <w:autoSpaceDN w:val="0"/>
        <w:adjustRightInd w:val="0"/>
        <w:spacing w:after="0" w:line="240" w:lineRule="auto"/>
        <w:ind w:left="357"/>
        <w:jc w:val="both"/>
        <w:rPr>
          <w:rFonts w:cstheme="minorHAnsi"/>
          <w:sz w:val="24"/>
          <w:szCs w:val="24"/>
        </w:rPr>
      </w:pPr>
      <w:r w:rsidRPr="000D0F24">
        <w:rPr>
          <w:rFonts w:cstheme="minorHAnsi"/>
          <w:sz w:val="24"/>
          <w:szCs w:val="24"/>
        </w:rPr>
        <w:t xml:space="preserve">A </w:t>
      </w:r>
      <w:r w:rsidR="00900FF4">
        <w:rPr>
          <w:rFonts w:cstheme="minorHAnsi"/>
          <w:sz w:val="24"/>
          <w:szCs w:val="24"/>
        </w:rPr>
        <w:t xml:space="preserve">panaszt tartalmazó </w:t>
      </w:r>
      <w:r w:rsidRPr="000D0F24">
        <w:rPr>
          <w:rFonts w:cstheme="minorHAnsi"/>
          <w:sz w:val="24"/>
          <w:szCs w:val="24"/>
        </w:rPr>
        <w:t xml:space="preserve">beadványok </w:t>
      </w:r>
      <w:r w:rsidR="00192386">
        <w:rPr>
          <w:rFonts w:cstheme="minorHAnsi"/>
          <w:sz w:val="24"/>
          <w:szCs w:val="24"/>
        </w:rPr>
        <w:t xml:space="preserve">intézése során a </w:t>
      </w:r>
      <w:r w:rsidR="003B4495" w:rsidRPr="000D0F24">
        <w:rPr>
          <w:rFonts w:cstheme="minorHAnsi"/>
          <w:color w:val="000000"/>
          <w:sz w:val="24"/>
          <w:szCs w:val="20"/>
        </w:rPr>
        <w:t>Víziközmű-szolgáltató</w:t>
      </w:r>
      <w:r w:rsidR="00192386">
        <w:rPr>
          <w:rFonts w:cstheme="minorHAnsi"/>
          <w:color w:val="000000"/>
          <w:sz w:val="24"/>
          <w:szCs w:val="20"/>
        </w:rPr>
        <w:t>nak</w:t>
      </w:r>
      <w:r w:rsidR="003B4495" w:rsidRPr="000D0F24">
        <w:rPr>
          <w:rFonts w:cstheme="minorHAnsi"/>
          <w:sz w:val="24"/>
          <w:szCs w:val="24"/>
        </w:rPr>
        <w:t xml:space="preserve"> </w:t>
      </w:r>
      <w:del w:id="840" w:author="Mihály Tamás" w:date="2017-10-11T14:18:00Z">
        <w:r w:rsidRPr="000D0F24" w:rsidDel="004F2D84">
          <w:rPr>
            <w:rFonts w:cstheme="minorHAnsi"/>
            <w:sz w:val="24"/>
            <w:szCs w:val="24"/>
          </w:rPr>
          <w:delText xml:space="preserve"> </w:delText>
        </w:r>
      </w:del>
      <w:r w:rsidRPr="000D0F24">
        <w:rPr>
          <w:rFonts w:cstheme="minorHAnsi"/>
          <w:sz w:val="24"/>
          <w:szCs w:val="24"/>
        </w:rPr>
        <w:t>15 nap</w:t>
      </w:r>
      <w:r w:rsidR="00192386">
        <w:rPr>
          <w:rFonts w:cstheme="minorHAnsi"/>
          <w:sz w:val="24"/>
          <w:szCs w:val="24"/>
        </w:rPr>
        <w:t>os határidőn belül érdemben, írásban választ kell adnia a felhasználó részére, amelyben tájékoztatást kell adni a panaszos indítványával összhangban megtett intézkedésekről, vagy a panasz elutasításának indokáról.</w:t>
      </w:r>
      <w:r w:rsidRPr="000D0F24">
        <w:rPr>
          <w:rFonts w:cstheme="minorHAnsi"/>
          <w:sz w:val="24"/>
          <w:szCs w:val="24"/>
        </w:rPr>
        <w:t xml:space="preserve"> A határidő a beadvá</w:t>
      </w:r>
      <w:r w:rsidR="00E30121" w:rsidRPr="000D0F24">
        <w:rPr>
          <w:rFonts w:cstheme="minorHAnsi"/>
          <w:sz w:val="24"/>
          <w:szCs w:val="24"/>
        </w:rPr>
        <w:t>nynak a víziközmű-szolgáltatóhoz</w:t>
      </w:r>
      <w:r w:rsidRPr="000D0F24">
        <w:rPr>
          <w:rFonts w:cstheme="minorHAnsi"/>
          <w:sz w:val="24"/>
          <w:szCs w:val="24"/>
        </w:rPr>
        <w:t xml:space="preserve"> történő beérkezésekor, vagy a szükséges egyeztetések végrehajtására</w:t>
      </w:r>
      <w:r w:rsidR="00E30121" w:rsidRPr="000D0F24">
        <w:rPr>
          <w:rFonts w:cstheme="minorHAnsi"/>
          <w:sz w:val="24"/>
          <w:szCs w:val="24"/>
        </w:rPr>
        <w:t xml:space="preserve"> </w:t>
      </w:r>
      <w:r w:rsidRPr="000D0F24">
        <w:rPr>
          <w:rFonts w:cstheme="minorHAnsi"/>
          <w:sz w:val="24"/>
          <w:szCs w:val="24"/>
        </w:rPr>
        <w:t xml:space="preserve">nyitva álló határidő lejártakor kezdődik. A </w:t>
      </w:r>
      <w:r w:rsidR="00192386">
        <w:rPr>
          <w:rFonts w:cstheme="minorHAnsi"/>
          <w:sz w:val="24"/>
          <w:szCs w:val="24"/>
        </w:rPr>
        <w:t xml:space="preserve">válaszadási </w:t>
      </w:r>
      <w:r w:rsidRPr="000D0F24">
        <w:rPr>
          <w:rFonts w:cstheme="minorHAnsi"/>
          <w:sz w:val="24"/>
          <w:szCs w:val="24"/>
        </w:rPr>
        <w:t>határidőbe nem számít bele a felhasználóval</w:t>
      </w:r>
      <w:r w:rsidR="00E30121" w:rsidRPr="000D0F24">
        <w:rPr>
          <w:rFonts w:cstheme="minorHAnsi"/>
          <w:sz w:val="24"/>
          <w:szCs w:val="24"/>
        </w:rPr>
        <w:t xml:space="preserve"> </w:t>
      </w:r>
      <w:r w:rsidRPr="000D0F24">
        <w:rPr>
          <w:rFonts w:cstheme="minorHAnsi"/>
          <w:sz w:val="24"/>
          <w:szCs w:val="24"/>
        </w:rPr>
        <w:t>történő időpont egyeztetéstől a beadvánnyal kapcsolatos helyszíni vizsgálat elvégzéséig</w:t>
      </w:r>
      <w:r w:rsidR="00E30121" w:rsidRPr="000D0F24">
        <w:rPr>
          <w:rFonts w:cstheme="minorHAnsi"/>
          <w:sz w:val="24"/>
          <w:szCs w:val="24"/>
        </w:rPr>
        <w:t xml:space="preserve"> </w:t>
      </w:r>
      <w:r w:rsidRPr="000D0F24">
        <w:rPr>
          <w:rFonts w:cstheme="minorHAnsi"/>
          <w:sz w:val="24"/>
          <w:szCs w:val="24"/>
        </w:rPr>
        <w:t>eltelt idő.</w:t>
      </w:r>
    </w:p>
    <w:p w14:paraId="3307F370" w14:textId="77777777" w:rsidR="00E30121" w:rsidRPr="000D0F24" w:rsidRDefault="00E30121" w:rsidP="000D0F24">
      <w:pPr>
        <w:autoSpaceDE w:val="0"/>
        <w:autoSpaceDN w:val="0"/>
        <w:adjustRightInd w:val="0"/>
        <w:spacing w:after="0" w:line="240" w:lineRule="auto"/>
        <w:jc w:val="both"/>
        <w:rPr>
          <w:rFonts w:cstheme="minorHAnsi"/>
          <w:b/>
          <w:bCs/>
          <w:sz w:val="24"/>
          <w:szCs w:val="24"/>
        </w:rPr>
      </w:pPr>
    </w:p>
    <w:p w14:paraId="5312D54C" w14:textId="77777777" w:rsidR="00785CBE" w:rsidRPr="00BF0B2F" w:rsidRDefault="00BF0B2F" w:rsidP="0039713A">
      <w:pPr>
        <w:pStyle w:val="alap"/>
        <w:numPr>
          <w:ilvl w:val="1"/>
          <w:numId w:val="22"/>
        </w:numPr>
        <w:spacing w:after="0"/>
        <w:jc w:val="both"/>
        <w:outlineLvl w:val="1"/>
        <w:rPr>
          <w:rFonts w:asciiTheme="minorHAnsi" w:hAnsiTheme="minorHAnsi" w:cstheme="minorHAnsi"/>
          <w:b/>
          <w:color w:val="auto"/>
          <w:sz w:val="24"/>
          <w:szCs w:val="22"/>
        </w:rPr>
      </w:pPr>
      <w:bookmarkStart w:id="841" w:name="_Toc444682434"/>
      <w:bookmarkStart w:id="842" w:name="_Toc495926152"/>
      <w:r w:rsidRPr="00BF0B2F">
        <w:rPr>
          <w:rFonts w:asciiTheme="minorHAnsi" w:hAnsiTheme="minorHAnsi" w:cstheme="minorHAnsi"/>
          <w:b/>
          <w:color w:val="auto"/>
          <w:sz w:val="24"/>
          <w:szCs w:val="22"/>
        </w:rPr>
        <w:t>Panaszügyek kezelésének általános szabályai</w:t>
      </w:r>
      <w:bookmarkEnd w:id="841"/>
      <w:bookmarkEnd w:id="842"/>
    </w:p>
    <w:p w14:paraId="148D94A3" w14:textId="77777777" w:rsidR="004E261F" w:rsidRPr="000D0F24" w:rsidRDefault="004E261F" w:rsidP="000D0F24">
      <w:pPr>
        <w:autoSpaceDE w:val="0"/>
        <w:autoSpaceDN w:val="0"/>
        <w:adjustRightInd w:val="0"/>
        <w:spacing w:after="0" w:line="240" w:lineRule="auto"/>
        <w:jc w:val="both"/>
        <w:rPr>
          <w:rFonts w:cstheme="minorHAnsi"/>
          <w:b/>
          <w:bCs/>
          <w:sz w:val="24"/>
          <w:szCs w:val="24"/>
        </w:rPr>
      </w:pPr>
    </w:p>
    <w:p w14:paraId="168BE465" w14:textId="77777777" w:rsidR="00785CBE" w:rsidRPr="00BF0B2F" w:rsidRDefault="00785CBE" w:rsidP="00974175">
      <w:pPr>
        <w:pStyle w:val="Listaszerbekezds"/>
        <w:numPr>
          <w:ilvl w:val="0"/>
          <w:numId w:val="112"/>
        </w:numPr>
        <w:autoSpaceDE w:val="0"/>
        <w:autoSpaceDN w:val="0"/>
        <w:adjustRightInd w:val="0"/>
        <w:spacing w:after="0" w:line="240" w:lineRule="auto"/>
        <w:jc w:val="both"/>
        <w:rPr>
          <w:rFonts w:cstheme="minorHAnsi"/>
          <w:sz w:val="24"/>
          <w:szCs w:val="24"/>
        </w:rPr>
      </w:pPr>
      <w:r w:rsidRPr="00BF0B2F">
        <w:rPr>
          <w:rFonts w:cstheme="minorHAnsi"/>
          <w:sz w:val="24"/>
          <w:szCs w:val="24"/>
        </w:rPr>
        <w:t xml:space="preserve">A </w:t>
      </w:r>
      <w:r w:rsidR="00EF1321" w:rsidRPr="00BF0B2F">
        <w:rPr>
          <w:rFonts w:cstheme="minorHAnsi"/>
          <w:sz w:val="24"/>
          <w:szCs w:val="24"/>
        </w:rPr>
        <w:t>Felhasználó</w:t>
      </w:r>
      <w:r w:rsidRPr="00BF0B2F">
        <w:rPr>
          <w:rFonts w:cstheme="minorHAnsi"/>
          <w:sz w:val="24"/>
          <w:szCs w:val="24"/>
        </w:rPr>
        <w:t xml:space="preserve"> panasszal a</w:t>
      </w:r>
      <w:r w:rsidR="003B4495" w:rsidRPr="00BF0B2F">
        <w:rPr>
          <w:rFonts w:cstheme="minorHAnsi"/>
          <w:sz w:val="24"/>
          <w:szCs w:val="24"/>
        </w:rPr>
        <w:t xml:space="preserve"> </w:t>
      </w:r>
      <w:r w:rsidR="003B4495" w:rsidRPr="00BF0B2F">
        <w:rPr>
          <w:rFonts w:cstheme="minorHAnsi"/>
          <w:color w:val="000000"/>
          <w:sz w:val="24"/>
          <w:szCs w:val="20"/>
        </w:rPr>
        <w:t>Víziközmű-szolgáltató</w:t>
      </w:r>
      <w:r w:rsidR="003B4495" w:rsidRPr="00BF0B2F">
        <w:rPr>
          <w:rFonts w:cstheme="minorHAnsi"/>
          <w:sz w:val="24"/>
          <w:szCs w:val="24"/>
        </w:rPr>
        <w:t xml:space="preserve"> </w:t>
      </w:r>
      <w:r w:rsidR="00E30121" w:rsidRPr="00BF0B2F">
        <w:rPr>
          <w:rFonts w:cstheme="minorHAnsi"/>
          <w:sz w:val="24"/>
          <w:szCs w:val="24"/>
        </w:rPr>
        <w:t>ügyfélszolgálatához</w:t>
      </w:r>
      <w:r w:rsidRPr="00BF0B2F">
        <w:rPr>
          <w:rFonts w:cstheme="minorHAnsi"/>
          <w:sz w:val="24"/>
          <w:szCs w:val="24"/>
        </w:rPr>
        <w:t xml:space="preserve">, vagy </w:t>
      </w:r>
      <w:r w:rsidR="008228F3" w:rsidRPr="00BF0B2F">
        <w:rPr>
          <w:rFonts w:cstheme="minorHAnsi"/>
          <w:sz w:val="24"/>
          <w:szCs w:val="24"/>
        </w:rPr>
        <w:t>felhasználó</w:t>
      </w:r>
      <w:r w:rsidRPr="00BF0B2F">
        <w:rPr>
          <w:rFonts w:cstheme="minorHAnsi"/>
          <w:sz w:val="24"/>
          <w:szCs w:val="24"/>
        </w:rPr>
        <w:t>i érdekképviseleti, érdekvédelmi szervezetekhez</w:t>
      </w:r>
      <w:r w:rsidR="00E30121" w:rsidRPr="00BF0B2F">
        <w:rPr>
          <w:rFonts w:cstheme="minorHAnsi"/>
          <w:sz w:val="24"/>
          <w:szCs w:val="24"/>
        </w:rPr>
        <w:t xml:space="preserve"> </w:t>
      </w:r>
      <w:r w:rsidRPr="00BF0B2F">
        <w:rPr>
          <w:rFonts w:cstheme="minorHAnsi"/>
          <w:sz w:val="24"/>
          <w:szCs w:val="24"/>
        </w:rPr>
        <w:t>fordulhat.</w:t>
      </w:r>
    </w:p>
    <w:p w14:paraId="0FC5AC7E" w14:textId="77777777" w:rsidR="00785CBE" w:rsidRPr="00BF0B2F" w:rsidRDefault="00785CBE" w:rsidP="00974175">
      <w:pPr>
        <w:pStyle w:val="Listaszerbekezds"/>
        <w:numPr>
          <w:ilvl w:val="0"/>
          <w:numId w:val="112"/>
        </w:numPr>
        <w:autoSpaceDE w:val="0"/>
        <w:autoSpaceDN w:val="0"/>
        <w:adjustRightInd w:val="0"/>
        <w:spacing w:after="0" w:line="240" w:lineRule="auto"/>
        <w:jc w:val="both"/>
        <w:rPr>
          <w:rFonts w:cstheme="minorHAnsi"/>
          <w:sz w:val="24"/>
          <w:szCs w:val="24"/>
        </w:rPr>
      </w:pPr>
      <w:r w:rsidRPr="00BF0B2F">
        <w:rPr>
          <w:rFonts w:cstheme="minorHAnsi"/>
          <w:sz w:val="24"/>
          <w:szCs w:val="24"/>
        </w:rPr>
        <w:t xml:space="preserve">A </w:t>
      </w:r>
      <w:r w:rsidR="004E261F" w:rsidRPr="00BF0B2F">
        <w:rPr>
          <w:rFonts w:cstheme="minorHAnsi"/>
          <w:sz w:val="24"/>
          <w:szCs w:val="24"/>
        </w:rPr>
        <w:t>F</w:t>
      </w:r>
      <w:r w:rsidRPr="00BF0B2F">
        <w:rPr>
          <w:rFonts w:cstheme="minorHAnsi"/>
          <w:sz w:val="24"/>
          <w:szCs w:val="24"/>
        </w:rPr>
        <w:t>elhasználói panaszok kezelését a</w:t>
      </w:r>
      <w:r w:rsidR="003B4495" w:rsidRPr="00BF0B2F">
        <w:rPr>
          <w:rFonts w:cstheme="minorHAnsi"/>
          <w:sz w:val="24"/>
          <w:szCs w:val="24"/>
        </w:rPr>
        <w:t xml:space="preserve"> </w:t>
      </w:r>
      <w:r w:rsidR="003B4495" w:rsidRPr="00BF0B2F">
        <w:rPr>
          <w:rFonts w:cstheme="minorHAnsi"/>
          <w:color w:val="000000"/>
          <w:sz w:val="24"/>
          <w:szCs w:val="20"/>
        </w:rPr>
        <w:t>Víziközmű-szolgáltató</w:t>
      </w:r>
      <w:r w:rsidR="003B4495" w:rsidRPr="00BF0B2F">
        <w:rPr>
          <w:rFonts w:cstheme="minorHAnsi"/>
          <w:sz w:val="24"/>
          <w:szCs w:val="24"/>
        </w:rPr>
        <w:t xml:space="preserve"> </w:t>
      </w:r>
      <w:r w:rsidRPr="00BF0B2F">
        <w:rPr>
          <w:rFonts w:cstheme="minorHAnsi"/>
          <w:sz w:val="24"/>
          <w:szCs w:val="24"/>
        </w:rPr>
        <w:t>a</w:t>
      </w:r>
      <w:r w:rsidR="00E30121" w:rsidRPr="00BF0B2F">
        <w:rPr>
          <w:rFonts w:cstheme="minorHAnsi"/>
          <w:sz w:val="24"/>
          <w:szCs w:val="24"/>
        </w:rPr>
        <w:t xml:space="preserve"> </w:t>
      </w:r>
      <w:r w:rsidRPr="00BF0B2F">
        <w:rPr>
          <w:rFonts w:cstheme="minorHAnsi"/>
          <w:sz w:val="24"/>
          <w:szCs w:val="24"/>
        </w:rPr>
        <w:t>beadványokra vonatkozó szabályok szerint végzi.</w:t>
      </w:r>
    </w:p>
    <w:p w14:paraId="2D772149" w14:textId="77777777" w:rsidR="00785CBE" w:rsidRDefault="00785CBE" w:rsidP="00974175">
      <w:pPr>
        <w:pStyle w:val="Listaszerbekezds"/>
        <w:numPr>
          <w:ilvl w:val="0"/>
          <w:numId w:val="112"/>
        </w:numPr>
        <w:autoSpaceDE w:val="0"/>
        <w:autoSpaceDN w:val="0"/>
        <w:adjustRightInd w:val="0"/>
        <w:spacing w:after="0" w:line="240" w:lineRule="auto"/>
        <w:jc w:val="both"/>
        <w:rPr>
          <w:rFonts w:cstheme="minorHAnsi"/>
          <w:sz w:val="24"/>
          <w:szCs w:val="24"/>
        </w:rPr>
      </w:pPr>
      <w:r w:rsidRPr="00BF0B2F">
        <w:rPr>
          <w:rFonts w:cstheme="minorHAnsi"/>
          <w:sz w:val="24"/>
          <w:szCs w:val="24"/>
        </w:rPr>
        <w:t>A panaszügyek kezelésével kapcsolatos egyeztetések végrehajtását a</w:t>
      </w:r>
      <w:r w:rsidR="003B4495" w:rsidRPr="00BF0B2F">
        <w:rPr>
          <w:rFonts w:cstheme="minorHAnsi"/>
          <w:sz w:val="24"/>
          <w:szCs w:val="24"/>
        </w:rPr>
        <w:t xml:space="preserve"> </w:t>
      </w:r>
      <w:r w:rsidR="003B4495" w:rsidRPr="00BF0B2F">
        <w:rPr>
          <w:rFonts w:cstheme="minorHAnsi"/>
          <w:color w:val="000000"/>
          <w:sz w:val="24"/>
          <w:szCs w:val="20"/>
        </w:rPr>
        <w:t>Víziközmű-szolgáltató</w:t>
      </w:r>
      <w:r w:rsidR="003B4495" w:rsidRPr="00BF0B2F">
        <w:rPr>
          <w:rFonts w:cstheme="minorHAnsi"/>
          <w:sz w:val="24"/>
          <w:szCs w:val="24"/>
        </w:rPr>
        <w:t xml:space="preserve"> </w:t>
      </w:r>
      <w:r w:rsidRPr="00BF0B2F">
        <w:rPr>
          <w:rFonts w:cstheme="minorHAnsi"/>
          <w:sz w:val="24"/>
          <w:szCs w:val="24"/>
        </w:rPr>
        <w:t xml:space="preserve">az ügykezelését támogató </w:t>
      </w:r>
      <w:r w:rsidR="00E30121" w:rsidRPr="00BF0B2F">
        <w:rPr>
          <w:rFonts w:cstheme="minorHAnsi"/>
          <w:sz w:val="24"/>
          <w:szCs w:val="24"/>
        </w:rPr>
        <w:t>ügyviteli és/vagy dokumentumkezelő</w:t>
      </w:r>
      <w:r w:rsidRPr="00BF0B2F">
        <w:rPr>
          <w:rFonts w:cstheme="minorHAnsi"/>
          <w:sz w:val="24"/>
          <w:szCs w:val="24"/>
        </w:rPr>
        <w:t xml:space="preserve"> rendszerben rögzíti, és a</w:t>
      </w:r>
      <w:r w:rsidR="00E30121" w:rsidRPr="00BF0B2F">
        <w:rPr>
          <w:rFonts w:cstheme="minorHAnsi"/>
          <w:sz w:val="24"/>
          <w:szCs w:val="24"/>
        </w:rPr>
        <w:t xml:space="preserve"> </w:t>
      </w:r>
      <w:r w:rsidRPr="00BF0B2F">
        <w:rPr>
          <w:rFonts w:cstheme="minorHAnsi"/>
          <w:sz w:val="24"/>
          <w:szCs w:val="24"/>
        </w:rPr>
        <w:t>beadványok megőrzésére vonatkozó szabályok szerint kezeli.</w:t>
      </w:r>
    </w:p>
    <w:p w14:paraId="4E44BA3F" w14:textId="77777777" w:rsidR="002A3F78" w:rsidRPr="00FC0F31" w:rsidRDefault="000F46C2" w:rsidP="00974175">
      <w:pPr>
        <w:pStyle w:val="Listaszerbekezds"/>
        <w:numPr>
          <w:ilvl w:val="0"/>
          <w:numId w:val="112"/>
        </w:numPr>
        <w:autoSpaceDE w:val="0"/>
        <w:autoSpaceDN w:val="0"/>
        <w:adjustRightInd w:val="0"/>
        <w:spacing w:after="0" w:line="240" w:lineRule="auto"/>
        <w:jc w:val="both"/>
        <w:rPr>
          <w:rFonts w:ascii="Arial" w:hAnsi="Arial" w:cs="Arial"/>
        </w:rPr>
      </w:pPr>
      <w:r w:rsidRPr="00B1468C">
        <w:rPr>
          <w:rFonts w:ascii="Arial" w:eastAsia="Times New Roman" w:hAnsi="Arial" w:cs="Arial"/>
          <w:sz w:val="25"/>
          <w:szCs w:val="25"/>
          <w:lang w:eastAsia="hu-HU"/>
        </w:rPr>
        <w:t>Panaszbejelentés</w:t>
      </w:r>
      <w:r w:rsidR="002A3F78">
        <w:rPr>
          <w:rFonts w:ascii="Arial" w:eastAsia="Times New Roman" w:hAnsi="Arial" w:cs="Arial"/>
          <w:sz w:val="25"/>
          <w:szCs w:val="25"/>
          <w:lang w:eastAsia="hu-HU"/>
        </w:rPr>
        <w:t>kor minden</w:t>
      </w:r>
      <w:r w:rsidRPr="00B1468C">
        <w:rPr>
          <w:rFonts w:ascii="Arial" w:eastAsia="Times New Roman" w:hAnsi="Arial" w:cs="Arial"/>
          <w:sz w:val="25"/>
          <w:szCs w:val="25"/>
          <w:lang w:eastAsia="hu-HU"/>
        </w:rPr>
        <w:t xml:space="preserve"> esetében </w:t>
      </w:r>
      <w:r w:rsidR="002A3F78">
        <w:rPr>
          <w:rFonts w:ascii="Arial" w:eastAsia="Times New Roman" w:hAnsi="Arial" w:cs="Arial"/>
          <w:sz w:val="25"/>
          <w:szCs w:val="25"/>
          <w:lang w:eastAsia="hu-HU"/>
        </w:rPr>
        <w:t xml:space="preserve">kötelező </w:t>
      </w:r>
      <w:r w:rsidRPr="00B1468C">
        <w:rPr>
          <w:rFonts w:ascii="Arial" w:eastAsia="Times New Roman" w:hAnsi="Arial" w:cs="Arial"/>
          <w:sz w:val="25"/>
          <w:szCs w:val="25"/>
          <w:lang w:eastAsia="hu-HU"/>
        </w:rPr>
        <w:t xml:space="preserve">a </w:t>
      </w:r>
      <w:r w:rsidR="00C9279F">
        <w:rPr>
          <w:rFonts w:ascii="Arial" w:eastAsia="Times New Roman" w:hAnsi="Arial" w:cs="Arial"/>
          <w:sz w:val="25"/>
          <w:szCs w:val="25"/>
          <w:lang w:eastAsia="hu-HU"/>
        </w:rPr>
        <w:t>víziközmű-</w:t>
      </w:r>
      <w:r w:rsidRPr="00B1468C">
        <w:rPr>
          <w:rFonts w:ascii="Arial" w:eastAsia="Times New Roman" w:hAnsi="Arial" w:cs="Arial"/>
          <w:sz w:val="25"/>
          <w:szCs w:val="25"/>
          <w:lang w:eastAsia="hu-HU"/>
        </w:rPr>
        <w:t>szolgáltató</w:t>
      </w:r>
      <w:r w:rsidR="002A3F78">
        <w:rPr>
          <w:rFonts w:ascii="Arial" w:eastAsia="Times New Roman" w:hAnsi="Arial" w:cs="Arial"/>
          <w:sz w:val="25"/>
          <w:szCs w:val="25"/>
          <w:lang w:eastAsia="hu-HU"/>
        </w:rPr>
        <w:t>nak</w:t>
      </w:r>
      <w:r w:rsidRPr="00B1468C">
        <w:rPr>
          <w:rFonts w:ascii="Arial" w:eastAsia="Times New Roman" w:hAnsi="Arial" w:cs="Arial"/>
          <w:sz w:val="25"/>
          <w:szCs w:val="25"/>
          <w:lang w:eastAsia="hu-HU"/>
        </w:rPr>
        <w:t xml:space="preserve"> állásfoglalását </w:t>
      </w:r>
      <w:r w:rsidR="002A3F78">
        <w:rPr>
          <w:rFonts w:ascii="Arial" w:eastAsia="Times New Roman" w:hAnsi="Arial" w:cs="Arial"/>
          <w:sz w:val="25"/>
          <w:szCs w:val="25"/>
          <w:lang w:eastAsia="hu-HU"/>
        </w:rPr>
        <w:t xml:space="preserve">és intézkedéseit indoklással ellátva </w:t>
      </w:r>
      <w:r w:rsidRPr="00B1468C">
        <w:rPr>
          <w:rFonts w:ascii="Arial" w:eastAsia="Times New Roman" w:hAnsi="Arial" w:cs="Arial"/>
          <w:sz w:val="25"/>
          <w:szCs w:val="25"/>
          <w:lang w:eastAsia="hu-HU"/>
        </w:rPr>
        <w:t>írásba foglal</w:t>
      </w:r>
      <w:r w:rsidR="002A3F78">
        <w:rPr>
          <w:rFonts w:ascii="Arial" w:eastAsia="Times New Roman" w:hAnsi="Arial" w:cs="Arial"/>
          <w:sz w:val="25"/>
          <w:szCs w:val="25"/>
          <w:lang w:eastAsia="hu-HU"/>
        </w:rPr>
        <w:t>ni</w:t>
      </w:r>
      <w:r w:rsidRPr="00B1468C">
        <w:rPr>
          <w:rFonts w:ascii="Arial" w:eastAsia="Times New Roman" w:hAnsi="Arial" w:cs="Arial"/>
          <w:sz w:val="25"/>
          <w:szCs w:val="25"/>
          <w:lang w:eastAsia="hu-HU"/>
        </w:rPr>
        <w:t xml:space="preserve"> és a megkeresés </w:t>
      </w:r>
      <w:r w:rsidR="002A3F78">
        <w:rPr>
          <w:rFonts w:ascii="Arial" w:eastAsia="Times New Roman" w:hAnsi="Arial" w:cs="Arial"/>
          <w:sz w:val="25"/>
          <w:szCs w:val="25"/>
          <w:lang w:eastAsia="hu-HU"/>
        </w:rPr>
        <w:t>beérkezését követő</w:t>
      </w:r>
      <w:r w:rsidRPr="00B1468C">
        <w:rPr>
          <w:rFonts w:ascii="Arial" w:eastAsia="Times New Roman" w:hAnsi="Arial" w:cs="Arial"/>
          <w:sz w:val="25"/>
          <w:szCs w:val="25"/>
          <w:lang w:eastAsia="hu-HU"/>
        </w:rPr>
        <w:t xml:space="preserve"> 15 napon belül megküld</w:t>
      </w:r>
      <w:r w:rsidR="002A3F78">
        <w:rPr>
          <w:rFonts w:ascii="Arial" w:eastAsia="Times New Roman" w:hAnsi="Arial" w:cs="Arial"/>
          <w:sz w:val="25"/>
          <w:szCs w:val="25"/>
          <w:lang w:eastAsia="hu-HU"/>
        </w:rPr>
        <w:t>eni, kivéve, ha a felhasználó panaszát szóban közli és a víziközmű-szolgáltató az abban foglaltaknak nyomban eleget tesz.</w:t>
      </w:r>
      <w:r w:rsidR="004001A6" w:rsidRPr="00B1468C">
        <w:rPr>
          <w:rFonts w:ascii="Arial" w:eastAsia="Times New Roman" w:hAnsi="Arial" w:cs="Arial"/>
          <w:sz w:val="25"/>
          <w:szCs w:val="25"/>
          <w:lang w:eastAsia="hu-HU"/>
        </w:rPr>
        <w:t xml:space="preserve"> </w:t>
      </w:r>
    </w:p>
    <w:p w14:paraId="3DA9DCBA" w14:textId="6BE15808" w:rsidR="00B1468C" w:rsidRPr="00CC62A3" w:rsidRDefault="000F46C2" w:rsidP="00974175">
      <w:pPr>
        <w:pStyle w:val="Listaszerbekezds"/>
        <w:numPr>
          <w:ilvl w:val="0"/>
          <w:numId w:val="112"/>
        </w:numPr>
        <w:autoSpaceDE w:val="0"/>
        <w:autoSpaceDN w:val="0"/>
        <w:adjustRightInd w:val="0"/>
        <w:spacing w:after="0" w:line="240" w:lineRule="auto"/>
        <w:jc w:val="both"/>
        <w:rPr>
          <w:rFonts w:ascii="Arial" w:hAnsi="Arial" w:cs="Arial"/>
        </w:rPr>
      </w:pPr>
      <w:r w:rsidRPr="00B1468C">
        <w:rPr>
          <w:rFonts w:ascii="Arial" w:eastAsia="Times New Roman" w:hAnsi="Arial" w:cs="Arial"/>
          <w:sz w:val="25"/>
          <w:szCs w:val="25"/>
          <w:lang w:eastAsia="hu-HU"/>
        </w:rPr>
        <w:t>Amennyiben a felhasználó lemond az írásos tájékoztatásról, a szolgáltató állásfoglalását rögzített telefonbeszélgetés is tartalmazhatja.</w:t>
      </w:r>
      <w:r w:rsidR="004001A6" w:rsidRPr="00B1468C">
        <w:rPr>
          <w:rFonts w:ascii="Arial" w:eastAsia="Times New Roman" w:hAnsi="Arial" w:cs="Arial"/>
          <w:sz w:val="25"/>
          <w:szCs w:val="25"/>
          <w:lang w:eastAsia="hu-HU"/>
        </w:rPr>
        <w:t xml:space="preserve"> </w:t>
      </w:r>
      <w:r w:rsidRPr="00B1468C">
        <w:rPr>
          <w:rFonts w:ascii="Arial" w:eastAsia="Times New Roman" w:hAnsi="Arial" w:cs="Arial"/>
          <w:sz w:val="25"/>
          <w:szCs w:val="25"/>
          <w:lang w:eastAsia="hu-HU"/>
        </w:rPr>
        <w:t>A 15 napos határidő az előterjesztés napját követő első munkanapon kezdődik, de nem számít bele a</w:t>
      </w:r>
      <w:ins w:id="843" w:author="Mihály Tamás" w:date="2017-10-11T14:18:00Z">
        <w:r w:rsidR="004F2D84">
          <w:rPr>
            <w:rFonts w:ascii="Arial" w:eastAsia="Times New Roman" w:hAnsi="Arial" w:cs="Arial"/>
            <w:sz w:val="25"/>
            <w:szCs w:val="25"/>
            <w:lang w:eastAsia="hu-HU"/>
          </w:rPr>
          <w:t xml:space="preserve"> </w:t>
        </w:r>
      </w:ins>
      <w:r w:rsidR="00E24480">
        <w:rPr>
          <w:rFonts w:ascii="Arial" w:eastAsia="Times New Roman" w:hAnsi="Arial" w:cs="Arial"/>
          <w:sz w:val="25"/>
          <w:szCs w:val="25"/>
          <w:lang w:eastAsia="hu-HU"/>
        </w:rPr>
        <w:t>Víziközmű-szolgáltató</w:t>
      </w:r>
      <w:r w:rsidRPr="00B1468C">
        <w:rPr>
          <w:rFonts w:ascii="Arial" w:eastAsia="Times New Roman" w:hAnsi="Arial" w:cs="Arial"/>
          <w:sz w:val="25"/>
          <w:szCs w:val="25"/>
          <w:lang w:eastAsia="hu-HU"/>
        </w:rPr>
        <w:t xml:space="preserve"> és a panaszbeadványban érintett más felhasználók, szervezetek közötti egyeztetés időtartama, és a felhasználóval történő időpont</w:t>
      </w:r>
      <w:r w:rsidR="004001A6" w:rsidRPr="00B1468C">
        <w:rPr>
          <w:rFonts w:ascii="Arial" w:eastAsia="Times New Roman" w:hAnsi="Arial" w:cs="Arial"/>
          <w:sz w:val="25"/>
          <w:szCs w:val="25"/>
          <w:lang w:eastAsia="hu-HU"/>
        </w:rPr>
        <w:t xml:space="preserve"> </w:t>
      </w:r>
      <w:r w:rsidRPr="00B1468C">
        <w:rPr>
          <w:rFonts w:ascii="Arial" w:eastAsia="Times New Roman" w:hAnsi="Arial" w:cs="Arial"/>
          <w:sz w:val="25"/>
          <w:szCs w:val="25"/>
          <w:lang w:eastAsia="hu-HU"/>
        </w:rPr>
        <w:t>egyeztetéstől a panasszal kapcsolatos helyszíni vizsgálat elvégzéséig eltelt határidő</w:t>
      </w:r>
      <w:r w:rsidR="00671FB2" w:rsidRPr="00B1468C">
        <w:rPr>
          <w:rFonts w:ascii="Arial" w:eastAsia="Times New Roman" w:hAnsi="Arial" w:cs="Arial"/>
          <w:sz w:val="25"/>
          <w:szCs w:val="25"/>
          <w:lang w:eastAsia="hu-HU"/>
        </w:rPr>
        <w:t>.</w:t>
      </w:r>
    </w:p>
    <w:p w14:paraId="38859D3E" w14:textId="77777777" w:rsidR="00B1468C" w:rsidRPr="00B1468C" w:rsidRDefault="00B1468C" w:rsidP="00974175">
      <w:pPr>
        <w:pStyle w:val="Listaszerbekezds"/>
        <w:numPr>
          <w:ilvl w:val="0"/>
          <w:numId w:val="112"/>
        </w:numPr>
        <w:autoSpaceDE w:val="0"/>
        <w:autoSpaceDN w:val="0"/>
        <w:adjustRightInd w:val="0"/>
        <w:spacing w:after="0" w:line="240" w:lineRule="auto"/>
        <w:jc w:val="both"/>
        <w:rPr>
          <w:rFonts w:ascii="Arial" w:eastAsia="Times New Roman" w:hAnsi="Arial" w:cs="Arial"/>
          <w:sz w:val="25"/>
          <w:szCs w:val="25"/>
          <w:lang w:eastAsia="hu-HU"/>
        </w:rPr>
      </w:pPr>
      <w:r w:rsidRPr="00CC62A3">
        <w:rPr>
          <w:rFonts w:ascii="Arial" w:eastAsia="Times New Roman" w:hAnsi="Arial" w:cs="Arial"/>
          <w:sz w:val="25"/>
          <w:szCs w:val="25"/>
          <w:lang w:eastAsia="hu-HU"/>
        </w:rPr>
        <w:t xml:space="preserve">A válaszadási határidő </w:t>
      </w:r>
      <w:r w:rsidR="00C9279F">
        <w:rPr>
          <w:rFonts w:ascii="Arial" w:eastAsia="Times New Roman" w:hAnsi="Arial" w:cs="Arial"/>
          <w:sz w:val="25"/>
          <w:szCs w:val="25"/>
          <w:lang w:eastAsia="hu-HU"/>
        </w:rPr>
        <w:t xml:space="preserve">helyszíni vizsgálat </w:t>
      </w:r>
      <w:r w:rsidRPr="00CC62A3">
        <w:rPr>
          <w:rFonts w:ascii="Arial" w:eastAsia="Times New Roman" w:hAnsi="Arial" w:cs="Arial"/>
          <w:sz w:val="25"/>
          <w:szCs w:val="25"/>
          <w:lang w:eastAsia="hu-HU"/>
        </w:rPr>
        <w:t>vagy valamely hatóság megkeresésének szükségessége esetén egy alkalommal legfeljebb tizenöt nappal meghosszabbítható. A válaszadási határidő meghosszabbításáról és annak indokáról a fogyasztót írásban, a válaszadási határidő letelte előtt tájékoztatni kell.</w:t>
      </w:r>
    </w:p>
    <w:p w14:paraId="78EE2CE9" w14:textId="77777777" w:rsidR="004001A6" w:rsidRDefault="004001A6" w:rsidP="00974175">
      <w:pPr>
        <w:pStyle w:val="Listaszerbekezds"/>
        <w:numPr>
          <w:ilvl w:val="0"/>
          <w:numId w:val="112"/>
        </w:numPr>
        <w:spacing w:after="0" w:line="240" w:lineRule="auto"/>
        <w:jc w:val="both"/>
        <w:rPr>
          <w:rFonts w:ascii="Arial" w:eastAsia="Times New Roman" w:hAnsi="Arial" w:cs="Arial"/>
          <w:sz w:val="25"/>
          <w:szCs w:val="25"/>
          <w:lang w:eastAsia="hu-HU"/>
        </w:rPr>
      </w:pPr>
      <w:r w:rsidRPr="004001A6">
        <w:rPr>
          <w:rFonts w:ascii="Arial" w:eastAsia="Times New Roman" w:hAnsi="Arial" w:cs="Arial"/>
          <w:sz w:val="25"/>
          <w:szCs w:val="25"/>
          <w:lang w:eastAsia="hu-HU"/>
        </w:rPr>
        <w:t xml:space="preserve">A szóbeli panaszbejelentést a szolgáltató azonnal megvizsgálja és orvosolja. Ha a bejelentő a panasz kezelésével nem ért egyet, vagy a panasz azonnali kivizsgálása nem lehetséges, akkor a szolgáltató a panaszról köteles jegyzőkönyvet felvenni. Személyes megkeresés esetén a </w:t>
      </w:r>
      <w:r w:rsidRPr="004001A6">
        <w:rPr>
          <w:rFonts w:ascii="Arial" w:eastAsia="Times New Roman" w:hAnsi="Arial" w:cs="Arial"/>
          <w:sz w:val="25"/>
          <w:szCs w:val="25"/>
          <w:lang w:eastAsia="hu-HU"/>
        </w:rPr>
        <w:lastRenderedPageBreak/>
        <w:t xml:space="preserve">jegyzőkönyv egy példánya a bejelentő számára átadásra kerül, telefonos megkeresés esetén a bejelentő kérésére a jegyzőkönyv </w:t>
      </w:r>
      <w:r w:rsidR="00671FB2">
        <w:rPr>
          <w:rFonts w:ascii="Arial" w:eastAsia="Times New Roman" w:hAnsi="Arial" w:cs="Arial"/>
          <w:sz w:val="25"/>
          <w:szCs w:val="25"/>
          <w:lang w:eastAsia="hu-HU"/>
        </w:rPr>
        <w:t xml:space="preserve">és az érdemi ügyintézésről készült dokumentum </w:t>
      </w:r>
      <w:r w:rsidRPr="004001A6">
        <w:rPr>
          <w:rFonts w:ascii="Arial" w:eastAsia="Times New Roman" w:hAnsi="Arial" w:cs="Arial"/>
          <w:sz w:val="25"/>
          <w:szCs w:val="25"/>
          <w:lang w:eastAsia="hu-HU"/>
        </w:rPr>
        <w:t>postán kerül kiküldésre</w:t>
      </w:r>
      <w:r w:rsidR="00671FB2">
        <w:rPr>
          <w:rFonts w:ascii="Arial" w:eastAsia="Times New Roman" w:hAnsi="Arial" w:cs="Arial"/>
          <w:sz w:val="25"/>
          <w:szCs w:val="25"/>
          <w:lang w:eastAsia="hu-HU"/>
        </w:rPr>
        <w:t>.</w:t>
      </w:r>
    </w:p>
    <w:p w14:paraId="643DDB3B" w14:textId="0E7E64C4" w:rsidR="00671FB2" w:rsidRPr="00671FB2" w:rsidRDefault="00671FB2" w:rsidP="00974175">
      <w:pPr>
        <w:pStyle w:val="Listaszerbekezds"/>
        <w:numPr>
          <w:ilvl w:val="0"/>
          <w:numId w:val="112"/>
        </w:numPr>
        <w:spacing w:after="0" w:line="240" w:lineRule="auto"/>
        <w:jc w:val="both"/>
        <w:rPr>
          <w:rFonts w:ascii="Arial" w:eastAsia="Times New Roman" w:hAnsi="Arial" w:cs="Arial"/>
          <w:sz w:val="25"/>
          <w:szCs w:val="25"/>
          <w:lang w:eastAsia="hu-HU"/>
        </w:rPr>
      </w:pPr>
      <w:r w:rsidRPr="00671FB2">
        <w:rPr>
          <w:rFonts w:ascii="Arial" w:eastAsia="Times New Roman" w:hAnsi="Arial" w:cs="Arial"/>
          <w:sz w:val="25"/>
          <w:szCs w:val="25"/>
          <w:lang w:eastAsia="hu-HU"/>
        </w:rPr>
        <w:t xml:space="preserve">A szolgáltatónak a felhasználó, elkülönített vízhasználó részéről nem elfogadható minőségben adott válasza, illetve érdemi válasz hiánya miatt a felhasználó, elkülönített vízhasználó a </w:t>
      </w:r>
      <w:r w:rsidR="002133B4">
        <w:rPr>
          <w:rFonts w:ascii="Arial" w:eastAsia="Times New Roman" w:hAnsi="Arial" w:cs="Arial"/>
          <w:sz w:val="25"/>
          <w:szCs w:val="25"/>
          <w:lang w:eastAsia="hu-HU"/>
        </w:rPr>
        <w:t>területileg illetékes Kormányhivatal Járási Hivatalának</w:t>
      </w:r>
      <w:r w:rsidR="002133B4" w:rsidDel="002133B4">
        <w:rPr>
          <w:rFonts w:ascii="Arial" w:eastAsia="Times New Roman" w:hAnsi="Arial" w:cs="Arial"/>
          <w:sz w:val="25"/>
          <w:szCs w:val="25"/>
          <w:lang w:eastAsia="hu-HU"/>
        </w:rPr>
        <w:t xml:space="preserve"> </w:t>
      </w:r>
      <w:r w:rsidRPr="00671FB2">
        <w:rPr>
          <w:rFonts w:ascii="Arial" w:eastAsia="Times New Roman" w:hAnsi="Arial" w:cs="Arial"/>
          <w:sz w:val="25"/>
          <w:szCs w:val="25"/>
          <w:lang w:eastAsia="hu-HU"/>
        </w:rPr>
        <w:t xml:space="preserve">fogyasztóvédelmi </w:t>
      </w:r>
      <w:r w:rsidR="002133B4">
        <w:rPr>
          <w:rFonts w:ascii="Arial" w:eastAsia="Times New Roman" w:hAnsi="Arial" w:cs="Arial"/>
          <w:sz w:val="25"/>
          <w:szCs w:val="25"/>
          <w:lang w:eastAsia="hu-HU"/>
        </w:rPr>
        <w:t>osztályához</w:t>
      </w:r>
      <w:r w:rsidRPr="00671FB2">
        <w:rPr>
          <w:rFonts w:ascii="Arial" w:eastAsia="Times New Roman" w:hAnsi="Arial" w:cs="Arial"/>
          <w:sz w:val="25"/>
          <w:szCs w:val="25"/>
          <w:lang w:eastAsia="hu-HU"/>
        </w:rPr>
        <w:t>, a területileg illetékes békéltető testülethez, illetve a</w:t>
      </w:r>
      <w:ins w:id="844" w:author="Mihály Tamás" w:date="2018-03-01T13:02:00Z">
        <w:r w:rsidR="003B7133" w:rsidRPr="003B7133">
          <w:rPr>
            <w:rFonts w:cstheme="minorHAnsi"/>
            <w:sz w:val="24"/>
            <w:szCs w:val="24"/>
          </w:rPr>
          <w:t xml:space="preserve"> </w:t>
        </w:r>
        <w:r w:rsidR="003B7133" w:rsidRPr="003B7133">
          <w:rPr>
            <w:rFonts w:ascii="Arial" w:eastAsia="Times New Roman" w:hAnsi="Arial" w:cs="Arial"/>
            <w:sz w:val="25"/>
            <w:szCs w:val="25"/>
            <w:lang w:eastAsia="hu-HU"/>
          </w:rPr>
          <w:t>Magyar Energetikai és Közmű-szabályozási Hivatalhoz</w:t>
        </w:r>
      </w:ins>
      <w:r w:rsidRPr="00671FB2">
        <w:rPr>
          <w:rFonts w:ascii="Arial" w:eastAsia="Times New Roman" w:hAnsi="Arial" w:cs="Arial"/>
          <w:sz w:val="25"/>
          <w:szCs w:val="25"/>
          <w:lang w:eastAsia="hu-HU"/>
        </w:rPr>
        <w:t xml:space="preserve"> </w:t>
      </w:r>
      <w:del w:id="845" w:author="Mihály Tamás" w:date="2018-03-01T13:02:00Z">
        <w:r w:rsidRPr="00671FB2" w:rsidDel="003B7133">
          <w:rPr>
            <w:rFonts w:ascii="Arial" w:eastAsia="Times New Roman" w:hAnsi="Arial" w:cs="Arial"/>
            <w:sz w:val="25"/>
            <w:szCs w:val="25"/>
            <w:lang w:eastAsia="hu-HU"/>
          </w:rPr>
          <w:delText xml:space="preserve">MEKH-hez </w:delText>
        </w:r>
      </w:del>
      <w:r w:rsidRPr="00671FB2">
        <w:rPr>
          <w:rFonts w:ascii="Arial" w:eastAsia="Times New Roman" w:hAnsi="Arial" w:cs="Arial"/>
          <w:sz w:val="25"/>
          <w:szCs w:val="25"/>
          <w:lang w:eastAsia="hu-HU"/>
        </w:rPr>
        <w:t xml:space="preserve">fordulhat. </w:t>
      </w:r>
    </w:p>
    <w:p w14:paraId="3410588D" w14:textId="77777777" w:rsidR="00A13CEB" w:rsidRDefault="00671FB2" w:rsidP="00974175">
      <w:pPr>
        <w:pStyle w:val="Listaszerbekezds"/>
        <w:numPr>
          <w:ilvl w:val="0"/>
          <w:numId w:val="112"/>
        </w:numPr>
        <w:spacing w:after="0" w:line="240" w:lineRule="auto"/>
        <w:jc w:val="both"/>
        <w:rPr>
          <w:rFonts w:ascii="Arial" w:eastAsia="Times New Roman" w:hAnsi="Arial" w:cs="Arial"/>
          <w:sz w:val="25"/>
          <w:szCs w:val="25"/>
          <w:lang w:eastAsia="hu-HU"/>
        </w:rPr>
      </w:pPr>
      <w:r w:rsidRPr="00671FB2">
        <w:rPr>
          <w:rFonts w:ascii="Arial" w:eastAsia="Times New Roman" w:hAnsi="Arial" w:cs="Arial"/>
          <w:sz w:val="25"/>
          <w:szCs w:val="25"/>
          <w:lang w:eastAsia="hu-HU"/>
        </w:rPr>
        <w:t>A panasz elutasítása esetén a szolgáltató a bejelentőt írásban tájékoztatja arról, hogy panaszával -</w:t>
      </w:r>
      <w:r w:rsidR="00A13CEB">
        <w:rPr>
          <w:rFonts w:ascii="Arial" w:eastAsia="Times New Roman" w:hAnsi="Arial" w:cs="Arial"/>
          <w:sz w:val="25"/>
          <w:szCs w:val="25"/>
          <w:lang w:eastAsia="hu-HU"/>
        </w:rPr>
        <w:t xml:space="preserve"> </w:t>
      </w:r>
      <w:r w:rsidRPr="00671FB2">
        <w:rPr>
          <w:rFonts w:ascii="Arial" w:eastAsia="Times New Roman" w:hAnsi="Arial" w:cs="Arial"/>
          <w:sz w:val="25"/>
          <w:szCs w:val="25"/>
          <w:lang w:eastAsia="hu-HU"/>
        </w:rPr>
        <w:t>annak jellege szerint -</w:t>
      </w:r>
      <w:r w:rsidR="00A13CEB">
        <w:rPr>
          <w:rFonts w:ascii="Arial" w:eastAsia="Times New Roman" w:hAnsi="Arial" w:cs="Arial"/>
          <w:sz w:val="25"/>
          <w:szCs w:val="25"/>
          <w:lang w:eastAsia="hu-HU"/>
        </w:rPr>
        <w:t xml:space="preserve"> </w:t>
      </w:r>
      <w:r w:rsidRPr="00671FB2">
        <w:rPr>
          <w:rFonts w:ascii="Arial" w:eastAsia="Times New Roman" w:hAnsi="Arial" w:cs="Arial"/>
          <w:sz w:val="25"/>
          <w:szCs w:val="25"/>
          <w:lang w:eastAsia="hu-HU"/>
        </w:rPr>
        <w:t xml:space="preserve">mely hatóság vagy a békéltető testület eljárását kezdeményezheti. A szolgáltató az elutasítást tartalmazó dokumentumban megadja az illetékes hatóság, illetve a területileg illetékes békéltető testület levelezési címét. </w:t>
      </w:r>
    </w:p>
    <w:p w14:paraId="7221E532" w14:textId="77777777" w:rsidR="00674267" w:rsidRPr="00CC62A3" w:rsidRDefault="00671FB2" w:rsidP="00974175">
      <w:pPr>
        <w:pStyle w:val="Listaszerbekezds"/>
        <w:numPr>
          <w:ilvl w:val="0"/>
          <w:numId w:val="112"/>
        </w:numPr>
        <w:autoSpaceDE w:val="0"/>
        <w:autoSpaceDN w:val="0"/>
        <w:adjustRightInd w:val="0"/>
        <w:spacing w:after="0" w:line="240" w:lineRule="auto"/>
        <w:jc w:val="both"/>
        <w:rPr>
          <w:rFonts w:ascii="Arial" w:hAnsi="Arial" w:cs="Arial"/>
        </w:rPr>
      </w:pPr>
      <w:r w:rsidRPr="00674267">
        <w:rPr>
          <w:rFonts w:ascii="Arial" w:eastAsia="Times New Roman" w:hAnsi="Arial" w:cs="Arial"/>
          <w:sz w:val="25"/>
          <w:szCs w:val="25"/>
          <w:lang w:eastAsia="hu-HU"/>
        </w:rPr>
        <w:t>Hatósági kivizsgálás esetén, annak lezárásáig a szolgáltató további intézkedést nem tesz.</w:t>
      </w:r>
      <w:r w:rsidR="00674267">
        <w:rPr>
          <w:rFonts w:ascii="Arial" w:eastAsia="Times New Roman" w:hAnsi="Arial" w:cs="Arial"/>
          <w:sz w:val="25"/>
          <w:szCs w:val="25"/>
          <w:lang w:eastAsia="hu-HU"/>
        </w:rPr>
        <w:t xml:space="preserve"> </w:t>
      </w:r>
    </w:p>
    <w:p w14:paraId="1962B66A" w14:textId="4237A5D3" w:rsidR="00674267" w:rsidRDefault="00674267" w:rsidP="00974175">
      <w:pPr>
        <w:pStyle w:val="Listaszerbekezds"/>
        <w:numPr>
          <w:ilvl w:val="0"/>
          <w:numId w:val="112"/>
        </w:numPr>
        <w:autoSpaceDE w:val="0"/>
        <w:autoSpaceDN w:val="0"/>
        <w:adjustRightInd w:val="0"/>
        <w:spacing w:after="0" w:line="240" w:lineRule="auto"/>
        <w:jc w:val="both"/>
        <w:rPr>
          <w:rFonts w:ascii="Arial" w:eastAsia="Times New Roman" w:hAnsi="Arial" w:cs="Arial"/>
          <w:sz w:val="25"/>
          <w:szCs w:val="25"/>
          <w:lang w:eastAsia="hu-HU"/>
        </w:rPr>
      </w:pPr>
      <w:r w:rsidRPr="00CC62A3">
        <w:rPr>
          <w:rFonts w:ascii="Arial" w:eastAsia="Times New Roman" w:hAnsi="Arial" w:cs="Arial"/>
          <w:sz w:val="25"/>
          <w:szCs w:val="25"/>
          <w:lang w:eastAsia="hu-HU"/>
        </w:rPr>
        <w:t>Amennyiben a Felhasználót a késedelmes válaszadás vagy a válasz elmulasztása következtében</w:t>
      </w:r>
      <w:r>
        <w:rPr>
          <w:rFonts w:ascii="Arial" w:eastAsia="Times New Roman" w:hAnsi="Arial" w:cs="Arial"/>
          <w:sz w:val="25"/>
          <w:szCs w:val="25"/>
          <w:lang w:eastAsia="hu-HU"/>
        </w:rPr>
        <w:t>,</w:t>
      </w:r>
      <w:r w:rsidRPr="00CC62A3">
        <w:rPr>
          <w:rFonts w:ascii="Arial" w:eastAsia="Times New Roman" w:hAnsi="Arial" w:cs="Arial"/>
          <w:sz w:val="25"/>
          <w:szCs w:val="25"/>
          <w:lang w:eastAsia="hu-HU"/>
        </w:rPr>
        <w:t xml:space="preserve"> azzal közvetlenül összefüggésbe hozható módon kár éri, úgy a Felhasználó jogosult ezt a kárt a</w:t>
      </w:r>
      <w:ins w:id="846" w:author="Mihály Tamás" w:date="2017-10-11T14:18:00Z">
        <w:r w:rsidR="004F2D84">
          <w:rPr>
            <w:rFonts w:ascii="Arial" w:eastAsia="Times New Roman" w:hAnsi="Arial" w:cs="Arial"/>
            <w:sz w:val="25"/>
            <w:szCs w:val="25"/>
            <w:lang w:eastAsia="hu-HU"/>
          </w:rPr>
          <w:t xml:space="preserve"> </w:t>
        </w:r>
      </w:ins>
      <w:r w:rsidR="00E24480">
        <w:rPr>
          <w:rFonts w:ascii="Arial" w:eastAsia="Times New Roman" w:hAnsi="Arial" w:cs="Arial"/>
          <w:sz w:val="25"/>
          <w:szCs w:val="25"/>
          <w:lang w:eastAsia="hu-HU"/>
        </w:rPr>
        <w:t>Víziközmű-szolgáltató</w:t>
      </w:r>
      <w:del w:id="847" w:author="Mihály Tamás" w:date="2017-10-11T14:18:00Z">
        <w:r w:rsidR="002133B4" w:rsidDel="004F2D84">
          <w:rPr>
            <w:rFonts w:ascii="Arial" w:eastAsia="Times New Roman" w:hAnsi="Arial" w:cs="Arial"/>
            <w:sz w:val="25"/>
            <w:szCs w:val="25"/>
            <w:lang w:eastAsia="hu-HU"/>
          </w:rPr>
          <w:delText>-</w:delText>
        </w:r>
      </w:del>
      <w:r w:rsidR="002133B4">
        <w:rPr>
          <w:rFonts w:ascii="Arial" w:eastAsia="Times New Roman" w:hAnsi="Arial" w:cs="Arial"/>
          <w:sz w:val="25"/>
          <w:szCs w:val="25"/>
          <w:lang w:eastAsia="hu-HU"/>
        </w:rPr>
        <w:t>val</w:t>
      </w:r>
      <w:r w:rsidRPr="00CC62A3">
        <w:rPr>
          <w:rFonts w:ascii="Arial" w:eastAsia="Times New Roman" w:hAnsi="Arial" w:cs="Arial"/>
          <w:sz w:val="25"/>
          <w:szCs w:val="25"/>
          <w:lang w:eastAsia="hu-HU"/>
        </w:rPr>
        <w:t xml:space="preserve"> szemben érvényesíteni.</w:t>
      </w:r>
    </w:p>
    <w:p w14:paraId="7AFCAEBC" w14:textId="77777777" w:rsidR="00B3302D" w:rsidRDefault="00B3302D" w:rsidP="00974175">
      <w:pPr>
        <w:pStyle w:val="Listaszerbekezds"/>
        <w:numPr>
          <w:ilvl w:val="0"/>
          <w:numId w:val="112"/>
        </w:numPr>
        <w:autoSpaceDE w:val="0"/>
        <w:autoSpaceDN w:val="0"/>
        <w:adjustRightInd w:val="0"/>
        <w:spacing w:after="0" w:line="240" w:lineRule="auto"/>
        <w:jc w:val="both"/>
        <w:rPr>
          <w:rFonts w:ascii="Arial" w:eastAsia="Times New Roman" w:hAnsi="Arial" w:cs="Arial"/>
          <w:sz w:val="25"/>
          <w:szCs w:val="25"/>
          <w:lang w:eastAsia="hu-HU"/>
        </w:rPr>
      </w:pPr>
      <w:r w:rsidRPr="0039713A">
        <w:rPr>
          <w:rFonts w:ascii="Arial" w:eastAsia="Times New Roman" w:hAnsi="Arial" w:cs="Arial"/>
          <w:sz w:val="25"/>
          <w:szCs w:val="25"/>
          <w:lang w:eastAsia="hu-HU"/>
        </w:rPr>
        <w:t>A korábbi, érdemben megválaszolt panasz tartalmával azonos tartalmú, ugyanazon felhasználó által tett, ismételt, új információt nem tartalmazó panasz, valamint a névtelen felhasználói panasz kivizsgálását a víziközmű-szolgáltató mellőzheti.</w:t>
      </w:r>
    </w:p>
    <w:p w14:paraId="4AC86545" w14:textId="77777777" w:rsidR="00EF6ECF" w:rsidRPr="00C83ED7" w:rsidRDefault="00EF6ECF" w:rsidP="00974175">
      <w:pPr>
        <w:pStyle w:val="Listaszerbekezds"/>
        <w:numPr>
          <w:ilvl w:val="0"/>
          <w:numId w:val="112"/>
        </w:numPr>
        <w:autoSpaceDE w:val="0"/>
        <w:autoSpaceDN w:val="0"/>
        <w:adjustRightInd w:val="0"/>
        <w:spacing w:after="0" w:line="240" w:lineRule="auto"/>
        <w:jc w:val="both"/>
        <w:rPr>
          <w:rFonts w:ascii="Arial" w:eastAsia="Times New Roman" w:hAnsi="Arial" w:cs="Arial"/>
          <w:sz w:val="25"/>
          <w:szCs w:val="25"/>
          <w:lang w:eastAsia="hu-HU"/>
        </w:rPr>
      </w:pPr>
      <w:r>
        <w:rPr>
          <w:sz w:val="24"/>
          <w:szCs w:val="24"/>
        </w:rPr>
        <w:t>Amennyiben a Víziközmű-szolgáltató a Felhasználó panaszára irányadó válaszadási határidőt elmulasztja, a Felhasználó közvetlenül jogorvoslatért fordulhat a felügyeleti szervekhez, illetve a bírósághoz. A Felhasználó jogorvoslat érdekében a fogyasztóvédelmi hatósághoz, a Magyar Energetikai és Közmű-szabályozási Hivatalhoz (</w:t>
      </w:r>
      <w:r w:rsidR="00493A79" w:rsidRPr="00493A79">
        <w:rPr>
          <w:sz w:val="24"/>
          <w:szCs w:val="24"/>
        </w:rPr>
        <w:t>1054 Budapest, Bajcsy-Zsilinszky út 52.</w:t>
      </w:r>
      <w:r>
        <w:rPr>
          <w:sz w:val="24"/>
          <w:szCs w:val="24"/>
        </w:rPr>
        <w:t>), vagy a békéltető testülethez fordulhat, továbbá bíróság előtt, polgári peres eljárásban is érvényesítheti igényét.</w:t>
      </w:r>
    </w:p>
    <w:p w14:paraId="04E1F564" w14:textId="77777777" w:rsidR="0064647A" w:rsidRPr="00CD724C" w:rsidRDefault="0064647A" w:rsidP="00CD724C">
      <w:pPr>
        <w:pStyle w:val="Listaszerbekezds"/>
        <w:autoSpaceDE w:val="0"/>
        <w:autoSpaceDN w:val="0"/>
        <w:adjustRightInd w:val="0"/>
        <w:spacing w:after="0" w:line="240" w:lineRule="auto"/>
        <w:jc w:val="both"/>
        <w:rPr>
          <w:sz w:val="24"/>
        </w:rPr>
      </w:pPr>
    </w:p>
    <w:p w14:paraId="6B8FB153" w14:textId="77777777" w:rsidR="0064647A" w:rsidRPr="00674267" w:rsidRDefault="0064647A" w:rsidP="00C83ED7">
      <w:pPr>
        <w:pStyle w:val="Listaszerbekezds"/>
        <w:autoSpaceDE w:val="0"/>
        <w:autoSpaceDN w:val="0"/>
        <w:adjustRightInd w:val="0"/>
        <w:spacing w:after="0" w:line="240" w:lineRule="auto"/>
        <w:jc w:val="both"/>
        <w:rPr>
          <w:rFonts w:ascii="Arial" w:eastAsia="Times New Roman" w:hAnsi="Arial" w:cs="Arial"/>
          <w:sz w:val="25"/>
          <w:szCs w:val="25"/>
          <w:lang w:eastAsia="hu-HU"/>
        </w:rPr>
      </w:pPr>
    </w:p>
    <w:p w14:paraId="0292BF9B" w14:textId="77777777" w:rsidR="00E30121" w:rsidRPr="000D0F24" w:rsidRDefault="00E30121" w:rsidP="000D0F24">
      <w:pPr>
        <w:autoSpaceDE w:val="0"/>
        <w:autoSpaceDN w:val="0"/>
        <w:adjustRightInd w:val="0"/>
        <w:spacing w:after="0" w:line="240" w:lineRule="auto"/>
        <w:ind w:left="709"/>
        <w:jc w:val="both"/>
        <w:rPr>
          <w:rFonts w:cstheme="minorHAnsi"/>
          <w:b/>
          <w:bCs/>
          <w:sz w:val="24"/>
          <w:szCs w:val="24"/>
        </w:rPr>
      </w:pPr>
    </w:p>
    <w:p w14:paraId="52CD59ED" w14:textId="77777777" w:rsidR="00AB7A19" w:rsidRPr="00BF0B2F" w:rsidRDefault="00AB7A19" w:rsidP="0039713A">
      <w:pPr>
        <w:pStyle w:val="alap"/>
        <w:numPr>
          <w:ilvl w:val="1"/>
          <w:numId w:val="22"/>
        </w:numPr>
        <w:spacing w:after="0"/>
        <w:jc w:val="both"/>
        <w:outlineLvl w:val="1"/>
        <w:rPr>
          <w:rFonts w:asciiTheme="minorHAnsi" w:hAnsiTheme="minorHAnsi" w:cstheme="minorHAnsi"/>
          <w:b/>
          <w:color w:val="auto"/>
          <w:sz w:val="24"/>
          <w:szCs w:val="22"/>
        </w:rPr>
      </w:pPr>
      <w:bookmarkStart w:id="848" w:name="_Toc444682435"/>
      <w:bookmarkStart w:id="849" w:name="_Toc495926153"/>
      <w:r w:rsidRPr="00BF0B2F">
        <w:rPr>
          <w:rFonts w:asciiTheme="minorHAnsi" w:hAnsiTheme="minorHAnsi" w:cstheme="minorHAnsi"/>
          <w:b/>
          <w:color w:val="auto"/>
          <w:sz w:val="24"/>
          <w:szCs w:val="22"/>
        </w:rPr>
        <w:t>A</w:t>
      </w:r>
      <w:r w:rsidR="003B4495" w:rsidRPr="00BF0B2F">
        <w:rPr>
          <w:rFonts w:asciiTheme="minorHAnsi" w:hAnsiTheme="minorHAnsi" w:cstheme="minorHAnsi"/>
          <w:b/>
          <w:color w:val="auto"/>
          <w:sz w:val="24"/>
          <w:szCs w:val="22"/>
        </w:rPr>
        <w:t xml:space="preserve"> Víziközmű-szolgáltató </w:t>
      </w:r>
      <w:r w:rsidRPr="00BF0B2F">
        <w:rPr>
          <w:rFonts w:asciiTheme="minorHAnsi" w:hAnsiTheme="minorHAnsi" w:cstheme="minorHAnsi"/>
          <w:b/>
          <w:color w:val="auto"/>
          <w:sz w:val="24"/>
          <w:szCs w:val="22"/>
        </w:rPr>
        <w:t>eljárásának elsődlegessége</w:t>
      </w:r>
      <w:bookmarkEnd w:id="848"/>
      <w:bookmarkEnd w:id="849"/>
    </w:p>
    <w:p w14:paraId="2AFFB0EB" w14:textId="77777777" w:rsidR="004E261F" w:rsidRPr="000D0F24" w:rsidRDefault="004E261F" w:rsidP="000D0F24">
      <w:pPr>
        <w:autoSpaceDE w:val="0"/>
        <w:autoSpaceDN w:val="0"/>
        <w:adjustRightInd w:val="0"/>
        <w:spacing w:after="0" w:line="240" w:lineRule="auto"/>
        <w:jc w:val="both"/>
        <w:rPr>
          <w:rFonts w:cstheme="minorHAnsi"/>
          <w:b/>
          <w:bCs/>
          <w:sz w:val="24"/>
          <w:szCs w:val="24"/>
        </w:rPr>
      </w:pPr>
    </w:p>
    <w:p w14:paraId="2E32ED5B" w14:textId="77777777" w:rsidR="00AB7A19" w:rsidRPr="00BF0B2F" w:rsidRDefault="00AB7A19" w:rsidP="00974175">
      <w:pPr>
        <w:pStyle w:val="Listaszerbekezds"/>
        <w:numPr>
          <w:ilvl w:val="0"/>
          <w:numId w:val="113"/>
        </w:numPr>
        <w:autoSpaceDE w:val="0"/>
        <w:autoSpaceDN w:val="0"/>
        <w:adjustRightInd w:val="0"/>
        <w:spacing w:after="0" w:line="240" w:lineRule="auto"/>
        <w:jc w:val="both"/>
        <w:rPr>
          <w:rFonts w:cstheme="minorHAnsi"/>
          <w:sz w:val="24"/>
          <w:szCs w:val="24"/>
        </w:rPr>
      </w:pPr>
      <w:r w:rsidRPr="00BF0B2F">
        <w:rPr>
          <w:rFonts w:cstheme="minorHAnsi"/>
          <w:sz w:val="24"/>
          <w:szCs w:val="24"/>
        </w:rPr>
        <w:t xml:space="preserve">A </w:t>
      </w:r>
      <w:r w:rsidR="00EF1321" w:rsidRPr="00BF0B2F">
        <w:rPr>
          <w:rFonts w:cstheme="minorHAnsi"/>
          <w:sz w:val="24"/>
          <w:szCs w:val="24"/>
        </w:rPr>
        <w:t>Felhasználó</w:t>
      </w:r>
      <w:r w:rsidRPr="00BF0B2F">
        <w:rPr>
          <w:rFonts w:cstheme="minorHAnsi"/>
          <w:sz w:val="24"/>
          <w:szCs w:val="24"/>
        </w:rPr>
        <w:t xml:space="preserve"> köteles a jelen </w:t>
      </w:r>
      <w:r w:rsidR="003B4495" w:rsidRPr="00BF0B2F">
        <w:rPr>
          <w:rFonts w:cstheme="minorHAnsi"/>
          <w:sz w:val="24"/>
          <w:szCs w:val="24"/>
        </w:rPr>
        <w:t>Ü</w:t>
      </w:r>
      <w:r w:rsidRPr="00BF0B2F">
        <w:rPr>
          <w:rFonts w:cstheme="minorHAnsi"/>
          <w:sz w:val="24"/>
          <w:szCs w:val="24"/>
        </w:rPr>
        <w:t xml:space="preserve">zletszabályzat alapján fennálló jogviszonyával kapcsolatos mindennemű panaszával </w:t>
      </w:r>
      <w:r w:rsidR="00E30121" w:rsidRPr="00BF0B2F">
        <w:rPr>
          <w:rFonts w:cstheme="minorHAnsi"/>
          <w:sz w:val="24"/>
          <w:szCs w:val="24"/>
        </w:rPr>
        <w:t>a</w:t>
      </w:r>
      <w:r w:rsidRPr="00BF0B2F">
        <w:rPr>
          <w:rFonts w:cstheme="minorHAnsi"/>
          <w:sz w:val="24"/>
          <w:szCs w:val="24"/>
        </w:rPr>
        <w:t xml:space="preserve"> hatósági eljárást megelőzően igazolható módon a</w:t>
      </w:r>
      <w:r w:rsidR="003B4495" w:rsidRPr="00BF0B2F">
        <w:rPr>
          <w:rFonts w:cstheme="minorHAnsi"/>
          <w:sz w:val="24"/>
          <w:szCs w:val="24"/>
        </w:rPr>
        <w:t xml:space="preserve"> </w:t>
      </w:r>
      <w:r w:rsidR="003B4495" w:rsidRPr="00BF0B2F">
        <w:rPr>
          <w:rFonts w:cstheme="minorHAnsi"/>
          <w:color w:val="000000"/>
          <w:sz w:val="24"/>
          <w:szCs w:val="20"/>
        </w:rPr>
        <w:t>Víziközmű-szolgáltatóhoz</w:t>
      </w:r>
      <w:r w:rsidR="003B4495" w:rsidRPr="00BF0B2F">
        <w:rPr>
          <w:rFonts w:cstheme="minorHAnsi"/>
          <w:sz w:val="24"/>
          <w:szCs w:val="24"/>
        </w:rPr>
        <w:t xml:space="preserve"> </w:t>
      </w:r>
      <w:r w:rsidRPr="00BF0B2F">
        <w:rPr>
          <w:rFonts w:cstheme="minorHAnsi"/>
          <w:sz w:val="24"/>
          <w:szCs w:val="24"/>
        </w:rPr>
        <w:t>fordulni.</w:t>
      </w:r>
    </w:p>
    <w:p w14:paraId="72C8888F" w14:textId="77777777" w:rsidR="00AB7A19" w:rsidRPr="00BF0B2F" w:rsidRDefault="00AB7A19" w:rsidP="00974175">
      <w:pPr>
        <w:pStyle w:val="Listaszerbekezds"/>
        <w:numPr>
          <w:ilvl w:val="0"/>
          <w:numId w:val="113"/>
        </w:numPr>
        <w:autoSpaceDE w:val="0"/>
        <w:autoSpaceDN w:val="0"/>
        <w:adjustRightInd w:val="0"/>
        <w:spacing w:after="0" w:line="240" w:lineRule="auto"/>
        <w:jc w:val="both"/>
        <w:rPr>
          <w:rFonts w:cstheme="minorHAnsi"/>
          <w:sz w:val="24"/>
          <w:szCs w:val="24"/>
        </w:rPr>
      </w:pPr>
      <w:r w:rsidRPr="00BF0B2F">
        <w:rPr>
          <w:rFonts w:cstheme="minorHAnsi"/>
          <w:sz w:val="24"/>
          <w:szCs w:val="24"/>
        </w:rPr>
        <w:t>Ha a</w:t>
      </w:r>
      <w:r w:rsidR="003B4495" w:rsidRPr="00BF0B2F">
        <w:rPr>
          <w:rFonts w:cstheme="minorHAnsi"/>
          <w:sz w:val="24"/>
          <w:szCs w:val="24"/>
        </w:rPr>
        <w:t xml:space="preserve"> </w:t>
      </w:r>
      <w:r w:rsidR="003B4495" w:rsidRPr="00BF0B2F">
        <w:rPr>
          <w:rFonts w:cstheme="minorHAnsi"/>
          <w:color w:val="000000"/>
          <w:sz w:val="24"/>
          <w:szCs w:val="20"/>
        </w:rPr>
        <w:t>Víziközmű-szolgáltató</w:t>
      </w:r>
      <w:r w:rsidR="003B4495" w:rsidRPr="00BF0B2F">
        <w:rPr>
          <w:rFonts w:cstheme="minorHAnsi"/>
          <w:sz w:val="24"/>
          <w:szCs w:val="24"/>
        </w:rPr>
        <w:t xml:space="preserve"> </w:t>
      </w:r>
      <w:r w:rsidRPr="00BF0B2F">
        <w:rPr>
          <w:rFonts w:cstheme="minorHAnsi"/>
          <w:sz w:val="24"/>
          <w:szCs w:val="24"/>
        </w:rPr>
        <w:t xml:space="preserve">a </w:t>
      </w:r>
      <w:r w:rsidR="00EF1321" w:rsidRPr="00BF0B2F">
        <w:rPr>
          <w:rFonts w:cstheme="minorHAnsi"/>
          <w:sz w:val="24"/>
          <w:szCs w:val="24"/>
        </w:rPr>
        <w:t>Felhasználó</w:t>
      </w:r>
      <w:r w:rsidRPr="00BF0B2F">
        <w:rPr>
          <w:rFonts w:cstheme="minorHAnsi"/>
          <w:sz w:val="24"/>
          <w:szCs w:val="24"/>
        </w:rPr>
        <w:t xml:space="preserve"> által benyújtott beadványát érdemben elutasítja, a </w:t>
      </w:r>
      <w:r w:rsidR="00EF1321" w:rsidRPr="00BF0B2F">
        <w:rPr>
          <w:rFonts w:cstheme="minorHAnsi"/>
          <w:sz w:val="24"/>
          <w:szCs w:val="24"/>
        </w:rPr>
        <w:t>Felhasználó</w:t>
      </w:r>
      <w:r w:rsidRPr="00BF0B2F">
        <w:rPr>
          <w:rFonts w:cstheme="minorHAnsi"/>
          <w:sz w:val="24"/>
          <w:szCs w:val="24"/>
        </w:rPr>
        <w:t xml:space="preserve"> a fogyasztóvédelmi hatósághoz, a </w:t>
      </w:r>
      <w:r w:rsidR="000F388F" w:rsidRPr="00BF0B2F">
        <w:rPr>
          <w:rFonts w:cstheme="minorHAnsi"/>
          <w:sz w:val="24"/>
          <w:szCs w:val="24"/>
        </w:rPr>
        <w:t xml:space="preserve">Magyar Energetikai és Közmű-szabályozási </w:t>
      </w:r>
      <w:r w:rsidRPr="00BF0B2F">
        <w:rPr>
          <w:rFonts w:cstheme="minorHAnsi"/>
          <w:sz w:val="24"/>
          <w:szCs w:val="24"/>
        </w:rPr>
        <w:t>Hivatalhoz, vagy békéltető testülethez fordulhat, továbbá bíróság előtt, polgári peres eljárásban is érvényesítheti igényét.</w:t>
      </w:r>
    </w:p>
    <w:p w14:paraId="122BC140" w14:textId="77777777" w:rsidR="00AB7A19" w:rsidRPr="000D0F24" w:rsidRDefault="00AB7A19" w:rsidP="000D0F24">
      <w:pPr>
        <w:autoSpaceDE w:val="0"/>
        <w:autoSpaceDN w:val="0"/>
        <w:adjustRightInd w:val="0"/>
        <w:spacing w:after="0" w:line="240" w:lineRule="auto"/>
        <w:ind w:left="709"/>
        <w:jc w:val="both"/>
        <w:rPr>
          <w:rFonts w:cstheme="minorHAnsi"/>
          <w:sz w:val="24"/>
          <w:szCs w:val="24"/>
        </w:rPr>
      </w:pPr>
    </w:p>
    <w:p w14:paraId="33A16BEC" w14:textId="77777777" w:rsidR="00EB6234" w:rsidRDefault="00EB6234">
      <w:pPr>
        <w:rPr>
          <w:rFonts w:eastAsia="Times New Roman" w:cstheme="minorHAnsi"/>
          <w:b/>
          <w:color w:val="000000"/>
          <w:sz w:val="32"/>
          <w:lang w:eastAsia="hu-HU"/>
        </w:rPr>
      </w:pPr>
      <w:r>
        <w:rPr>
          <w:rFonts w:eastAsia="Times New Roman" w:cstheme="minorHAnsi"/>
          <w:b/>
          <w:color w:val="000000"/>
          <w:sz w:val="32"/>
          <w:lang w:eastAsia="hu-HU"/>
        </w:rPr>
        <w:br w:type="page"/>
      </w:r>
    </w:p>
    <w:p w14:paraId="52B61500" w14:textId="77777777" w:rsidR="005278A1" w:rsidRDefault="005278A1" w:rsidP="0039713A">
      <w:pPr>
        <w:pStyle w:val="Listaszerbekezds"/>
        <w:widowControl w:val="0"/>
        <w:numPr>
          <w:ilvl w:val="0"/>
          <w:numId w:val="22"/>
        </w:numPr>
        <w:spacing w:after="0" w:line="240" w:lineRule="auto"/>
        <w:outlineLvl w:val="0"/>
        <w:rPr>
          <w:rFonts w:eastAsia="Times New Roman" w:cstheme="minorHAnsi"/>
          <w:b/>
          <w:color w:val="000000"/>
          <w:sz w:val="32"/>
          <w:lang w:eastAsia="hu-HU"/>
        </w:rPr>
      </w:pPr>
      <w:bookmarkStart w:id="850" w:name="_Toc444682436"/>
      <w:bookmarkStart w:id="851" w:name="_Toc495926154"/>
      <w:r w:rsidRPr="000058AD">
        <w:rPr>
          <w:rFonts w:eastAsia="Times New Roman" w:cstheme="minorHAnsi"/>
          <w:b/>
          <w:color w:val="000000"/>
          <w:sz w:val="32"/>
          <w:lang w:eastAsia="hu-HU"/>
        </w:rPr>
        <w:lastRenderedPageBreak/>
        <w:t>Ügyfélszolgálatok elérhetősége</w:t>
      </w:r>
      <w:bookmarkEnd w:id="850"/>
      <w:bookmarkEnd w:id="851"/>
    </w:p>
    <w:p w14:paraId="2E5079CB" w14:textId="77777777" w:rsidR="000058AD" w:rsidRPr="000058AD" w:rsidRDefault="000058AD" w:rsidP="000058AD">
      <w:pPr>
        <w:pStyle w:val="Listaszerbekezds"/>
        <w:widowControl w:val="0"/>
        <w:spacing w:after="0" w:line="240" w:lineRule="auto"/>
        <w:rPr>
          <w:rFonts w:eastAsia="Times New Roman" w:cstheme="minorHAnsi"/>
          <w:b/>
          <w:color w:val="000000"/>
          <w:sz w:val="32"/>
          <w:lang w:eastAsia="hu-HU"/>
        </w:rPr>
      </w:pPr>
    </w:p>
    <w:p w14:paraId="605D1D96" w14:textId="77777777" w:rsidR="0067368D" w:rsidRPr="0067368D" w:rsidRDefault="0067368D" w:rsidP="00974175">
      <w:pPr>
        <w:pStyle w:val="Listaszerbekezds"/>
        <w:numPr>
          <w:ilvl w:val="0"/>
          <w:numId w:val="162"/>
        </w:numPr>
        <w:spacing w:after="0" w:line="240" w:lineRule="auto"/>
        <w:contextualSpacing w:val="0"/>
        <w:jc w:val="both"/>
        <w:outlineLvl w:val="1"/>
        <w:rPr>
          <w:rFonts w:eastAsia="Times New Roman" w:cstheme="minorHAnsi"/>
          <w:b/>
          <w:vanish/>
          <w:sz w:val="24"/>
          <w:lang w:eastAsia="hu-HU"/>
        </w:rPr>
      </w:pPr>
      <w:bookmarkStart w:id="852" w:name="_Toc354140591"/>
      <w:bookmarkStart w:id="853" w:name="_Toc354142707"/>
      <w:bookmarkStart w:id="854" w:name="_Toc354145016"/>
      <w:bookmarkStart w:id="855" w:name="_Toc356460640"/>
      <w:bookmarkStart w:id="856" w:name="_Toc356461365"/>
      <w:bookmarkStart w:id="857" w:name="_Toc356461603"/>
      <w:bookmarkStart w:id="858" w:name="_Toc356461771"/>
      <w:bookmarkStart w:id="859" w:name="_Toc357601624"/>
      <w:bookmarkStart w:id="860" w:name="_Toc373782035"/>
      <w:bookmarkStart w:id="861" w:name="_Toc373783720"/>
      <w:bookmarkStart w:id="862" w:name="_Toc373910322"/>
      <w:bookmarkStart w:id="863" w:name="_Toc382467771"/>
      <w:bookmarkStart w:id="864" w:name="_Toc382468722"/>
      <w:bookmarkStart w:id="865" w:name="_Toc392512609"/>
      <w:bookmarkStart w:id="866" w:name="_Toc392512799"/>
      <w:bookmarkStart w:id="867" w:name="_Toc392512991"/>
      <w:bookmarkStart w:id="868" w:name="_Toc393271147"/>
      <w:bookmarkStart w:id="869" w:name="_Toc411848588"/>
      <w:bookmarkStart w:id="870" w:name="_Toc411857061"/>
      <w:bookmarkStart w:id="871" w:name="_Toc411862744"/>
      <w:bookmarkStart w:id="872" w:name="_Toc411862961"/>
      <w:bookmarkStart w:id="873" w:name="_Toc411863184"/>
      <w:bookmarkStart w:id="874" w:name="_Toc411946198"/>
      <w:bookmarkStart w:id="875" w:name="_Toc413234721"/>
      <w:bookmarkStart w:id="876" w:name="_Toc416332673"/>
      <w:bookmarkStart w:id="877" w:name="_Toc439936060"/>
      <w:bookmarkStart w:id="878" w:name="_Toc440396882"/>
      <w:bookmarkStart w:id="879" w:name="_Toc440438214"/>
      <w:bookmarkStart w:id="880" w:name="_Toc440438462"/>
      <w:bookmarkStart w:id="881" w:name="_Toc440438710"/>
      <w:bookmarkStart w:id="882" w:name="_Toc440439521"/>
      <w:bookmarkStart w:id="883" w:name="_Toc440439920"/>
      <w:bookmarkStart w:id="884" w:name="_Toc440440141"/>
      <w:bookmarkStart w:id="885" w:name="_Toc440440362"/>
      <w:bookmarkStart w:id="886" w:name="_Toc440453904"/>
      <w:bookmarkStart w:id="887" w:name="_Toc444677950"/>
      <w:bookmarkStart w:id="888" w:name="_Toc444679004"/>
      <w:bookmarkStart w:id="889" w:name="_Toc444682437"/>
      <w:bookmarkStart w:id="890" w:name="_Toc469993547"/>
      <w:bookmarkStart w:id="891" w:name="_Toc469993748"/>
      <w:bookmarkStart w:id="892" w:name="_Toc474312336"/>
      <w:bookmarkStart w:id="893" w:name="_Toc474312540"/>
      <w:bookmarkStart w:id="894" w:name="_Toc474312742"/>
      <w:bookmarkStart w:id="895" w:name="_Toc474413287"/>
      <w:bookmarkStart w:id="896" w:name="_Toc474413722"/>
      <w:bookmarkStart w:id="897" w:name="_Toc475949418"/>
      <w:bookmarkStart w:id="898" w:name="_Toc483461701"/>
      <w:bookmarkStart w:id="899" w:name="_Toc483462218"/>
      <w:bookmarkStart w:id="900" w:name="_Toc483548486"/>
      <w:bookmarkStart w:id="901" w:name="_Toc483548951"/>
      <w:bookmarkStart w:id="902" w:name="_Toc495925529"/>
      <w:bookmarkStart w:id="903" w:name="_Toc495926155"/>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14:paraId="6F44F036" w14:textId="77777777" w:rsidR="005278A1" w:rsidRDefault="000058AD" w:rsidP="0039713A">
      <w:pPr>
        <w:pStyle w:val="alap"/>
        <w:numPr>
          <w:ilvl w:val="1"/>
          <w:numId w:val="22"/>
        </w:numPr>
        <w:spacing w:after="0"/>
        <w:jc w:val="both"/>
        <w:outlineLvl w:val="1"/>
        <w:rPr>
          <w:rFonts w:asciiTheme="minorHAnsi" w:hAnsiTheme="minorHAnsi" w:cstheme="minorHAnsi"/>
          <w:b/>
          <w:color w:val="auto"/>
          <w:sz w:val="24"/>
          <w:szCs w:val="22"/>
        </w:rPr>
      </w:pPr>
      <w:bookmarkStart w:id="904" w:name="_Toc444682438"/>
      <w:bookmarkStart w:id="905" w:name="_Toc495926156"/>
      <w:r>
        <w:rPr>
          <w:rFonts w:asciiTheme="minorHAnsi" w:hAnsiTheme="minorHAnsi" w:cstheme="minorHAnsi"/>
          <w:b/>
          <w:color w:val="auto"/>
          <w:sz w:val="24"/>
          <w:szCs w:val="22"/>
        </w:rPr>
        <w:t>Ügyfélszolgálati irodák</w:t>
      </w:r>
      <w:bookmarkEnd w:id="904"/>
      <w:bookmarkEnd w:id="905"/>
    </w:p>
    <w:p w14:paraId="42C036F6" w14:textId="77777777" w:rsidR="000058AD" w:rsidRPr="000058AD" w:rsidRDefault="000058AD" w:rsidP="000058AD">
      <w:pPr>
        <w:pStyle w:val="alap"/>
        <w:spacing w:after="0"/>
        <w:ind w:left="720"/>
        <w:jc w:val="both"/>
        <w:rPr>
          <w:rFonts w:asciiTheme="minorHAnsi" w:hAnsiTheme="minorHAnsi" w:cstheme="minorHAnsi"/>
          <w:b/>
          <w:color w:val="auto"/>
          <w:sz w:val="24"/>
          <w:szCs w:val="22"/>
        </w:rPr>
      </w:pPr>
    </w:p>
    <w:p w14:paraId="63095235" w14:textId="77777777" w:rsidR="005278A1" w:rsidRPr="000D0F24" w:rsidRDefault="005278A1" w:rsidP="000D0F24">
      <w:pPr>
        <w:spacing w:line="240" w:lineRule="auto"/>
        <w:ind w:left="709"/>
        <w:jc w:val="both"/>
        <w:rPr>
          <w:rFonts w:cstheme="minorHAnsi"/>
          <w:b/>
          <w:i/>
          <w:sz w:val="24"/>
          <w:szCs w:val="24"/>
        </w:rPr>
      </w:pPr>
      <w:r w:rsidRPr="000D0F24">
        <w:rPr>
          <w:rFonts w:cstheme="minorHAnsi"/>
          <w:b/>
          <w:i/>
          <w:sz w:val="24"/>
          <w:szCs w:val="24"/>
        </w:rPr>
        <w:t xml:space="preserve">Békéscsaba </w:t>
      </w:r>
      <w:r w:rsidRPr="000D0F24">
        <w:rPr>
          <w:rFonts w:cstheme="minorHAnsi"/>
          <w:b/>
          <w:i/>
          <w:sz w:val="24"/>
          <w:szCs w:val="24"/>
        </w:rPr>
        <w:tab/>
      </w:r>
    </w:p>
    <w:p w14:paraId="77A3A919" w14:textId="77777777" w:rsidR="005278A1" w:rsidRPr="000D0F24" w:rsidRDefault="005278A1" w:rsidP="000D0F24">
      <w:pPr>
        <w:spacing w:line="240" w:lineRule="auto"/>
        <w:ind w:left="709"/>
        <w:jc w:val="both"/>
        <w:rPr>
          <w:rFonts w:cstheme="minorHAnsi"/>
          <w:sz w:val="24"/>
          <w:szCs w:val="24"/>
        </w:rPr>
      </w:pPr>
      <w:r w:rsidRPr="000D0F24">
        <w:rPr>
          <w:rFonts w:cstheme="minorHAnsi"/>
          <w:sz w:val="24"/>
          <w:szCs w:val="24"/>
        </w:rPr>
        <w:t xml:space="preserve">Cím: </w:t>
      </w:r>
      <w:r w:rsidRPr="000D0F24">
        <w:rPr>
          <w:rFonts w:cstheme="minorHAnsi"/>
          <w:sz w:val="24"/>
          <w:szCs w:val="24"/>
        </w:rPr>
        <w:tab/>
      </w:r>
      <w:r w:rsidRPr="000D0F24">
        <w:rPr>
          <w:rFonts w:cstheme="minorHAnsi"/>
          <w:sz w:val="24"/>
          <w:szCs w:val="24"/>
        </w:rPr>
        <w:tab/>
      </w:r>
      <w:r w:rsidRPr="000D0F24">
        <w:rPr>
          <w:rFonts w:cstheme="minorHAnsi"/>
          <w:sz w:val="24"/>
          <w:szCs w:val="24"/>
        </w:rPr>
        <w:tab/>
        <w:t>5600 Békéscsaba, Szabolcs u. 36.</w:t>
      </w:r>
    </w:p>
    <w:p w14:paraId="5C9B08DC" w14:textId="77777777" w:rsidR="005278A1" w:rsidRPr="000A7538" w:rsidRDefault="005278A1" w:rsidP="000D0F24">
      <w:pPr>
        <w:tabs>
          <w:tab w:val="left" w:pos="2127"/>
          <w:tab w:val="left" w:pos="3261"/>
        </w:tabs>
        <w:spacing w:after="0" w:line="240" w:lineRule="auto"/>
        <w:ind w:left="709"/>
        <w:jc w:val="both"/>
        <w:rPr>
          <w:rFonts w:cstheme="minorHAnsi"/>
          <w:sz w:val="24"/>
          <w:szCs w:val="24"/>
        </w:rPr>
      </w:pPr>
      <w:r w:rsidRPr="000D0F24">
        <w:rPr>
          <w:rFonts w:cstheme="minorHAnsi"/>
          <w:sz w:val="24"/>
          <w:szCs w:val="24"/>
        </w:rPr>
        <w:t xml:space="preserve">Nyitva tartás: </w:t>
      </w:r>
      <w:r w:rsidRPr="000D0F24">
        <w:rPr>
          <w:rFonts w:cstheme="minorHAnsi"/>
          <w:sz w:val="24"/>
          <w:szCs w:val="24"/>
        </w:rPr>
        <w:tab/>
        <w:t xml:space="preserve">hétfő: </w:t>
      </w:r>
      <w:r w:rsidRPr="000D0F24">
        <w:rPr>
          <w:rFonts w:cstheme="minorHAnsi"/>
          <w:sz w:val="24"/>
          <w:szCs w:val="24"/>
        </w:rPr>
        <w:tab/>
      </w:r>
      <w:r w:rsidR="005809A2">
        <w:rPr>
          <w:rFonts w:cstheme="minorHAnsi"/>
          <w:sz w:val="24"/>
          <w:szCs w:val="24"/>
        </w:rPr>
        <w:tab/>
      </w:r>
      <w:r w:rsidRPr="000A7538">
        <w:rPr>
          <w:rFonts w:cstheme="minorHAnsi"/>
          <w:sz w:val="24"/>
          <w:szCs w:val="24"/>
        </w:rPr>
        <w:t>8</w:t>
      </w:r>
      <w:r w:rsidRPr="000A7538">
        <w:rPr>
          <w:rFonts w:cstheme="minorHAnsi"/>
          <w:sz w:val="24"/>
          <w:szCs w:val="24"/>
          <w:vertAlign w:val="superscript"/>
        </w:rPr>
        <w:t>00</w:t>
      </w:r>
      <w:r w:rsidRPr="000A7538">
        <w:rPr>
          <w:rFonts w:cstheme="minorHAnsi"/>
          <w:sz w:val="24"/>
          <w:szCs w:val="24"/>
        </w:rPr>
        <w:t>-20</w:t>
      </w:r>
      <w:r w:rsidRPr="000A7538">
        <w:rPr>
          <w:rFonts w:cstheme="minorHAnsi"/>
          <w:sz w:val="24"/>
          <w:szCs w:val="24"/>
          <w:vertAlign w:val="superscript"/>
        </w:rPr>
        <w:t>00</w:t>
      </w:r>
    </w:p>
    <w:p w14:paraId="42AFC59A" w14:textId="77777777" w:rsidR="005278A1" w:rsidRPr="000A7538" w:rsidRDefault="005278A1" w:rsidP="000D0F24">
      <w:pPr>
        <w:tabs>
          <w:tab w:val="left" w:pos="2127"/>
          <w:tab w:val="left" w:pos="3261"/>
        </w:tabs>
        <w:spacing w:after="0" w:line="240" w:lineRule="auto"/>
        <w:ind w:left="709"/>
        <w:jc w:val="both"/>
        <w:rPr>
          <w:rFonts w:cstheme="minorHAnsi"/>
          <w:sz w:val="24"/>
          <w:szCs w:val="24"/>
        </w:rPr>
      </w:pPr>
      <w:r w:rsidRPr="000A7538">
        <w:rPr>
          <w:rFonts w:cstheme="minorHAnsi"/>
          <w:sz w:val="24"/>
          <w:szCs w:val="24"/>
        </w:rPr>
        <w:tab/>
      </w:r>
      <w:r w:rsidR="00660BEE" w:rsidRPr="000A7538">
        <w:rPr>
          <w:rFonts w:cstheme="minorHAnsi"/>
          <w:sz w:val="24"/>
          <w:szCs w:val="24"/>
        </w:rPr>
        <w:tab/>
      </w:r>
      <w:r w:rsidRPr="000A7538">
        <w:rPr>
          <w:rFonts w:cstheme="minorHAnsi"/>
          <w:sz w:val="24"/>
          <w:szCs w:val="24"/>
        </w:rPr>
        <w:t xml:space="preserve">kedd: </w:t>
      </w:r>
      <w:r w:rsidRPr="000A7538">
        <w:rPr>
          <w:rFonts w:cstheme="minorHAnsi"/>
          <w:sz w:val="24"/>
          <w:szCs w:val="24"/>
        </w:rPr>
        <w:tab/>
      </w:r>
      <w:r w:rsidR="005809A2" w:rsidRPr="000A7538">
        <w:rPr>
          <w:rFonts w:cstheme="minorHAnsi"/>
          <w:sz w:val="24"/>
          <w:szCs w:val="24"/>
        </w:rPr>
        <w:tab/>
      </w:r>
      <w:r w:rsidRPr="000A7538">
        <w:rPr>
          <w:rFonts w:cstheme="minorHAnsi"/>
          <w:sz w:val="24"/>
          <w:szCs w:val="24"/>
        </w:rPr>
        <w:t>8</w:t>
      </w:r>
      <w:r w:rsidRPr="000A7538">
        <w:rPr>
          <w:rFonts w:cstheme="minorHAnsi"/>
          <w:sz w:val="24"/>
          <w:szCs w:val="24"/>
          <w:vertAlign w:val="superscript"/>
        </w:rPr>
        <w:t>00</w:t>
      </w:r>
      <w:r w:rsidRPr="000A7538">
        <w:rPr>
          <w:rFonts w:cstheme="minorHAnsi"/>
          <w:sz w:val="24"/>
          <w:szCs w:val="24"/>
        </w:rPr>
        <w:t>-12</w:t>
      </w:r>
      <w:r w:rsidRPr="000A7538">
        <w:rPr>
          <w:rFonts w:cstheme="minorHAnsi"/>
          <w:sz w:val="24"/>
          <w:szCs w:val="24"/>
          <w:vertAlign w:val="superscript"/>
        </w:rPr>
        <w:t>00</w:t>
      </w:r>
      <w:r w:rsidR="00C43763" w:rsidRPr="000A7538">
        <w:rPr>
          <w:rFonts w:cstheme="minorHAnsi"/>
          <w:sz w:val="24"/>
          <w:szCs w:val="24"/>
          <w:vertAlign w:val="superscript"/>
        </w:rPr>
        <w:t xml:space="preserve">; </w:t>
      </w:r>
      <w:r w:rsidR="00C43763" w:rsidRPr="000A7538">
        <w:rPr>
          <w:rFonts w:cstheme="minorHAnsi"/>
          <w:sz w:val="24"/>
          <w:szCs w:val="24"/>
        </w:rPr>
        <w:t>12</w:t>
      </w:r>
      <w:r w:rsidR="00C43763" w:rsidRPr="000A7538">
        <w:rPr>
          <w:rFonts w:cstheme="minorHAnsi"/>
          <w:sz w:val="24"/>
          <w:szCs w:val="24"/>
          <w:vertAlign w:val="superscript"/>
        </w:rPr>
        <w:t>30</w:t>
      </w:r>
      <w:r w:rsidR="00C43763" w:rsidRPr="000A7538">
        <w:rPr>
          <w:rFonts w:cstheme="minorHAnsi"/>
          <w:sz w:val="24"/>
          <w:szCs w:val="24"/>
        </w:rPr>
        <w:t>-15</w:t>
      </w:r>
      <w:r w:rsidR="00C43763" w:rsidRPr="000A7538">
        <w:rPr>
          <w:rFonts w:cstheme="minorHAnsi"/>
          <w:sz w:val="24"/>
          <w:szCs w:val="24"/>
          <w:vertAlign w:val="superscript"/>
        </w:rPr>
        <w:t>00</w:t>
      </w:r>
    </w:p>
    <w:p w14:paraId="6C3C6B13" w14:textId="77777777" w:rsidR="005278A1" w:rsidRPr="000A7538" w:rsidRDefault="00660BEE" w:rsidP="000D0F24">
      <w:pPr>
        <w:tabs>
          <w:tab w:val="left" w:pos="2127"/>
          <w:tab w:val="left" w:pos="3261"/>
        </w:tabs>
        <w:spacing w:after="0" w:line="240" w:lineRule="auto"/>
        <w:ind w:left="709"/>
        <w:jc w:val="both"/>
        <w:rPr>
          <w:rFonts w:cstheme="minorHAnsi"/>
          <w:sz w:val="24"/>
          <w:szCs w:val="24"/>
          <w:vertAlign w:val="superscript"/>
        </w:rPr>
      </w:pPr>
      <w:r w:rsidRPr="000A7538">
        <w:rPr>
          <w:rFonts w:cstheme="minorHAnsi"/>
          <w:sz w:val="24"/>
          <w:szCs w:val="24"/>
        </w:rPr>
        <w:tab/>
      </w:r>
      <w:r w:rsidR="005278A1" w:rsidRPr="000A7538">
        <w:rPr>
          <w:rFonts w:cstheme="minorHAnsi"/>
          <w:sz w:val="24"/>
          <w:szCs w:val="24"/>
        </w:rPr>
        <w:tab/>
        <w:t xml:space="preserve">szerda: </w:t>
      </w:r>
      <w:r w:rsidR="005809A2" w:rsidRPr="000A7538">
        <w:rPr>
          <w:rFonts w:cstheme="minorHAnsi"/>
          <w:sz w:val="24"/>
          <w:szCs w:val="24"/>
        </w:rPr>
        <w:tab/>
      </w:r>
      <w:r w:rsidR="005278A1" w:rsidRPr="000A7538">
        <w:rPr>
          <w:rFonts w:cstheme="minorHAnsi"/>
          <w:sz w:val="24"/>
          <w:szCs w:val="24"/>
        </w:rPr>
        <w:tab/>
        <w:t>8</w:t>
      </w:r>
      <w:r w:rsidR="005278A1" w:rsidRPr="000A7538">
        <w:rPr>
          <w:rFonts w:cstheme="minorHAnsi"/>
          <w:sz w:val="24"/>
          <w:szCs w:val="24"/>
          <w:vertAlign w:val="superscript"/>
        </w:rPr>
        <w:t>00</w:t>
      </w:r>
      <w:r w:rsidR="005278A1" w:rsidRPr="000A7538">
        <w:rPr>
          <w:rFonts w:cstheme="minorHAnsi"/>
          <w:sz w:val="24"/>
          <w:szCs w:val="24"/>
        </w:rPr>
        <w:t>-12</w:t>
      </w:r>
      <w:r w:rsidR="005278A1" w:rsidRPr="000A7538">
        <w:rPr>
          <w:rFonts w:cstheme="minorHAnsi"/>
          <w:sz w:val="24"/>
          <w:szCs w:val="24"/>
          <w:vertAlign w:val="superscript"/>
        </w:rPr>
        <w:t>00</w:t>
      </w:r>
      <w:r w:rsidR="005278A1" w:rsidRPr="000A7538">
        <w:rPr>
          <w:rFonts w:cstheme="minorHAnsi"/>
          <w:sz w:val="24"/>
          <w:szCs w:val="24"/>
        </w:rPr>
        <w:t>; 12</w:t>
      </w:r>
      <w:r w:rsidR="005278A1" w:rsidRPr="000A7538">
        <w:rPr>
          <w:rFonts w:cstheme="minorHAnsi"/>
          <w:sz w:val="24"/>
          <w:szCs w:val="24"/>
          <w:vertAlign w:val="superscript"/>
        </w:rPr>
        <w:t>30</w:t>
      </w:r>
      <w:r w:rsidR="005278A1" w:rsidRPr="000A7538">
        <w:rPr>
          <w:rFonts w:cstheme="minorHAnsi"/>
          <w:sz w:val="24"/>
          <w:szCs w:val="24"/>
        </w:rPr>
        <w:t>-15</w:t>
      </w:r>
      <w:r w:rsidR="005278A1" w:rsidRPr="000A7538">
        <w:rPr>
          <w:rFonts w:cstheme="minorHAnsi"/>
          <w:sz w:val="24"/>
          <w:szCs w:val="24"/>
          <w:vertAlign w:val="superscript"/>
        </w:rPr>
        <w:t>00</w:t>
      </w:r>
    </w:p>
    <w:p w14:paraId="64E4B8B4" w14:textId="77777777" w:rsidR="005278A1" w:rsidRPr="000A7538" w:rsidRDefault="005278A1" w:rsidP="000D0F24">
      <w:pPr>
        <w:tabs>
          <w:tab w:val="left" w:pos="2127"/>
          <w:tab w:val="left" w:pos="3261"/>
        </w:tabs>
        <w:spacing w:after="0" w:line="240" w:lineRule="auto"/>
        <w:ind w:left="709"/>
        <w:jc w:val="both"/>
        <w:rPr>
          <w:rFonts w:cstheme="minorHAnsi"/>
          <w:sz w:val="24"/>
          <w:szCs w:val="24"/>
          <w:vertAlign w:val="superscript"/>
        </w:rPr>
      </w:pPr>
      <w:r w:rsidRPr="000A7538">
        <w:rPr>
          <w:rFonts w:cstheme="minorHAnsi"/>
          <w:sz w:val="24"/>
          <w:szCs w:val="24"/>
        </w:rPr>
        <w:tab/>
      </w:r>
      <w:r w:rsidR="00660BEE" w:rsidRPr="000A7538">
        <w:rPr>
          <w:rFonts w:cstheme="minorHAnsi"/>
          <w:sz w:val="24"/>
          <w:szCs w:val="24"/>
        </w:rPr>
        <w:tab/>
      </w:r>
      <w:r w:rsidRPr="000A7538">
        <w:rPr>
          <w:rFonts w:cstheme="minorHAnsi"/>
          <w:sz w:val="24"/>
          <w:szCs w:val="24"/>
        </w:rPr>
        <w:t xml:space="preserve">csütörtök: </w:t>
      </w:r>
      <w:r w:rsidR="00C43763" w:rsidRPr="000A7538">
        <w:rPr>
          <w:rFonts w:cstheme="minorHAnsi"/>
          <w:sz w:val="24"/>
          <w:szCs w:val="24"/>
        </w:rPr>
        <w:tab/>
      </w:r>
      <w:r w:rsidRPr="000A7538">
        <w:rPr>
          <w:rFonts w:cstheme="minorHAnsi"/>
          <w:sz w:val="24"/>
          <w:szCs w:val="24"/>
        </w:rPr>
        <w:t>8</w:t>
      </w:r>
      <w:r w:rsidRPr="000A7538">
        <w:rPr>
          <w:rFonts w:cstheme="minorHAnsi"/>
          <w:sz w:val="24"/>
          <w:szCs w:val="24"/>
          <w:vertAlign w:val="superscript"/>
        </w:rPr>
        <w:t>00</w:t>
      </w:r>
      <w:r w:rsidRPr="000A7538">
        <w:rPr>
          <w:rFonts w:cstheme="minorHAnsi"/>
          <w:sz w:val="24"/>
          <w:szCs w:val="24"/>
        </w:rPr>
        <w:t>-12</w:t>
      </w:r>
      <w:r w:rsidRPr="000A7538">
        <w:rPr>
          <w:rFonts w:cstheme="minorHAnsi"/>
          <w:sz w:val="24"/>
          <w:szCs w:val="24"/>
          <w:vertAlign w:val="superscript"/>
        </w:rPr>
        <w:t>00</w:t>
      </w:r>
      <w:r w:rsidRPr="000A7538">
        <w:rPr>
          <w:rFonts w:cstheme="minorHAnsi"/>
          <w:sz w:val="24"/>
          <w:szCs w:val="24"/>
        </w:rPr>
        <w:t>; 12</w:t>
      </w:r>
      <w:r w:rsidRPr="000A7538">
        <w:rPr>
          <w:rFonts w:cstheme="minorHAnsi"/>
          <w:sz w:val="24"/>
          <w:szCs w:val="24"/>
          <w:vertAlign w:val="superscript"/>
        </w:rPr>
        <w:t>30</w:t>
      </w:r>
      <w:r w:rsidRPr="000A7538">
        <w:rPr>
          <w:rFonts w:cstheme="minorHAnsi"/>
          <w:sz w:val="24"/>
          <w:szCs w:val="24"/>
        </w:rPr>
        <w:t>-15</w:t>
      </w:r>
      <w:r w:rsidRPr="000A7538">
        <w:rPr>
          <w:rFonts w:cstheme="minorHAnsi"/>
          <w:sz w:val="24"/>
          <w:szCs w:val="24"/>
          <w:vertAlign w:val="superscript"/>
        </w:rPr>
        <w:t>00</w:t>
      </w:r>
    </w:p>
    <w:p w14:paraId="358EB486" w14:textId="77777777" w:rsidR="00C43763" w:rsidRPr="000A7538" w:rsidRDefault="00C43763" w:rsidP="000D0F24">
      <w:pPr>
        <w:tabs>
          <w:tab w:val="left" w:pos="2127"/>
          <w:tab w:val="left" w:pos="3261"/>
        </w:tabs>
        <w:spacing w:after="0" w:line="240" w:lineRule="auto"/>
        <w:ind w:left="709"/>
        <w:jc w:val="both"/>
        <w:rPr>
          <w:rFonts w:cstheme="minorHAnsi"/>
          <w:sz w:val="24"/>
          <w:szCs w:val="24"/>
        </w:rPr>
      </w:pPr>
      <w:r w:rsidRPr="000A7538">
        <w:rPr>
          <w:rFonts w:cstheme="minorHAnsi"/>
          <w:sz w:val="24"/>
          <w:szCs w:val="24"/>
        </w:rPr>
        <w:tab/>
      </w:r>
      <w:r w:rsidRPr="000A7538">
        <w:rPr>
          <w:rFonts w:cstheme="minorHAnsi"/>
          <w:sz w:val="24"/>
          <w:szCs w:val="24"/>
        </w:rPr>
        <w:tab/>
        <w:t>péntek</w:t>
      </w:r>
      <w:r w:rsidRPr="000A7538">
        <w:rPr>
          <w:rFonts w:cstheme="minorHAnsi"/>
          <w:sz w:val="24"/>
          <w:szCs w:val="24"/>
        </w:rPr>
        <w:tab/>
      </w:r>
      <w:r w:rsidRPr="000A7538">
        <w:rPr>
          <w:rFonts w:cstheme="minorHAnsi"/>
          <w:sz w:val="24"/>
          <w:szCs w:val="24"/>
        </w:rPr>
        <w:tab/>
        <w:t>8</w:t>
      </w:r>
      <w:r w:rsidRPr="000A7538">
        <w:rPr>
          <w:rFonts w:cstheme="minorHAnsi"/>
          <w:sz w:val="24"/>
          <w:szCs w:val="24"/>
          <w:vertAlign w:val="superscript"/>
        </w:rPr>
        <w:t>00</w:t>
      </w:r>
      <w:r w:rsidRPr="000A7538">
        <w:rPr>
          <w:rFonts w:cstheme="minorHAnsi"/>
          <w:sz w:val="24"/>
          <w:szCs w:val="24"/>
        </w:rPr>
        <w:t>-12</w:t>
      </w:r>
      <w:r w:rsidRPr="000A7538">
        <w:rPr>
          <w:rFonts w:cstheme="minorHAnsi"/>
          <w:sz w:val="24"/>
          <w:szCs w:val="24"/>
          <w:vertAlign w:val="superscript"/>
        </w:rPr>
        <w:t>00</w:t>
      </w:r>
      <w:r w:rsidRPr="000A7538">
        <w:rPr>
          <w:rFonts w:cstheme="minorHAnsi"/>
          <w:sz w:val="24"/>
          <w:szCs w:val="24"/>
        </w:rPr>
        <w:t>; 12</w:t>
      </w:r>
      <w:r w:rsidRPr="000A7538">
        <w:rPr>
          <w:rFonts w:cstheme="minorHAnsi"/>
          <w:sz w:val="24"/>
          <w:szCs w:val="24"/>
          <w:vertAlign w:val="superscript"/>
        </w:rPr>
        <w:t>30</w:t>
      </w:r>
      <w:r w:rsidRPr="000A7538">
        <w:rPr>
          <w:rFonts w:cstheme="minorHAnsi"/>
          <w:sz w:val="24"/>
          <w:szCs w:val="24"/>
        </w:rPr>
        <w:t>-14</w:t>
      </w:r>
      <w:r w:rsidRPr="000A7538">
        <w:rPr>
          <w:rFonts w:cstheme="minorHAnsi"/>
          <w:sz w:val="24"/>
          <w:szCs w:val="24"/>
          <w:vertAlign w:val="superscript"/>
        </w:rPr>
        <w:t>30</w:t>
      </w:r>
    </w:p>
    <w:p w14:paraId="3EB03812" w14:textId="77777777" w:rsidR="005278A1" w:rsidRPr="000A7538" w:rsidRDefault="005278A1" w:rsidP="000D0F24">
      <w:pPr>
        <w:tabs>
          <w:tab w:val="left" w:pos="2127"/>
          <w:tab w:val="left" w:pos="3261"/>
        </w:tabs>
        <w:spacing w:after="0" w:line="240" w:lineRule="auto"/>
        <w:ind w:left="709"/>
        <w:jc w:val="both"/>
        <w:rPr>
          <w:rFonts w:cstheme="minorHAnsi"/>
          <w:sz w:val="24"/>
          <w:szCs w:val="24"/>
        </w:rPr>
      </w:pPr>
      <w:r w:rsidRPr="000A7538">
        <w:rPr>
          <w:rFonts w:cstheme="minorHAnsi"/>
          <w:sz w:val="24"/>
          <w:szCs w:val="24"/>
        </w:rPr>
        <w:tab/>
      </w:r>
    </w:p>
    <w:p w14:paraId="53B3036F" w14:textId="77777777" w:rsidR="004E3977" w:rsidRPr="000A7538" w:rsidRDefault="004E3977" w:rsidP="000D0F24">
      <w:pPr>
        <w:tabs>
          <w:tab w:val="left" w:pos="2127"/>
          <w:tab w:val="left" w:pos="3261"/>
        </w:tabs>
        <w:spacing w:after="0" w:line="240" w:lineRule="auto"/>
        <w:ind w:left="709"/>
        <w:jc w:val="both"/>
        <w:rPr>
          <w:rFonts w:cstheme="minorHAnsi"/>
          <w:sz w:val="24"/>
          <w:szCs w:val="24"/>
          <w:vertAlign w:val="superscript"/>
        </w:rPr>
      </w:pPr>
    </w:p>
    <w:p w14:paraId="1597A3F3" w14:textId="77777777" w:rsidR="004E3977" w:rsidRPr="000A7538" w:rsidRDefault="004E3977" w:rsidP="004E3977">
      <w:pPr>
        <w:spacing w:line="240" w:lineRule="auto"/>
        <w:ind w:left="709"/>
        <w:jc w:val="both"/>
        <w:rPr>
          <w:rFonts w:cstheme="minorHAnsi"/>
          <w:b/>
          <w:i/>
          <w:sz w:val="24"/>
          <w:szCs w:val="24"/>
        </w:rPr>
      </w:pPr>
      <w:r w:rsidRPr="000A7538">
        <w:rPr>
          <w:rFonts w:cstheme="minorHAnsi"/>
          <w:b/>
          <w:i/>
          <w:sz w:val="24"/>
          <w:szCs w:val="24"/>
        </w:rPr>
        <w:t>Hódmezővásárhely</w:t>
      </w:r>
    </w:p>
    <w:p w14:paraId="757966F5" w14:textId="459D9BCF" w:rsidR="004E3977" w:rsidRPr="000A7538" w:rsidRDefault="004E3977" w:rsidP="004E3977">
      <w:pPr>
        <w:spacing w:line="240" w:lineRule="auto"/>
        <w:ind w:left="709"/>
        <w:jc w:val="both"/>
        <w:rPr>
          <w:rFonts w:cstheme="minorHAnsi"/>
          <w:sz w:val="24"/>
          <w:szCs w:val="24"/>
        </w:rPr>
      </w:pPr>
      <w:r w:rsidRPr="000A7538">
        <w:rPr>
          <w:rFonts w:cstheme="minorHAnsi"/>
          <w:sz w:val="24"/>
          <w:szCs w:val="24"/>
        </w:rPr>
        <w:t xml:space="preserve">Cím: </w:t>
      </w:r>
      <w:r w:rsidRPr="000A7538">
        <w:rPr>
          <w:rFonts w:cstheme="minorHAnsi"/>
          <w:sz w:val="24"/>
          <w:szCs w:val="24"/>
        </w:rPr>
        <w:tab/>
      </w:r>
      <w:r w:rsidRPr="000A7538">
        <w:rPr>
          <w:rFonts w:cstheme="minorHAnsi"/>
          <w:sz w:val="24"/>
          <w:szCs w:val="24"/>
        </w:rPr>
        <w:tab/>
      </w:r>
      <w:r w:rsidRPr="000A7538">
        <w:rPr>
          <w:rFonts w:cstheme="minorHAnsi"/>
          <w:sz w:val="24"/>
          <w:szCs w:val="24"/>
        </w:rPr>
        <w:tab/>
        <w:t xml:space="preserve">6800 Hódmezővásárhely, </w:t>
      </w:r>
      <w:ins w:id="906" w:author="Mihály Tamás" w:date="2017-11-22T15:27:00Z">
        <w:r w:rsidR="009069E2" w:rsidRPr="000A7538">
          <w:rPr>
            <w:rFonts w:cstheme="minorHAnsi"/>
            <w:sz w:val="24"/>
            <w:szCs w:val="24"/>
          </w:rPr>
          <w:t>Kossuth tér</w:t>
        </w:r>
      </w:ins>
      <w:del w:id="907" w:author="Mihály Tamás" w:date="2017-11-22T15:27:00Z">
        <w:r w:rsidRPr="000A7538" w:rsidDel="009069E2">
          <w:rPr>
            <w:rFonts w:cstheme="minorHAnsi"/>
            <w:sz w:val="24"/>
            <w:szCs w:val="24"/>
          </w:rPr>
          <w:delText>Szántó Kovács János u. 64</w:delText>
        </w:r>
      </w:del>
      <w:ins w:id="908" w:author="Mihály Tamás" w:date="2017-11-22T15:27:00Z">
        <w:r w:rsidR="009069E2" w:rsidRPr="000A7538">
          <w:rPr>
            <w:rFonts w:cstheme="minorHAnsi"/>
            <w:sz w:val="24"/>
            <w:szCs w:val="24"/>
          </w:rPr>
          <w:t>1</w:t>
        </w:r>
      </w:ins>
      <w:r w:rsidRPr="000A7538">
        <w:rPr>
          <w:rFonts w:cstheme="minorHAnsi"/>
          <w:sz w:val="24"/>
          <w:szCs w:val="24"/>
        </w:rPr>
        <w:t>.</w:t>
      </w:r>
    </w:p>
    <w:p w14:paraId="4D6FC25C" w14:textId="4F1095DB" w:rsidR="004E3977" w:rsidRPr="000A7538" w:rsidRDefault="004E3977" w:rsidP="004E3977">
      <w:pPr>
        <w:tabs>
          <w:tab w:val="left" w:pos="2127"/>
          <w:tab w:val="left" w:pos="3261"/>
        </w:tabs>
        <w:spacing w:after="0" w:line="240" w:lineRule="auto"/>
        <w:ind w:left="709"/>
        <w:jc w:val="both"/>
        <w:rPr>
          <w:rFonts w:cstheme="minorHAnsi"/>
          <w:sz w:val="24"/>
          <w:szCs w:val="24"/>
        </w:rPr>
      </w:pPr>
      <w:r w:rsidRPr="000A7538">
        <w:rPr>
          <w:rFonts w:cstheme="minorHAnsi"/>
          <w:sz w:val="24"/>
          <w:szCs w:val="24"/>
        </w:rPr>
        <w:t xml:space="preserve">Nyitva tartás: </w:t>
      </w:r>
      <w:r w:rsidRPr="000A7538">
        <w:rPr>
          <w:rFonts w:cstheme="minorHAnsi"/>
          <w:sz w:val="24"/>
          <w:szCs w:val="24"/>
        </w:rPr>
        <w:tab/>
        <w:t xml:space="preserve">hétfő: </w:t>
      </w:r>
      <w:r w:rsidRPr="000A7538">
        <w:rPr>
          <w:rFonts w:cstheme="minorHAnsi"/>
          <w:sz w:val="24"/>
          <w:szCs w:val="24"/>
        </w:rPr>
        <w:tab/>
      </w:r>
      <w:r w:rsidR="005809A2" w:rsidRPr="000A7538">
        <w:rPr>
          <w:rFonts w:cstheme="minorHAnsi"/>
          <w:sz w:val="24"/>
          <w:szCs w:val="24"/>
        </w:rPr>
        <w:tab/>
      </w:r>
      <w:r w:rsidRPr="000A7538">
        <w:rPr>
          <w:rFonts w:cstheme="minorHAnsi"/>
          <w:sz w:val="24"/>
          <w:szCs w:val="24"/>
        </w:rPr>
        <w:t>8</w:t>
      </w:r>
      <w:r w:rsidRPr="000A7538">
        <w:rPr>
          <w:rFonts w:cstheme="minorHAnsi"/>
          <w:sz w:val="24"/>
          <w:szCs w:val="24"/>
          <w:vertAlign w:val="superscript"/>
        </w:rPr>
        <w:t>00</w:t>
      </w:r>
      <w:r w:rsidRPr="000A7538">
        <w:rPr>
          <w:rFonts w:cstheme="minorHAnsi"/>
          <w:sz w:val="24"/>
          <w:szCs w:val="24"/>
        </w:rPr>
        <w:t>-</w:t>
      </w:r>
      <w:del w:id="909" w:author="Mihály Tamás" w:date="2017-11-22T15:27:00Z">
        <w:r w:rsidRPr="000A7538" w:rsidDel="009069E2">
          <w:rPr>
            <w:rFonts w:cstheme="minorHAnsi"/>
            <w:sz w:val="24"/>
            <w:szCs w:val="24"/>
          </w:rPr>
          <w:delText>12</w:delText>
        </w:r>
      </w:del>
      <w:ins w:id="910" w:author="Mihály Tamás" w:date="2017-11-22T15:27:00Z">
        <w:r w:rsidR="009069E2" w:rsidRPr="000A7538">
          <w:rPr>
            <w:rFonts w:cstheme="minorHAnsi"/>
            <w:sz w:val="24"/>
            <w:szCs w:val="24"/>
          </w:rPr>
          <w:t>20</w:t>
        </w:r>
      </w:ins>
      <w:r w:rsidRPr="000A7538">
        <w:rPr>
          <w:rFonts w:cstheme="minorHAnsi"/>
          <w:sz w:val="24"/>
          <w:szCs w:val="24"/>
          <w:vertAlign w:val="superscript"/>
        </w:rPr>
        <w:t>00</w:t>
      </w:r>
      <w:del w:id="911" w:author="Mihály Tamás" w:date="2017-11-22T15:27:00Z">
        <w:r w:rsidRPr="000A7538" w:rsidDel="009069E2">
          <w:rPr>
            <w:rFonts w:cstheme="minorHAnsi"/>
            <w:sz w:val="24"/>
            <w:szCs w:val="24"/>
          </w:rPr>
          <w:delText>; 12</w:delText>
        </w:r>
        <w:r w:rsidRPr="000A7538" w:rsidDel="009069E2">
          <w:rPr>
            <w:rFonts w:cstheme="minorHAnsi"/>
            <w:sz w:val="24"/>
            <w:szCs w:val="24"/>
            <w:vertAlign w:val="superscript"/>
          </w:rPr>
          <w:delText>30</w:delText>
        </w:r>
        <w:r w:rsidRPr="000A7538" w:rsidDel="009069E2">
          <w:rPr>
            <w:rFonts w:cstheme="minorHAnsi"/>
            <w:sz w:val="24"/>
            <w:szCs w:val="24"/>
          </w:rPr>
          <w:delText>-1</w:delText>
        </w:r>
        <w:r w:rsidR="0048602A" w:rsidRPr="000A7538" w:rsidDel="009069E2">
          <w:rPr>
            <w:rFonts w:cstheme="minorHAnsi"/>
            <w:sz w:val="24"/>
            <w:szCs w:val="24"/>
          </w:rPr>
          <w:delText>8</w:delText>
        </w:r>
        <w:r w:rsidRPr="000A7538" w:rsidDel="009069E2">
          <w:rPr>
            <w:rFonts w:cstheme="minorHAnsi"/>
            <w:sz w:val="24"/>
            <w:szCs w:val="24"/>
            <w:vertAlign w:val="superscript"/>
          </w:rPr>
          <w:delText>00</w:delText>
        </w:r>
      </w:del>
    </w:p>
    <w:p w14:paraId="538018EA" w14:textId="03D0C04D" w:rsidR="004E3977" w:rsidRPr="000A7538" w:rsidRDefault="004E3977" w:rsidP="004E3977">
      <w:pPr>
        <w:tabs>
          <w:tab w:val="left" w:pos="2127"/>
          <w:tab w:val="left" w:pos="3261"/>
        </w:tabs>
        <w:spacing w:after="0" w:line="240" w:lineRule="auto"/>
        <w:ind w:left="709"/>
        <w:jc w:val="both"/>
        <w:rPr>
          <w:rFonts w:cstheme="minorHAnsi"/>
          <w:sz w:val="24"/>
          <w:szCs w:val="24"/>
          <w:vertAlign w:val="superscript"/>
        </w:rPr>
      </w:pPr>
      <w:r w:rsidRPr="000A7538">
        <w:rPr>
          <w:rFonts w:cstheme="minorHAnsi"/>
          <w:sz w:val="24"/>
          <w:szCs w:val="24"/>
        </w:rPr>
        <w:tab/>
      </w:r>
      <w:r w:rsidRPr="000A7538">
        <w:rPr>
          <w:rFonts w:cstheme="minorHAnsi"/>
          <w:sz w:val="24"/>
          <w:szCs w:val="24"/>
        </w:rPr>
        <w:tab/>
        <w:t xml:space="preserve">kedd: </w:t>
      </w:r>
      <w:r w:rsidRPr="000A7538">
        <w:rPr>
          <w:rFonts w:cstheme="minorHAnsi"/>
          <w:sz w:val="24"/>
          <w:szCs w:val="24"/>
        </w:rPr>
        <w:tab/>
      </w:r>
      <w:r w:rsidR="005809A2" w:rsidRPr="000A7538">
        <w:rPr>
          <w:rFonts w:cstheme="minorHAnsi"/>
          <w:sz w:val="24"/>
          <w:szCs w:val="24"/>
        </w:rPr>
        <w:tab/>
      </w:r>
      <w:r w:rsidRPr="000A7538">
        <w:rPr>
          <w:rFonts w:cstheme="minorHAnsi"/>
          <w:sz w:val="24"/>
          <w:szCs w:val="24"/>
        </w:rPr>
        <w:t>8</w:t>
      </w:r>
      <w:r w:rsidRPr="000A7538">
        <w:rPr>
          <w:rFonts w:cstheme="minorHAnsi"/>
          <w:sz w:val="24"/>
          <w:szCs w:val="24"/>
          <w:vertAlign w:val="superscript"/>
        </w:rPr>
        <w:t>00</w:t>
      </w:r>
      <w:r w:rsidRPr="000A7538">
        <w:rPr>
          <w:rFonts w:cstheme="minorHAnsi"/>
          <w:sz w:val="24"/>
          <w:szCs w:val="24"/>
        </w:rPr>
        <w:t>-1</w:t>
      </w:r>
      <w:del w:id="912" w:author="Mihály Tamás" w:date="2017-11-22T15:27:00Z">
        <w:r w:rsidRPr="000A7538" w:rsidDel="009069E2">
          <w:rPr>
            <w:rFonts w:cstheme="minorHAnsi"/>
            <w:sz w:val="24"/>
            <w:szCs w:val="24"/>
          </w:rPr>
          <w:delText>2</w:delText>
        </w:r>
      </w:del>
      <w:ins w:id="913" w:author="Mihály Tamás" w:date="2017-11-22T15:27:00Z">
        <w:r w:rsidR="009069E2" w:rsidRPr="000A7538">
          <w:rPr>
            <w:rFonts w:cstheme="minorHAnsi"/>
            <w:sz w:val="24"/>
            <w:szCs w:val="24"/>
          </w:rPr>
          <w:t>4</w:t>
        </w:r>
      </w:ins>
      <w:r w:rsidRPr="000A7538">
        <w:rPr>
          <w:rFonts w:cstheme="minorHAnsi"/>
          <w:sz w:val="24"/>
          <w:szCs w:val="24"/>
          <w:vertAlign w:val="superscript"/>
        </w:rPr>
        <w:t>00</w:t>
      </w:r>
      <w:del w:id="914" w:author="Mihály Tamás" w:date="2017-11-22T15:27:00Z">
        <w:r w:rsidRPr="000A7538" w:rsidDel="009069E2">
          <w:rPr>
            <w:rFonts w:cstheme="minorHAnsi"/>
            <w:sz w:val="24"/>
            <w:szCs w:val="24"/>
          </w:rPr>
          <w:delText>; 12</w:delText>
        </w:r>
        <w:r w:rsidRPr="000A7538" w:rsidDel="009069E2">
          <w:rPr>
            <w:rFonts w:cstheme="minorHAnsi"/>
            <w:sz w:val="24"/>
            <w:szCs w:val="24"/>
            <w:vertAlign w:val="superscript"/>
          </w:rPr>
          <w:delText>30</w:delText>
        </w:r>
        <w:r w:rsidRPr="000A7538" w:rsidDel="009069E2">
          <w:rPr>
            <w:rFonts w:cstheme="minorHAnsi"/>
            <w:sz w:val="24"/>
            <w:szCs w:val="24"/>
          </w:rPr>
          <w:delText>-15</w:delText>
        </w:r>
        <w:r w:rsidRPr="000A7538" w:rsidDel="009069E2">
          <w:rPr>
            <w:rFonts w:cstheme="minorHAnsi"/>
            <w:sz w:val="24"/>
            <w:szCs w:val="24"/>
            <w:vertAlign w:val="superscript"/>
          </w:rPr>
          <w:delText>00</w:delText>
        </w:r>
      </w:del>
    </w:p>
    <w:p w14:paraId="7448AC82" w14:textId="2B350314" w:rsidR="004E3977" w:rsidRPr="000A7538" w:rsidRDefault="004E3977" w:rsidP="004E3977">
      <w:pPr>
        <w:tabs>
          <w:tab w:val="left" w:pos="2127"/>
          <w:tab w:val="left" w:pos="3261"/>
        </w:tabs>
        <w:spacing w:after="0" w:line="240" w:lineRule="auto"/>
        <w:ind w:left="709"/>
        <w:jc w:val="both"/>
        <w:rPr>
          <w:rFonts w:cstheme="minorHAnsi"/>
          <w:sz w:val="24"/>
          <w:szCs w:val="24"/>
        </w:rPr>
      </w:pPr>
      <w:r w:rsidRPr="000A7538">
        <w:rPr>
          <w:rFonts w:cstheme="minorHAnsi"/>
          <w:sz w:val="24"/>
          <w:szCs w:val="24"/>
        </w:rPr>
        <w:tab/>
      </w:r>
      <w:r w:rsidRPr="000A7538">
        <w:rPr>
          <w:rFonts w:cstheme="minorHAnsi"/>
          <w:sz w:val="24"/>
          <w:szCs w:val="24"/>
        </w:rPr>
        <w:tab/>
        <w:t xml:space="preserve">szerda: </w:t>
      </w:r>
      <w:r w:rsidRPr="000A7538">
        <w:rPr>
          <w:rFonts w:cstheme="minorHAnsi"/>
          <w:sz w:val="24"/>
          <w:szCs w:val="24"/>
        </w:rPr>
        <w:tab/>
      </w:r>
      <w:r w:rsidR="005809A2" w:rsidRPr="000A7538">
        <w:rPr>
          <w:rFonts w:cstheme="minorHAnsi"/>
          <w:sz w:val="24"/>
          <w:szCs w:val="24"/>
        </w:rPr>
        <w:tab/>
      </w:r>
      <w:r w:rsidRPr="000A7538">
        <w:rPr>
          <w:rFonts w:cstheme="minorHAnsi"/>
          <w:sz w:val="24"/>
          <w:szCs w:val="24"/>
        </w:rPr>
        <w:t>8</w:t>
      </w:r>
      <w:r w:rsidRPr="000A7538">
        <w:rPr>
          <w:rFonts w:cstheme="minorHAnsi"/>
          <w:sz w:val="24"/>
          <w:szCs w:val="24"/>
          <w:vertAlign w:val="superscript"/>
        </w:rPr>
        <w:t>00</w:t>
      </w:r>
      <w:r w:rsidRPr="000A7538">
        <w:rPr>
          <w:rFonts w:cstheme="minorHAnsi"/>
          <w:sz w:val="24"/>
          <w:szCs w:val="24"/>
        </w:rPr>
        <w:t>-1</w:t>
      </w:r>
      <w:del w:id="915" w:author="Mihály Tamás" w:date="2017-11-22T15:27:00Z">
        <w:r w:rsidRPr="000A7538" w:rsidDel="009069E2">
          <w:rPr>
            <w:rFonts w:cstheme="minorHAnsi"/>
            <w:sz w:val="24"/>
            <w:szCs w:val="24"/>
          </w:rPr>
          <w:delText>2</w:delText>
        </w:r>
      </w:del>
      <w:ins w:id="916" w:author="Mihály Tamás" w:date="2017-11-22T15:27:00Z">
        <w:r w:rsidR="009069E2" w:rsidRPr="000A7538">
          <w:rPr>
            <w:rFonts w:cstheme="minorHAnsi"/>
            <w:sz w:val="24"/>
            <w:szCs w:val="24"/>
          </w:rPr>
          <w:t>4</w:t>
        </w:r>
      </w:ins>
      <w:r w:rsidRPr="000A7538">
        <w:rPr>
          <w:rFonts w:cstheme="minorHAnsi"/>
          <w:sz w:val="24"/>
          <w:szCs w:val="24"/>
          <w:vertAlign w:val="superscript"/>
        </w:rPr>
        <w:t>00</w:t>
      </w:r>
      <w:del w:id="917" w:author="Mihály Tamás" w:date="2017-11-22T15:27:00Z">
        <w:r w:rsidRPr="000A7538" w:rsidDel="009069E2">
          <w:rPr>
            <w:rFonts w:cstheme="minorHAnsi"/>
            <w:sz w:val="24"/>
            <w:szCs w:val="24"/>
          </w:rPr>
          <w:delText>; 12</w:delText>
        </w:r>
        <w:r w:rsidRPr="000A7538" w:rsidDel="009069E2">
          <w:rPr>
            <w:rFonts w:cstheme="minorHAnsi"/>
            <w:sz w:val="24"/>
            <w:szCs w:val="24"/>
            <w:vertAlign w:val="superscript"/>
          </w:rPr>
          <w:delText>30</w:delText>
        </w:r>
        <w:r w:rsidRPr="000A7538" w:rsidDel="009069E2">
          <w:rPr>
            <w:rFonts w:cstheme="minorHAnsi"/>
            <w:sz w:val="24"/>
            <w:szCs w:val="24"/>
          </w:rPr>
          <w:delText>-1</w:delText>
        </w:r>
      </w:del>
      <w:del w:id="918" w:author="Mihály Tamás" w:date="2017-11-22T15:28:00Z">
        <w:r w:rsidRPr="000A7538" w:rsidDel="009069E2">
          <w:rPr>
            <w:rFonts w:cstheme="minorHAnsi"/>
            <w:sz w:val="24"/>
            <w:szCs w:val="24"/>
          </w:rPr>
          <w:delText>5</w:delText>
        </w:r>
        <w:r w:rsidRPr="000A7538" w:rsidDel="009069E2">
          <w:rPr>
            <w:rFonts w:cstheme="minorHAnsi"/>
            <w:sz w:val="24"/>
            <w:szCs w:val="24"/>
            <w:vertAlign w:val="superscript"/>
          </w:rPr>
          <w:delText>00</w:delText>
        </w:r>
      </w:del>
    </w:p>
    <w:p w14:paraId="230EFFD3" w14:textId="0045E3B3" w:rsidR="004E3977" w:rsidRPr="000A7538" w:rsidRDefault="004E3977" w:rsidP="004E3977">
      <w:pPr>
        <w:tabs>
          <w:tab w:val="left" w:pos="2127"/>
          <w:tab w:val="left" w:pos="3261"/>
        </w:tabs>
        <w:spacing w:after="0" w:line="240" w:lineRule="auto"/>
        <w:ind w:left="709"/>
        <w:jc w:val="both"/>
        <w:rPr>
          <w:rFonts w:cstheme="minorHAnsi"/>
          <w:sz w:val="24"/>
          <w:szCs w:val="24"/>
        </w:rPr>
      </w:pPr>
      <w:r w:rsidRPr="000A7538">
        <w:rPr>
          <w:rFonts w:cstheme="minorHAnsi"/>
          <w:sz w:val="24"/>
          <w:szCs w:val="24"/>
        </w:rPr>
        <w:tab/>
      </w:r>
      <w:r w:rsidRPr="000A7538">
        <w:rPr>
          <w:rFonts w:cstheme="minorHAnsi"/>
          <w:sz w:val="24"/>
          <w:szCs w:val="24"/>
        </w:rPr>
        <w:tab/>
        <w:t>csütörtök:</w:t>
      </w:r>
      <w:r w:rsidR="005809A2" w:rsidRPr="000A7538">
        <w:rPr>
          <w:rFonts w:cstheme="minorHAnsi"/>
          <w:sz w:val="24"/>
          <w:szCs w:val="24"/>
        </w:rPr>
        <w:tab/>
      </w:r>
      <w:r w:rsidRPr="000A7538">
        <w:rPr>
          <w:rFonts w:cstheme="minorHAnsi"/>
          <w:sz w:val="24"/>
          <w:szCs w:val="24"/>
        </w:rPr>
        <w:t>8</w:t>
      </w:r>
      <w:r w:rsidRPr="000A7538">
        <w:rPr>
          <w:rFonts w:cstheme="minorHAnsi"/>
          <w:sz w:val="24"/>
          <w:szCs w:val="24"/>
          <w:vertAlign w:val="superscript"/>
        </w:rPr>
        <w:t>00</w:t>
      </w:r>
      <w:r w:rsidRPr="000A7538">
        <w:rPr>
          <w:rFonts w:cstheme="minorHAnsi"/>
          <w:sz w:val="24"/>
          <w:szCs w:val="24"/>
        </w:rPr>
        <w:t>-1</w:t>
      </w:r>
      <w:del w:id="919" w:author="Mihály Tamás" w:date="2017-11-22T15:28:00Z">
        <w:r w:rsidRPr="000A7538" w:rsidDel="009069E2">
          <w:rPr>
            <w:rFonts w:cstheme="minorHAnsi"/>
            <w:sz w:val="24"/>
            <w:szCs w:val="24"/>
          </w:rPr>
          <w:delText>2</w:delText>
        </w:r>
      </w:del>
      <w:ins w:id="920" w:author="Mihály Tamás" w:date="2017-11-22T15:28:00Z">
        <w:r w:rsidR="009069E2" w:rsidRPr="000A7538">
          <w:rPr>
            <w:rFonts w:cstheme="minorHAnsi"/>
            <w:sz w:val="24"/>
            <w:szCs w:val="24"/>
          </w:rPr>
          <w:t>4</w:t>
        </w:r>
      </w:ins>
      <w:r w:rsidRPr="000A7538">
        <w:rPr>
          <w:rFonts w:cstheme="minorHAnsi"/>
          <w:sz w:val="24"/>
          <w:szCs w:val="24"/>
          <w:vertAlign w:val="superscript"/>
        </w:rPr>
        <w:t>00</w:t>
      </w:r>
      <w:del w:id="921" w:author="Mihály Tamás" w:date="2017-11-22T15:28:00Z">
        <w:r w:rsidRPr="000A7538" w:rsidDel="009069E2">
          <w:rPr>
            <w:rFonts w:cstheme="minorHAnsi"/>
            <w:sz w:val="24"/>
            <w:szCs w:val="24"/>
          </w:rPr>
          <w:delText>;</w:delText>
        </w:r>
        <w:r w:rsidR="0048602A" w:rsidRPr="000A7538" w:rsidDel="009069E2">
          <w:rPr>
            <w:rFonts w:cstheme="minorHAnsi"/>
            <w:sz w:val="24"/>
            <w:szCs w:val="24"/>
          </w:rPr>
          <w:delText xml:space="preserve"> </w:delText>
        </w:r>
        <w:r w:rsidRPr="000A7538" w:rsidDel="009069E2">
          <w:rPr>
            <w:rFonts w:cstheme="minorHAnsi"/>
            <w:sz w:val="24"/>
            <w:szCs w:val="24"/>
          </w:rPr>
          <w:delText>12</w:delText>
        </w:r>
        <w:r w:rsidRPr="000A7538" w:rsidDel="009069E2">
          <w:rPr>
            <w:rFonts w:cstheme="minorHAnsi"/>
            <w:sz w:val="24"/>
            <w:szCs w:val="24"/>
            <w:vertAlign w:val="superscript"/>
          </w:rPr>
          <w:delText>30</w:delText>
        </w:r>
        <w:r w:rsidRPr="000A7538" w:rsidDel="009069E2">
          <w:rPr>
            <w:rFonts w:cstheme="minorHAnsi"/>
            <w:sz w:val="24"/>
            <w:szCs w:val="24"/>
          </w:rPr>
          <w:delText>-15</w:delText>
        </w:r>
        <w:r w:rsidRPr="000A7538" w:rsidDel="009069E2">
          <w:rPr>
            <w:rFonts w:cstheme="minorHAnsi"/>
            <w:sz w:val="24"/>
            <w:szCs w:val="24"/>
            <w:vertAlign w:val="superscript"/>
          </w:rPr>
          <w:delText>00</w:delText>
        </w:r>
      </w:del>
    </w:p>
    <w:p w14:paraId="6BBFF49A" w14:textId="0804E0BC" w:rsidR="00D912DF" w:rsidRPr="000A7538" w:rsidRDefault="00D912DF" w:rsidP="00D912DF">
      <w:pPr>
        <w:tabs>
          <w:tab w:val="left" w:pos="2127"/>
          <w:tab w:val="left" w:pos="3261"/>
        </w:tabs>
        <w:spacing w:after="0" w:line="240" w:lineRule="auto"/>
        <w:ind w:left="709"/>
        <w:jc w:val="both"/>
        <w:rPr>
          <w:ins w:id="922" w:author="Mihály Tamás" w:date="2018-02-05T11:12:00Z"/>
          <w:rFonts w:cstheme="minorHAnsi"/>
          <w:sz w:val="24"/>
          <w:szCs w:val="24"/>
        </w:rPr>
      </w:pPr>
      <w:ins w:id="923" w:author="Mihály Tamás" w:date="2018-02-05T11:12:00Z">
        <w:r w:rsidRPr="000A7538">
          <w:rPr>
            <w:rFonts w:cstheme="minorHAnsi"/>
            <w:sz w:val="24"/>
            <w:szCs w:val="24"/>
          </w:rPr>
          <w:tab/>
        </w:r>
        <w:r w:rsidRPr="000A7538">
          <w:rPr>
            <w:rFonts w:cstheme="minorHAnsi"/>
            <w:sz w:val="24"/>
            <w:szCs w:val="24"/>
          </w:rPr>
          <w:tab/>
          <w:t>Péntek:</w:t>
        </w:r>
        <w:r w:rsidRPr="000A7538">
          <w:rPr>
            <w:rFonts w:cstheme="minorHAnsi"/>
            <w:sz w:val="24"/>
            <w:szCs w:val="24"/>
          </w:rPr>
          <w:tab/>
        </w:r>
        <w:r w:rsidRPr="000A7538">
          <w:rPr>
            <w:rFonts w:cstheme="minorHAnsi"/>
            <w:sz w:val="24"/>
            <w:szCs w:val="24"/>
          </w:rPr>
          <w:tab/>
          <w:t>8</w:t>
        </w:r>
        <w:r w:rsidRPr="000A7538">
          <w:rPr>
            <w:rFonts w:cstheme="minorHAnsi"/>
            <w:sz w:val="24"/>
            <w:szCs w:val="24"/>
            <w:vertAlign w:val="superscript"/>
          </w:rPr>
          <w:t>00</w:t>
        </w:r>
        <w:r w:rsidRPr="000A7538">
          <w:rPr>
            <w:rFonts w:cstheme="minorHAnsi"/>
            <w:sz w:val="24"/>
            <w:szCs w:val="24"/>
          </w:rPr>
          <w:t>-14</w:t>
        </w:r>
        <w:r w:rsidRPr="000A7538">
          <w:rPr>
            <w:rFonts w:cstheme="minorHAnsi"/>
            <w:sz w:val="24"/>
            <w:szCs w:val="24"/>
            <w:vertAlign w:val="superscript"/>
          </w:rPr>
          <w:t>00</w:t>
        </w:r>
      </w:ins>
    </w:p>
    <w:p w14:paraId="1178FA3A" w14:textId="77777777" w:rsidR="004E3977" w:rsidRPr="00CC62A3" w:rsidRDefault="004E3977" w:rsidP="000D0F24">
      <w:pPr>
        <w:tabs>
          <w:tab w:val="left" w:pos="2127"/>
          <w:tab w:val="left" w:pos="3261"/>
        </w:tabs>
        <w:spacing w:after="0" w:line="240" w:lineRule="auto"/>
        <w:ind w:left="709"/>
        <w:jc w:val="both"/>
        <w:rPr>
          <w:rFonts w:cstheme="minorHAnsi"/>
          <w:sz w:val="24"/>
          <w:szCs w:val="24"/>
          <w:u w:val="single"/>
        </w:rPr>
      </w:pPr>
    </w:p>
    <w:p w14:paraId="69243BDD" w14:textId="77777777" w:rsidR="005278A1" w:rsidRPr="000D0F24" w:rsidRDefault="005278A1" w:rsidP="000D0F24">
      <w:pPr>
        <w:tabs>
          <w:tab w:val="left" w:pos="2127"/>
          <w:tab w:val="left" w:pos="3261"/>
        </w:tabs>
        <w:spacing w:after="0" w:line="240" w:lineRule="auto"/>
        <w:ind w:left="709"/>
        <w:jc w:val="both"/>
        <w:rPr>
          <w:rFonts w:cstheme="minorHAnsi"/>
          <w:sz w:val="24"/>
          <w:szCs w:val="24"/>
        </w:rPr>
      </w:pPr>
      <w:r w:rsidRPr="000D0F24">
        <w:rPr>
          <w:rFonts w:cstheme="minorHAnsi"/>
          <w:sz w:val="24"/>
          <w:szCs w:val="24"/>
        </w:rPr>
        <w:tab/>
      </w:r>
    </w:p>
    <w:p w14:paraId="2E19815A" w14:textId="6E162F02" w:rsidR="005278A1" w:rsidRPr="000D0F24" w:rsidDel="009069E2" w:rsidRDefault="005278A1" w:rsidP="000D0F24">
      <w:pPr>
        <w:spacing w:line="240" w:lineRule="auto"/>
        <w:ind w:left="709"/>
        <w:jc w:val="both"/>
        <w:rPr>
          <w:del w:id="924" w:author="Mihály Tamás" w:date="2017-11-22T15:29:00Z"/>
          <w:rFonts w:cstheme="minorHAnsi"/>
          <w:b/>
          <w:i/>
          <w:sz w:val="24"/>
          <w:szCs w:val="24"/>
        </w:rPr>
      </w:pPr>
      <w:del w:id="925" w:author="Mihály Tamás" w:date="2017-11-22T15:29:00Z">
        <w:r w:rsidRPr="000D0F24" w:rsidDel="009069E2">
          <w:rPr>
            <w:rFonts w:cstheme="minorHAnsi"/>
            <w:b/>
            <w:i/>
            <w:sz w:val="24"/>
            <w:szCs w:val="24"/>
          </w:rPr>
          <w:delText>Orosháza</w:delText>
        </w:r>
      </w:del>
    </w:p>
    <w:p w14:paraId="23841B09" w14:textId="0EB0B532" w:rsidR="005278A1" w:rsidRPr="000D0F24" w:rsidDel="009069E2" w:rsidRDefault="005278A1" w:rsidP="000D0F24">
      <w:pPr>
        <w:spacing w:line="240" w:lineRule="auto"/>
        <w:ind w:left="709"/>
        <w:jc w:val="both"/>
        <w:rPr>
          <w:del w:id="926" w:author="Mihály Tamás" w:date="2017-11-22T15:29:00Z"/>
          <w:rFonts w:cstheme="minorHAnsi"/>
          <w:sz w:val="24"/>
          <w:szCs w:val="24"/>
        </w:rPr>
      </w:pPr>
      <w:del w:id="927" w:author="Mihály Tamás" w:date="2017-11-22T15:29:00Z">
        <w:r w:rsidRPr="000D0F24" w:rsidDel="009069E2">
          <w:rPr>
            <w:rFonts w:cstheme="minorHAnsi"/>
            <w:sz w:val="24"/>
            <w:szCs w:val="24"/>
          </w:rPr>
          <w:delText xml:space="preserve">Cím: </w:delText>
        </w:r>
        <w:r w:rsidRPr="000D0F24" w:rsidDel="009069E2">
          <w:rPr>
            <w:rFonts w:cstheme="minorHAnsi"/>
            <w:sz w:val="24"/>
            <w:szCs w:val="24"/>
          </w:rPr>
          <w:tab/>
        </w:r>
        <w:r w:rsidRPr="000D0F24" w:rsidDel="009069E2">
          <w:rPr>
            <w:rFonts w:cstheme="minorHAnsi"/>
            <w:sz w:val="24"/>
            <w:szCs w:val="24"/>
          </w:rPr>
          <w:tab/>
        </w:r>
        <w:r w:rsidRPr="000D0F24" w:rsidDel="009069E2">
          <w:rPr>
            <w:rFonts w:cstheme="minorHAnsi"/>
            <w:sz w:val="24"/>
            <w:szCs w:val="24"/>
          </w:rPr>
          <w:tab/>
          <w:delText xml:space="preserve">5900 Orosháza, </w:delText>
        </w:r>
      </w:del>
      <w:del w:id="928" w:author="Mihály Tamás" w:date="2017-10-11T14:17:00Z">
        <w:r w:rsidRPr="000D0F24" w:rsidDel="004F2D84">
          <w:rPr>
            <w:rFonts w:cstheme="minorHAnsi"/>
            <w:sz w:val="24"/>
            <w:szCs w:val="24"/>
          </w:rPr>
          <w:delText>Táncsics</w:delText>
        </w:r>
      </w:del>
      <w:del w:id="929" w:author="Mihály Tamás" w:date="2017-11-22T15:29:00Z">
        <w:r w:rsidRPr="000D0F24" w:rsidDel="009069E2">
          <w:rPr>
            <w:rFonts w:cstheme="minorHAnsi"/>
            <w:sz w:val="24"/>
            <w:szCs w:val="24"/>
          </w:rPr>
          <w:delText xml:space="preserve"> u. </w:delText>
        </w:r>
      </w:del>
      <w:del w:id="930" w:author="Mihály Tamás" w:date="2017-10-11T14:18:00Z">
        <w:r w:rsidRPr="000D0F24" w:rsidDel="004F2D84">
          <w:rPr>
            <w:rFonts w:cstheme="minorHAnsi"/>
            <w:sz w:val="24"/>
            <w:szCs w:val="24"/>
          </w:rPr>
          <w:delText>20</w:delText>
        </w:r>
      </w:del>
      <w:del w:id="931" w:author="Mihály Tamás" w:date="2017-11-22T15:29:00Z">
        <w:r w:rsidRPr="000D0F24" w:rsidDel="009069E2">
          <w:rPr>
            <w:rFonts w:cstheme="minorHAnsi"/>
            <w:sz w:val="24"/>
            <w:szCs w:val="24"/>
          </w:rPr>
          <w:delText>.</w:delText>
        </w:r>
      </w:del>
    </w:p>
    <w:p w14:paraId="1E0DEABC" w14:textId="2DAA5864" w:rsidR="0048602A" w:rsidRPr="000D0F24" w:rsidDel="009069E2" w:rsidRDefault="0048602A" w:rsidP="0048602A">
      <w:pPr>
        <w:tabs>
          <w:tab w:val="left" w:pos="2127"/>
          <w:tab w:val="left" w:pos="3261"/>
        </w:tabs>
        <w:spacing w:after="0" w:line="240" w:lineRule="auto"/>
        <w:ind w:left="709"/>
        <w:jc w:val="both"/>
        <w:rPr>
          <w:del w:id="932" w:author="Mihály Tamás" w:date="2017-11-22T15:29:00Z"/>
          <w:rFonts w:cstheme="minorHAnsi"/>
          <w:sz w:val="24"/>
          <w:szCs w:val="24"/>
        </w:rPr>
      </w:pPr>
      <w:del w:id="933" w:author="Mihály Tamás" w:date="2017-11-22T15:29:00Z">
        <w:r w:rsidRPr="000D0F24" w:rsidDel="009069E2">
          <w:rPr>
            <w:rFonts w:cstheme="minorHAnsi"/>
            <w:sz w:val="24"/>
            <w:szCs w:val="24"/>
          </w:rPr>
          <w:delText xml:space="preserve">Nyitva tartás: </w:delText>
        </w:r>
        <w:r w:rsidRPr="000D0F24" w:rsidDel="009069E2">
          <w:rPr>
            <w:rFonts w:cstheme="minorHAnsi"/>
            <w:sz w:val="24"/>
            <w:szCs w:val="24"/>
          </w:rPr>
          <w:tab/>
          <w:delText xml:space="preserve">hétfő: </w:delText>
        </w:r>
        <w:r w:rsidRPr="000D0F24" w:rsidDel="009069E2">
          <w:rPr>
            <w:rFonts w:cstheme="minorHAnsi"/>
            <w:sz w:val="24"/>
            <w:szCs w:val="24"/>
          </w:rPr>
          <w:tab/>
        </w:r>
        <w:r w:rsidDel="009069E2">
          <w:rPr>
            <w:rFonts w:cstheme="minorHAnsi"/>
            <w:sz w:val="24"/>
            <w:szCs w:val="24"/>
          </w:rPr>
          <w:tab/>
        </w:r>
        <w:r w:rsidRPr="000D0F24" w:rsidDel="009069E2">
          <w:rPr>
            <w:rFonts w:cstheme="minorHAnsi"/>
            <w:sz w:val="24"/>
            <w:szCs w:val="24"/>
          </w:rPr>
          <w:delText>8</w:delText>
        </w:r>
        <w:r w:rsidRPr="000D0F24" w:rsidDel="009069E2">
          <w:rPr>
            <w:rFonts w:cstheme="minorHAnsi"/>
            <w:sz w:val="24"/>
            <w:szCs w:val="24"/>
            <w:u w:val="single"/>
            <w:vertAlign w:val="superscript"/>
          </w:rPr>
          <w:delText>00</w:delText>
        </w:r>
        <w:r w:rsidRPr="000D0F24" w:rsidDel="009069E2">
          <w:rPr>
            <w:rFonts w:cstheme="minorHAnsi"/>
            <w:sz w:val="24"/>
            <w:szCs w:val="24"/>
          </w:rPr>
          <w:delText>-12</w:delText>
        </w:r>
        <w:r w:rsidRPr="000D0F24" w:rsidDel="009069E2">
          <w:rPr>
            <w:rFonts w:cstheme="minorHAnsi"/>
            <w:sz w:val="24"/>
            <w:szCs w:val="24"/>
            <w:u w:val="single"/>
            <w:vertAlign w:val="superscript"/>
          </w:rPr>
          <w:delText>00</w:delText>
        </w:r>
        <w:r w:rsidRPr="000D0F24" w:rsidDel="009069E2">
          <w:rPr>
            <w:rFonts w:cstheme="minorHAnsi"/>
            <w:sz w:val="24"/>
            <w:szCs w:val="24"/>
          </w:rPr>
          <w:delText>; 12</w:delText>
        </w:r>
        <w:r w:rsidRPr="000D0F24" w:rsidDel="009069E2">
          <w:rPr>
            <w:rFonts w:cstheme="minorHAnsi"/>
            <w:sz w:val="24"/>
            <w:szCs w:val="24"/>
            <w:u w:val="single"/>
            <w:vertAlign w:val="superscript"/>
          </w:rPr>
          <w:delText>30</w:delText>
        </w:r>
        <w:r w:rsidRPr="000D0F24" w:rsidDel="009069E2">
          <w:rPr>
            <w:rFonts w:cstheme="minorHAnsi"/>
            <w:sz w:val="24"/>
            <w:szCs w:val="24"/>
          </w:rPr>
          <w:delText>-15</w:delText>
        </w:r>
        <w:r w:rsidRPr="000D0F24" w:rsidDel="009069E2">
          <w:rPr>
            <w:rFonts w:cstheme="minorHAnsi"/>
            <w:sz w:val="24"/>
            <w:szCs w:val="24"/>
            <w:u w:val="single"/>
            <w:vertAlign w:val="superscript"/>
          </w:rPr>
          <w:delText>00</w:delText>
        </w:r>
      </w:del>
    </w:p>
    <w:p w14:paraId="16F2E632" w14:textId="3D1D5CE2" w:rsidR="0048602A" w:rsidRPr="000D0F24" w:rsidDel="009069E2" w:rsidRDefault="0048602A" w:rsidP="0048602A">
      <w:pPr>
        <w:tabs>
          <w:tab w:val="left" w:pos="2127"/>
          <w:tab w:val="left" w:pos="3261"/>
        </w:tabs>
        <w:spacing w:after="0" w:line="240" w:lineRule="auto"/>
        <w:ind w:left="709"/>
        <w:jc w:val="both"/>
        <w:rPr>
          <w:del w:id="934" w:author="Mihály Tamás" w:date="2017-11-22T15:29:00Z"/>
          <w:rFonts w:cstheme="minorHAnsi"/>
          <w:sz w:val="24"/>
          <w:szCs w:val="24"/>
        </w:rPr>
      </w:pPr>
      <w:del w:id="935" w:author="Mihály Tamás" w:date="2017-11-22T15:29:00Z">
        <w:r w:rsidRPr="000D0F24" w:rsidDel="009069E2">
          <w:rPr>
            <w:rFonts w:cstheme="minorHAnsi"/>
            <w:sz w:val="24"/>
            <w:szCs w:val="24"/>
          </w:rPr>
          <w:tab/>
        </w:r>
        <w:r w:rsidDel="009069E2">
          <w:rPr>
            <w:rFonts w:cstheme="minorHAnsi"/>
            <w:sz w:val="24"/>
            <w:szCs w:val="24"/>
          </w:rPr>
          <w:tab/>
        </w:r>
        <w:r w:rsidRPr="000D0F24" w:rsidDel="009069E2">
          <w:rPr>
            <w:rFonts w:cstheme="minorHAnsi"/>
            <w:sz w:val="24"/>
            <w:szCs w:val="24"/>
          </w:rPr>
          <w:delText xml:space="preserve">kedd: </w:delText>
        </w:r>
        <w:r w:rsidRPr="000D0F24" w:rsidDel="009069E2">
          <w:rPr>
            <w:rFonts w:cstheme="minorHAnsi"/>
            <w:sz w:val="24"/>
            <w:szCs w:val="24"/>
          </w:rPr>
          <w:tab/>
        </w:r>
        <w:r w:rsidDel="009069E2">
          <w:rPr>
            <w:rFonts w:cstheme="minorHAnsi"/>
            <w:sz w:val="24"/>
            <w:szCs w:val="24"/>
          </w:rPr>
          <w:tab/>
        </w:r>
        <w:r w:rsidRPr="000D0F24" w:rsidDel="009069E2">
          <w:rPr>
            <w:rFonts w:cstheme="minorHAnsi"/>
            <w:sz w:val="24"/>
            <w:szCs w:val="24"/>
          </w:rPr>
          <w:delText>8</w:delText>
        </w:r>
        <w:r w:rsidRPr="000D0F24" w:rsidDel="009069E2">
          <w:rPr>
            <w:rFonts w:cstheme="minorHAnsi"/>
            <w:sz w:val="24"/>
            <w:szCs w:val="24"/>
            <w:u w:val="single"/>
            <w:vertAlign w:val="superscript"/>
          </w:rPr>
          <w:delText>00</w:delText>
        </w:r>
        <w:r w:rsidRPr="000D0F24" w:rsidDel="009069E2">
          <w:rPr>
            <w:rFonts w:cstheme="minorHAnsi"/>
            <w:sz w:val="24"/>
            <w:szCs w:val="24"/>
          </w:rPr>
          <w:delText>-12</w:delText>
        </w:r>
        <w:r w:rsidRPr="000D0F24" w:rsidDel="009069E2">
          <w:rPr>
            <w:rFonts w:cstheme="minorHAnsi"/>
            <w:sz w:val="24"/>
            <w:szCs w:val="24"/>
            <w:u w:val="single"/>
            <w:vertAlign w:val="superscript"/>
          </w:rPr>
          <w:delText>00</w:delText>
        </w:r>
        <w:r w:rsidRPr="000D0F24" w:rsidDel="009069E2">
          <w:rPr>
            <w:rFonts w:cstheme="minorHAnsi"/>
            <w:sz w:val="24"/>
            <w:szCs w:val="24"/>
          </w:rPr>
          <w:delText>; 12</w:delText>
        </w:r>
        <w:r w:rsidRPr="000D0F24" w:rsidDel="009069E2">
          <w:rPr>
            <w:rFonts w:cstheme="minorHAnsi"/>
            <w:sz w:val="24"/>
            <w:szCs w:val="24"/>
            <w:u w:val="single"/>
            <w:vertAlign w:val="superscript"/>
          </w:rPr>
          <w:delText>30</w:delText>
        </w:r>
        <w:r w:rsidRPr="000D0F24" w:rsidDel="009069E2">
          <w:rPr>
            <w:rFonts w:cstheme="minorHAnsi"/>
            <w:sz w:val="24"/>
            <w:szCs w:val="24"/>
          </w:rPr>
          <w:delText>-15</w:delText>
        </w:r>
        <w:r w:rsidRPr="000D0F24" w:rsidDel="009069E2">
          <w:rPr>
            <w:rFonts w:cstheme="minorHAnsi"/>
            <w:sz w:val="24"/>
            <w:szCs w:val="24"/>
            <w:u w:val="single"/>
            <w:vertAlign w:val="superscript"/>
          </w:rPr>
          <w:delText>00</w:delText>
        </w:r>
      </w:del>
    </w:p>
    <w:p w14:paraId="7F75D2F8" w14:textId="691FBDEF" w:rsidR="0048602A" w:rsidRPr="000D0F24" w:rsidDel="009069E2" w:rsidRDefault="0048602A" w:rsidP="0048602A">
      <w:pPr>
        <w:tabs>
          <w:tab w:val="left" w:pos="2127"/>
          <w:tab w:val="left" w:pos="3261"/>
        </w:tabs>
        <w:spacing w:after="0" w:line="240" w:lineRule="auto"/>
        <w:ind w:left="709"/>
        <w:jc w:val="both"/>
        <w:rPr>
          <w:del w:id="936" w:author="Mihály Tamás" w:date="2017-11-22T15:29:00Z"/>
          <w:rFonts w:cstheme="minorHAnsi"/>
          <w:sz w:val="24"/>
          <w:szCs w:val="24"/>
          <w:u w:val="single"/>
          <w:vertAlign w:val="superscript"/>
        </w:rPr>
      </w:pPr>
      <w:del w:id="937" w:author="Mihály Tamás" w:date="2017-11-22T15:29:00Z">
        <w:r w:rsidDel="009069E2">
          <w:rPr>
            <w:rFonts w:cstheme="minorHAnsi"/>
            <w:sz w:val="24"/>
            <w:szCs w:val="24"/>
          </w:rPr>
          <w:tab/>
        </w:r>
        <w:r w:rsidRPr="000D0F24" w:rsidDel="009069E2">
          <w:rPr>
            <w:rFonts w:cstheme="minorHAnsi"/>
            <w:sz w:val="24"/>
            <w:szCs w:val="24"/>
          </w:rPr>
          <w:tab/>
          <w:delText xml:space="preserve">szerda: </w:delText>
        </w:r>
        <w:r w:rsidDel="009069E2">
          <w:rPr>
            <w:rFonts w:cstheme="minorHAnsi"/>
            <w:sz w:val="24"/>
            <w:szCs w:val="24"/>
          </w:rPr>
          <w:tab/>
        </w:r>
        <w:r w:rsidRPr="000D0F24" w:rsidDel="009069E2">
          <w:rPr>
            <w:rFonts w:cstheme="minorHAnsi"/>
            <w:sz w:val="24"/>
            <w:szCs w:val="24"/>
          </w:rPr>
          <w:tab/>
          <w:delText>8</w:delText>
        </w:r>
        <w:r w:rsidRPr="000D0F24" w:rsidDel="009069E2">
          <w:rPr>
            <w:rFonts w:cstheme="minorHAnsi"/>
            <w:sz w:val="24"/>
            <w:szCs w:val="24"/>
            <w:u w:val="single"/>
            <w:vertAlign w:val="superscript"/>
          </w:rPr>
          <w:delText>00</w:delText>
        </w:r>
        <w:r w:rsidRPr="000D0F24" w:rsidDel="009069E2">
          <w:rPr>
            <w:rFonts w:cstheme="minorHAnsi"/>
            <w:sz w:val="24"/>
            <w:szCs w:val="24"/>
          </w:rPr>
          <w:delText>-12</w:delText>
        </w:r>
        <w:r w:rsidRPr="000D0F24" w:rsidDel="009069E2">
          <w:rPr>
            <w:rFonts w:cstheme="minorHAnsi"/>
            <w:sz w:val="24"/>
            <w:szCs w:val="24"/>
            <w:u w:val="single"/>
            <w:vertAlign w:val="superscript"/>
          </w:rPr>
          <w:delText>00</w:delText>
        </w:r>
        <w:r w:rsidRPr="000D0F24" w:rsidDel="009069E2">
          <w:rPr>
            <w:rFonts w:cstheme="minorHAnsi"/>
            <w:sz w:val="24"/>
            <w:szCs w:val="24"/>
          </w:rPr>
          <w:delText>; 12</w:delText>
        </w:r>
        <w:r w:rsidRPr="000D0F24" w:rsidDel="009069E2">
          <w:rPr>
            <w:rFonts w:cstheme="minorHAnsi"/>
            <w:sz w:val="24"/>
            <w:szCs w:val="24"/>
            <w:u w:val="single"/>
            <w:vertAlign w:val="superscript"/>
          </w:rPr>
          <w:delText>30</w:delText>
        </w:r>
        <w:r w:rsidRPr="000D0F24" w:rsidDel="009069E2">
          <w:rPr>
            <w:rFonts w:cstheme="minorHAnsi"/>
            <w:sz w:val="24"/>
            <w:szCs w:val="24"/>
          </w:rPr>
          <w:delText>-15</w:delText>
        </w:r>
        <w:r w:rsidRPr="000D0F24" w:rsidDel="009069E2">
          <w:rPr>
            <w:rFonts w:cstheme="minorHAnsi"/>
            <w:sz w:val="24"/>
            <w:szCs w:val="24"/>
            <w:u w:val="single"/>
            <w:vertAlign w:val="superscript"/>
          </w:rPr>
          <w:delText>00</w:delText>
        </w:r>
      </w:del>
    </w:p>
    <w:p w14:paraId="662B66E2" w14:textId="47F9DC54" w:rsidR="0048602A" w:rsidDel="009069E2" w:rsidRDefault="0048602A" w:rsidP="0048602A">
      <w:pPr>
        <w:tabs>
          <w:tab w:val="left" w:pos="2127"/>
          <w:tab w:val="left" w:pos="3261"/>
        </w:tabs>
        <w:spacing w:after="0" w:line="240" w:lineRule="auto"/>
        <w:ind w:left="709"/>
        <w:jc w:val="both"/>
        <w:rPr>
          <w:del w:id="938" w:author="Mihály Tamás" w:date="2017-11-22T15:29:00Z"/>
          <w:rFonts w:cstheme="minorHAnsi"/>
          <w:sz w:val="24"/>
          <w:szCs w:val="24"/>
          <w:u w:val="single"/>
          <w:vertAlign w:val="superscript"/>
        </w:rPr>
      </w:pPr>
      <w:del w:id="939" w:author="Mihály Tamás" w:date="2017-11-22T15:29:00Z">
        <w:r w:rsidRPr="000D0F24" w:rsidDel="009069E2">
          <w:rPr>
            <w:rFonts w:cstheme="minorHAnsi"/>
            <w:sz w:val="24"/>
            <w:szCs w:val="24"/>
          </w:rPr>
          <w:tab/>
        </w:r>
        <w:r w:rsidDel="009069E2">
          <w:rPr>
            <w:rFonts w:cstheme="minorHAnsi"/>
            <w:sz w:val="24"/>
            <w:szCs w:val="24"/>
          </w:rPr>
          <w:tab/>
        </w:r>
        <w:r w:rsidRPr="000D0F24" w:rsidDel="009069E2">
          <w:rPr>
            <w:rFonts w:cstheme="minorHAnsi"/>
            <w:sz w:val="24"/>
            <w:szCs w:val="24"/>
          </w:rPr>
          <w:delText xml:space="preserve">csütörtök: </w:delText>
        </w:r>
        <w:r w:rsidDel="009069E2">
          <w:rPr>
            <w:rFonts w:cstheme="minorHAnsi"/>
            <w:sz w:val="24"/>
            <w:szCs w:val="24"/>
          </w:rPr>
          <w:tab/>
        </w:r>
        <w:r w:rsidRPr="000D0F24" w:rsidDel="009069E2">
          <w:rPr>
            <w:rFonts w:cstheme="minorHAnsi"/>
            <w:sz w:val="24"/>
            <w:szCs w:val="24"/>
          </w:rPr>
          <w:delText>8</w:delText>
        </w:r>
        <w:r w:rsidRPr="000D0F24" w:rsidDel="009069E2">
          <w:rPr>
            <w:rFonts w:cstheme="minorHAnsi"/>
            <w:sz w:val="24"/>
            <w:szCs w:val="24"/>
            <w:u w:val="single"/>
            <w:vertAlign w:val="superscript"/>
          </w:rPr>
          <w:delText>00</w:delText>
        </w:r>
        <w:r w:rsidRPr="000D0F24" w:rsidDel="009069E2">
          <w:rPr>
            <w:rFonts w:cstheme="minorHAnsi"/>
            <w:sz w:val="24"/>
            <w:szCs w:val="24"/>
          </w:rPr>
          <w:delText>-20</w:delText>
        </w:r>
        <w:r w:rsidRPr="000D0F24" w:rsidDel="009069E2">
          <w:rPr>
            <w:rFonts w:cstheme="minorHAnsi"/>
            <w:sz w:val="24"/>
            <w:szCs w:val="24"/>
            <w:u w:val="single"/>
            <w:vertAlign w:val="superscript"/>
          </w:rPr>
          <w:delText>00</w:delText>
        </w:r>
      </w:del>
    </w:p>
    <w:p w14:paraId="2A16D06F" w14:textId="7456D3FC" w:rsidR="005278A1" w:rsidRPr="000D0F24" w:rsidDel="009069E2" w:rsidRDefault="0048602A" w:rsidP="000D0F24">
      <w:pPr>
        <w:tabs>
          <w:tab w:val="left" w:pos="2127"/>
          <w:tab w:val="left" w:pos="3261"/>
        </w:tabs>
        <w:spacing w:after="0" w:line="240" w:lineRule="auto"/>
        <w:ind w:left="709"/>
        <w:jc w:val="both"/>
        <w:rPr>
          <w:del w:id="940" w:author="Mihály Tamás" w:date="2017-11-22T15:29:00Z"/>
          <w:rFonts w:cstheme="minorHAnsi"/>
          <w:sz w:val="24"/>
          <w:szCs w:val="24"/>
        </w:rPr>
      </w:pPr>
      <w:del w:id="941" w:author="Mihály Tamás" w:date="2017-11-22T15:29:00Z">
        <w:r w:rsidRPr="00794543" w:rsidDel="009069E2">
          <w:rPr>
            <w:rFonts w:cstheme="minorHAnsi"/>
            <w:sz w:val="24"/>
            <w:szCs w:val="24"/>
          </w:rPr>
          <w:tab/>
        </w:r>
        <w:r w:rsidRPr="00794543" w:rsidDel="009069E2">
          <w:rPr>
            <w:rFonts w:cstheme="minorHAnsi"/>
            <w:sz w:val="24"/>
            <w:szCs w:val="24"/>
          </w:rPr>
          <w:tab/>
          <w:delText>péntek</w:delText>
        </w:r>
        <w:r w:rsidDel="009069E2">
          <w:rPr>
            <w:rFonts w:cstheme="minorHAnsi"/>
            <w:sz w:val="24"/>
            <w:szCs w:val="24"/>
          </w:rPr>
          <w:tab/>
        </w:r>
        <w:r w:rsidDel="009069E2">
          <w:rPr>
            <w:rFonts w:cstheme="minorHAnsi"/>
            <w:sz w:val="24"/>
            <w:szCs w:val="24"/>
          </w:rPr>
          <w:tab/>
        </w:r>
        <w:r w:rsidRPr="000D0F24" w:rsidDel="009069E2">
          <w:rPr>
            <w:rFonts w:cstheme="minorHAnsi"/>
            <w:sz w:val="24"/>
            <w:szCs w:val="24"/>
          </w:rPr>
          <w:delText>8</w:delText>
        </w:r>
        <w:r w:rsidRPr="000D0F24" w:rsidDel="009069E2">
          <w:rPr>
            <w:rFonts w:cstheme="minorHAnsi"/>
            <w:sz w:val="24"/>
            <w:szCs w:val="24"/>
            <w:u w:val="single"/>
            <w:vertAlign w:val="superscript"/>
          </w:rPr>
          <w:delText>00</w:delText>
        </w:r>
        <w:r w:rsidRPr="000D0F24" w:rsidDel="009069E2">
          <w:rPr>
            <w:rFonts w:cstheme="minorHAnsi"/>
            <w:sz w:val="24"/>
            <w:szCs w:val="24"/>
          </w:rPr>
          <w:delText>-12</w:delText>
        </w:r>
        <w:r w:rsidRPr="000D0F24" w:rsidDel="009069E2">
          <w:rPr>
            <w:rFonts w:cstheme="minorHAnsi"/>
            <w:sz w:val="24"/>
            <w:szCs w:val="24"/>
            <w:u w:val="single"/>
            <w:vertAlign w:val="superscript"/>
          </w:rPr>
          <w:delText>00</w:delText>
        </w:r>
        <w:r w:rsidRPr="000D0F24" w:rsidDel="009069E2">
          <w:rPr>
            <w:rFonts w:cstheme="minorHAnsi"/>
            <w:sz w:val="24"/>
            <w:szCs w:val="24"/>
          </w:rPr>
          <w:delText>; 12</w:delText>
        </w:r>
        <w:r w:rsidRPr="000D0F24" w:rsidDel="009069E2">
          <w:rPr>
            <w:rFonts w:cstheme="minorHAnsi"/>
            <w:sz w:val="24"/>
            <w:szCs w:val="24"/>
            <w:u w:val="single"/>
            <w:vertAlign w:val="superscript"/>
          </w:rPr>
          <w:delText>30</w:delText>
        </w:r>
        <w:r w:rsidRPr="000D0F24" w:rsidDel="009069E2">
          <w:rPr>
            <w:rFonts w:cstheme="minorHAnsi"/>
            <w:sz w:val="24"/>
            <w:szCs w:val="24"/>
          </w:rPr>
          <w:delText>-1</w:delText>
        </w:r>
        <w:r w:rsidDel="009069E2">
          <w:rPr>
            <w:rFonts w:cstheme="minorHAnsi"/>
            <w:sz w:val="24"/>
            <w:szCs w:val="24"/>
          </w:rPr>
          <w:delText>4</w:delText>
        </w:r>
        <w:r w:rsidDel="009069E2">
          <w:rPr>
            <w:rFonts w:cstheme="minorHAnsi"/>
            <w:sz w:val="24"/>
            <w:szCs w:val="24"/>
            <w:u w:val="single"/>
            <w:vertAlign w:val="superscript"/>
          </w:rPr>
          <w:delText>3</w:delText>
        </w:r>
        <w:r w:rsidRPr="000D0F24" w:rsidDel="009069E2">
          <w:rPr>
            <w:rFonts w:cstheme="minorHAnsi"/>
            <w:sz w:val="24"/>
            <w:szCs w:val="24"/>
            <w:u w:val="single"/>
            <w:vertAlign w:val="superscript"/>
          </w:rPr>
          <w:delText>0</w:delText>
        </w:r>
        <w:r w:rsidR="005278A1" w:rsidRPr="000D0F24" w:rsidDel="009069E2">
          <w:rPr>
            <w:rFonts w:cstheme="minorHAnsi"/>
            <w:sz w:val="24"/>
            <w:szCs w:val="24"/>
          </w:rPr>
          <w:tab/>
        </w:r>
      </w:del>
    </w:p>
    <w:p w14:paraId="4846EE1E" w14:textId="77777777" w:rsidR="005278A1" w:rsidRPr="000D0F24" w:rsidRDefault="005278A1" w:rsidP="000D0F24">
      <w:pPr>
        <w:spacing w:before="100" w:beforeAutospacing="1" w:after="100" w:afterAutospacing="1" w:line="240" w:lineRule="auto"/>
        <w:ind w:left="709"/>
        <w:outlineLvl w:val="3"/>
        <w:rPr>
          <w:rFonts w:eastAsia="Times New Roman" w:cstheme="minorHAnsi"/>
          <w:bCs/>
          <w:sz w:val="24"/>
          <w:szCs w:val="24"/>
          <w:lang w:eastAsia="hu-HU"/>
        </w:rPr>
      </w:pPr>
      <w:r w:rsidRPr="000D0F24">
        <w:rPr>
          <w:rFonts w:eastAsia="Times New Roman" w:cstheme="minorHAnsi"/>
          <w:bCs/>
          <w:sz w:val="24"/>
          <w:szCs w:val="24"/>
          <w:lang w:eastAsia="hu-HU"/>
        </w:rPr>
        <w:t>Működési területünkön levő ügyfélszolgálati irodáinkban munkatársaink az alábbi ügyekben fogadják partnereinket:</w:t>
      </w:r>
    </w:p>
    <w:p w14:paraId="6429CCCA"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tulajdonosváltozás bejelentése, </w:t>
      </w:r>
    </w:p>
    <w:p w14:paraId="32A23DB2"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végszámla készítése, </w:t>
      </w:r>
    </w:p>
    <w:p w14:paraId="1525A71D"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régi és az új tulajdonos adatainak egyeztetése, </w:t>
      </w:r>
    </w:p>
    <w:p w14:paraId="6088C805"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felhasználói adatokban beállt változások bejelentése, </w:t>
      </w:r>
    </w:p>
    <w:p w14:paraId="7A6E4267"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fizetőcím és a névváltozás bejelentése, </w:t>
      </w:r>
    </w:p>
    <w:p w14:paraId="72F65A68"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szolgáltatási szerződések megkötése, </w:t>
      </w:r>
    </w:p>
    <w:p w14:paraId="6FF744AF"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számlareklamációk, </w:t>
      </w:r>
    </w:p>
    <w:p w14:paraId="7C12E5FB"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szolgáltatás szüneteltetése, </w:t>
      </w:r>
    </w:p>
    <w:p w14:paraId="7C0DCA7C"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csőtörés, vagy egyéb belső meghibásodás miatti számlakorrekció, </w:t>
      </w:r>
    </w:p>
    <w:p w14:paraId="381E0470"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eseti víz-, és csatornadíj számla készítése, </w:t>
      </w:r>
    </w:p>
    <w:p w14:paraId="729D0D3C"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mérőállások bejelentése, </w:t>
      </w:r>
    </w:p>
    <w:p w14:paraId="0E119AC1"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lastRenderedPageBreak/>
        <w:t xml:space="preserve">átlagfogyasztások módosítása, </w:t>
      </w:r>
    </w:p>
    <w:p w14:paraId="546A9D94"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víz- és csatornadíjak befizetése, </w:t>
      </w:r>
    </w:p>
    <w:p w14:paraId="192C0AD6"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egyéb számlák kiegyenlítése, </w:t>
      </w:r>
    </w:p>
    <w:p w14:paraId="49A885F0"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folyószámla, hátralékok egyeztetése, adósságkezelés, </w:t>
      </w:r>
    </w:p>
    <w:p w14:paraId="61272BFE"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igazolások kiadása, </w:t>
      </w:r>
    </w:p>
    <w:p w14:paraId="36CF8704"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fizetési mód megváltoztatása, </w:t>
      </w:r>
    </w:p>
    <w:p w14:paraId="527B72D4"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csoportos beszedési megbízás felvétele, </w:t>
      </w:r>
    </w:p>
    <w:p w14:paraId="64F108B4"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részletfizetési igények bejelentése, egyeztetése, </w:t>
      </w:r>
    </w:p>
    <w:p w14:paraId="0DE7CB7E"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ivóvíz-, és szennyvíz-csatorna bekötések létesítése, </w:t>
      </w:r>
    </w:p>
    <w:p w14:paraId="10765C0C"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megállapodások (bekötések, közműfejlesztések, stb.) megkötése, </w:t>
      </w:r>
    </w:p>
    <w:p w14:paraId="27B5DF79" w14:textId="6D0CCD11"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mellék</w:t>
      </w:r>
      <w:ins w:id="942" w:author="Mihály Tamás" w:date="2017-07-06T11:07:00Z">
        <w:r w:rsidR="008D0A06">
          <w:rPr>
            <w:rFonts w:eastAsia="Times New Roman" w:cstheme="minorHAnsi"/>
            <w:sz w:val="24"/>
            <w:szCs w:val="24"/>
            <w:lang w:eastAsia="hu-HU"/>
          </w:rPr>
          <w:t>víz</w:t>
        </w:r>
      </w:ins>
      <w:r w:rsidRPr="000D0F24">
        <w:rPr>
          <w:rFonts w:eastAsia="Times New Roman" w:cstheme="minorHAnsi"/>
          <w:sz w:val="24"/>
          <w:szCs w:val="24"/>
          <w:lang w:eastAsia="hu-HU"/>
        </w:rPr>
        <w:t xml:space="preserve">mérők </w:t>
      </w:r>
      <w:del w:id="943" w:author="Mihály Tamás" w:date="2017-07-06T11:07:00Z">
        <w:r w:rsidRPr="000D0F24" w:rsidDel="008D0A06">
          <w:rPr>
            <w:rFonts w:eastAsia="Times New Roman" w:cstheme="minorHAnsi"/>
            <w:sz w:val="24"/>
            <w:szCs w:val="24"/>
            <w:lang w:eastAsia="hu-HU"/>
          </w:rPr>
          <w:delText>be</w:delText>
        </w:r>
      </w:del>
      <w:ins w:id="944" w:author="Mihály Tamás" w:date="2017-07-06T11:07:00Z">
        <w:r w:rsidR="008D0A06">
          <w:rPr>
            <w:rFonts w:eastAsia="Times New Roman" w:cstheme="minorHAnsi"/>
            <w:sz w:val="24"/>
            <w:szCs w:val="24"/>
            <w:lang w:eastAsia="hu-HU"/>
          </w:rPr>
          <w:t>fel</w:t>
        </w:r>
      </w:ins>
      <w:r w:rsidRPr="000D0F24">
        <w:rPr>
          <w:rFonts w:eastAsia="Times New Roman" w:cstheme="minorHAnsi"/>
          <w:sz w:val="24"/>
          <w:szCs w:val="24"/>
          <w:lang w:eastAsia="hu-HU"/>
        </w:rPr>
        <w:t>szerelés</w:t>
      </w:r>
      <w:ins w:id="945" w:author="Mihály Tamás" w:date="2017-07-06T11:07:00Z">
        <w:r w:rsidR="008D0A06">
          <w:rPr>
            <w:rFonts w:eastAsia="Times New Roman" w:cstheme="minorHAnsi"/>
            <w:sz w:val="24"/>
            <w:szCs w:val="24"/>
            <w:lang w:eastAsia="hu-HU"/>
          </w:rPr>
          <w:t>éhez kapcsolódó ügyintézés</w:t>
        </w:r>
      </w:ins>
      <w:del w:id="946" w:author="Mihály Tamás" w:date="2017-07-06T11:07:00Z">
        <w:r w:rsidRPr="000D0F24" w:rsidDel="008D0A06">
          <w:rPr>
            <w:rFonts w:eastAsia="Times New Roman" w:cstheme="minorHAnsi"/>
            <w:sz w:val="24"/>
            <w:szCs w:val="24"/>
            <w:lang w:eastAsia="hu-HU"/>
          </w:rPr>
          <w:delText>e</w:delText>
        </w:r>
      </w:del>
      <w:r w:rsidRPr="000D0F24">
        <w:rPr>
          <w:rFonts w:eastAsia="Times New Roman" w:cstheme="minorHAnsi"/>
          <w:sz w:val="24"/>
          <w:szCs w:val="24"/>
          <w:lang w:eastAsia="hu-HU"/>
        </w:rPr>
        <w:t xml:space="preserve">, </w:t>
      </w:r>
    </w:p>
    <w:p w14:paraId="074AF7C2"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vízmérők reklamációs vizsgálata, </w:t>
      </w:r>
    </w:p>
    <w:p w14:paraId="620F75F0"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vízmérő meghibásodások bejelentése, </w:t>
      </w:r>
    </w:p>
    <w:p w14:paraId="062C5554"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rendkívüli, ellenőrző vízmérő leolvasás, </w:t>
      </w:r>
    </w:p>
    <w:p w14:paraId="6DD22286"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helyszíni kivizsgálások, egyeztetések. </w:t>
      </w:r>
    </w:p>
    <w:p w14:paraId="3183528F" w14:textId="77777777" w:rsidR="005278A1" w:rsidRDefault="00EF59E9" w:rsidP="0039713A">
      <w:pPr>
        <w:pStyle w:val="alap"/>
        <w:numPr>
          <w:ilvl w:val="1"/>
          <w:numId w:val="22"/>
        </w:numPr>
        <w:spacing w:after="0"/>
        <w:jc w:val="both"/>
        <w:outlineLvl w:val="1"/>
        <w:rPr>
          <w:rFonts w:asciiTheme="minorHAnsi" w:hAnsiTheme="minorHAnsi" w:cstheme="minorHAnsi"/>
          <w:b/>
          <w:color w:val="auto"/>
          <w:sz w:val="24"/>
          <w:szCs w:val="22"/>
        </w:rPr>
      </w:pPr>
      <w:bookmarkStart w:id="947" w:name="_Toc444682439"/>
      <w:bookmarkStart w:id="948" w:name="_Toc495926157"/>
      <w:r>
        <w:rPr>
          <w:rFonts w:asciiTheme="minorHAnsi" w:hAnsiTheme="minorHAnsi" w:cstheme="minorHAnsi"/>
          <w:b/>
          <w:color w:val="auto"/>
          <w:sz w:val="24"/>
          <w:szCs w:val="22"/>
        </w:rPr>
        <w:t>Ügyfélszolgálati f</w:t>
      </w:r>
      <w:r w:rsidR="005278A1" w:rsidRPr="000058AD">
        <w:rPr>
          <w:rFonts w:asciiTheme="minorHAnsi" w:hAnsiTheme="minorHAnsi" w:cstheme="minorHAnsi"/>
          <w:b/>
          <w:color w:val="auto"/>
          <w:sz w:val="24"/>
          <w:szCs w:val="22"/>
        </w:rPr>
        <w:t>iókirodák elérhetősége</w:t>
      </w:r>
      <w:bookmarkEnd w:id="947"/>
      <w:bookmarkEnd w:id="948"/>
    </w:p>
    <w:p w14:paraId="160316BD" w14:textId="77777777" w:rsidR="000058AD" w:rsidRPr="000058AD" w:rsidRDefault="000058AD" w:rsidP="000058AD">
      <w:pPr>
        <w:pStyle w:val="alap"/>
        <w:spacing w:after="0"/>
        <w:ind w:left="720"/>
        <w:jc w:val="both"/>
        <w:rPr>
          <w:rFonts w:asciiTheme="minorHAnsi" w:hAnsiTheme="minorHAnsi" w:cstheme="minorHAnsi"/>
          <w:b/>
          <w:color w:val="auto"/>
          <w:sz w:val="24"/>
          <w:szCs w:val="22"/>
        </w:rPr>
      </w:pPr>
    </w:p>
    <w:p w14:paraId="0F8BFB86" w14:textId="77777777" w:rsidR="005278A1" w:rsidRPr="000D0F24" w:rsidRDefault="005278A1" w:rsidP="000D0F24">
      <w:pPr>
        <w:spacing w:line="240" w:lineRule="auto"/>
        <w:ind w:left="709"/>
        <w:jc w:val="both"/>
        <w:rPr>
          <w:rFonts w:cstheme="minorHAnsi"/>
          <w:b/>
          <w:i/>
          <w:sz w:val="24"/>
          <w:szCs w:val="24"/>
        </w:rPr>
      </w:pPr>
      <w:r w:rsidRPr="000D0F24">
        <w:rPr>
          <w:rFonts w:cstheme="minorHAnsi"/>
          <w:b/>
          <w:i/>
          <w:sz w:val="24"/>
          <w:szCs w:val="24"/>
        </w:rPr>
        <w:t>Békés</w:t>
      </w:r>
      <w:r w:rsidRPr="000D0F24">
        <w:rPr>
          <w:rFonts w:cstheme="minorHAnsi"/>
          <w:b/>
          <w:i/>
          <w:sz w:val="24"/>
          <w:szCs w:val="24"/>
        </w:rPr>
        <w:tab/>
      </w:r>
    </w:p>
    <w:p w14:paraId="083CF343" w14:textId="77777777" w:rsidR="005278A1" w:rsidRPr="000D0F24" w:rsidRDefault="005278A1" w:rsidP="000D0F24">
      <w:pPr>
        <w:spacing w:line="240" w:lineRule="auto"/>
        <w:ind w:left="709"/>
        <w:jc w:val="both"/>
        <w:rPr>
          <w:rFonts w:cstheme="minorHAnsi"/>
          <w:sz w:val="24"/>
          <w:szCs w:val="24"/>
        </w:rPr>
      </w:pPr>
      <w:r w:rsidRPr="000D0F24">
        <w:rPr>
          <w:rFonts w:cstheme="minorHAnsi"/>
          <w:sz w:val="24"/>
          <w:szCs w:val="24"/>
        </w:rPr>
        <w:t xml:space="preserve">Cím: </w:t>
      </w:r>
      <w:r w:rsidRPr="000D0F24">
        <w:rPr>
          <w:rFonts w:cstheme="minorHAnsi"/>
          <w:sz w:val="24"/>
          <w:szCs w:val="24"/>
        </w:rPr>
        <w:tab/>
      </w:r>
      <w:r w:rsidRPr="000D0F24">
        <w:rPr>
          <w:rFonts w:cstheme="minorHAnsi"/>
          <w:sz w:val="24"/>
          <w:szCs w:val="24"/>
        </w:rPr>
        <w:tab/>
      </w:r>
      <w:r w:rsidRPr="000D0F24">
        <w:rPr>
          <w:rFonts w:cstheme="minorHAnsi"/>
          <w:sz w:val="24"/>
          <w:szCs w:val="24"/>
        </w:rPr>
        <w:tab/>
        <w:t>5630 Békés, Rákóczi u. 3.</w:t>
      </w:r>
    </w:p>
    <w:p w14:paraId="254D11EE" w14:textId="3CB78810" w:rsidR="005278A1" w:rsidRPr="000A7538" w:rsidRDefault="005278A1" w:rsidP="000D0F24">
      <w:pPr>
        <w:tabs>
          <w:tab w:val="left" w:pos="2127"/>
          <w:tab w:val="left" w:pos="3261"/>
        </w:tabs>
        <w:spacing w:after="0" w:line="240" w:lineRule="auto"/>
        <w:ind w:left="709"/>
        <w:jc w:val="both"/>
        <w:rPr>
          <w:rFonts w:cstheme="minorHAnsi"/>
          <w:sz w:val="24"/>
          <w:szCs w:val="24"/>
        </w:rPr>
      </w:pPr>
      <w:r w:rsidRPr="000D0F24">
        <w:rPr>
          <w:rFonts w:cstheme="minorHAnsi"/>
          <w:sz w:val="24"/>
          <w:szCs w:val="24"/>
        </w:rPr>
        <w:t xml:space="preserve">Nyitva tartás: </w:t>
      </w:r>
      <w:r w:rsidRPr="000D0F24">
        <w:rPr>
          <w:rFonts w:cstheme="minorHAnsi"/>
          <w:sz w:val="24"/>
          <w:szCs w:val="24"/>
        </w:rPr>
        <w:tab/>
        <w:t xml:space="preserve">kedd: </w:t>
      </w:r>
      <w:r w:rsidRPr="000D0F24">
        <w:rPr>
          <w:rFonts w:cstheme="minorHAnsi"/>
          <w:sz w:val="24"/>
          <w:szCs w:val="24"/>
        </w:rPr>
        <w:tab/>
      </w:r>
      <w:r w:rsidR="00EA4BC4">
        <w:rPr>
          <w:rFonts w:cstheme="minorHAnsi"/>
          <w:sz w:val="24"/>
          <w:szCs w:val="24"/>
        </w:rPr>
        <w:tab/>
      </w:r>
      <w:del w:id="949" w:author="Mihály Tamás" w:date="2017-10-11T13:51:00Z">
        <w:r w:rsidR="005B7D04" w:rsidRPr="000A7538" w:rsidDel="009D565F">
          <w:rPr>
            <w:rFonts w:cstheme="minorHAnsi"/>
            <w:sz w:val="24"/>
            <w:szCs w:val="24"/>
          </w:rPr>
          <w:delText>8</w:delText>
        </w:r>
        <w:r w:rsidRPr="000A7538" w:rsidDel="009D565F">
          <w:rPr>
            <w:rFonts w:cstheme="minorHAnsi"/>
            <w:sz w:val="24"/>
            <w:szCs w:val="24"/>
            <w:vertAlign w:val="superscript"/>
          </w:rPr>
          <w:delText>00</w:delText>
        </w:r>
        <w:r w:rsidRPr="000A7538" w:rsidDel="009D565F">
          <w:rPr>
            <w:rFonts w:cstheme="minorHAnsi"/>
            <w:sz w:val="24"/>
            <w:szCs w:val="24"/>
          </w:rPr>
          <w:delText>-12</w:delText>
        </w:r>
        <w:r w:rsidRPr="000A7538" w:rsidDel="009D565F">
          <w:rPr>
            <w:rFonts w:cstheme="minorHAnsi"/>
            <w:sz w:val="24"/>
            <w:szCs w:val="24"/>
            <w:vertAlign w:val="superscript"/>
          </w:rPr>
          <w:delText>00</w:delText>
        </w:r>
        <w:r w:rsidRPr="000A7538" w:rsidDel="009D565F">
          <w:rPr>
            <w:rFonts w:cstheme="minorHAnsi"/>
            <w:sz w:val="24"/>
            <w:szCs w:val="24"/>
          </w:rPr>
          <w:delText xml:space="preserve">; </w:delText>
        </w:r>
      </w:del>
      <w:r w:rsidRPr="000A7538">
        <w:rPr>
          <w:rFonts w:cstheme="minorHAnsi"/>
          <w:sz w:val="24"/>
          <w:szCs w:val="24"/>
        </w:rPr>
        <w:t>1</w:t>
      </w:r>
      <w:ins w:id="950" w:author="Mihály Tamás" w:date="2017-10-11T13:52:00Z">
        <w:r w:rsidR="009D565F" w:rsidRPr="000A7538">
          <w:rPr>
            <w:rFonts w:cstheme="minorHAnsi"/>
            <w:sz w:val="24"/>
            <w:szCs w:val="24"/>
          </w:rPr>
          <w:t>4</w:t>
        </w:r>
      </w:ins>
      <w:del w:id="951" w:author="Mihály Tamás" w:date="2017-10-11T13:52:00Z">
        <w:r w:rsidRPr="000A7538" w:rsidDel="009D565F">
          <w:rPr>
            <w:rFonts w:cstheme="minorHAnsi"/>
            <w:sz w:val="24"/>
            <w:szCs w:val="24"/>
          </w:rPr>
          <w:delText>2</w:delText>
        </w:r>
        <w:r w:rsidRPr="000A7538" w:rsidDel="009D565F">
          <w:rPr>
            <w:rFonts w:cstheme="minorHAnsi"/>
            <w:sz w:val="24"/>
            <w:szCs w:val="24"/>
            <w:vertAlign w:val="superscript"/>
          </w:rPr>
          <w:delText>3</w:delText>
        </w:r>
      </w:del>
      <w:ins w:id="952" w:author="Mihály Tamás" w:date="2017-10-11T13:52:00Z">
        <w:r w:rsidR="009D565F" w:rsidRPr="000A7538">
          <w:rPr>
            <w:rFonts w:cstheme="minorHAnsi"/>
            <w:sz w:val="24"/>
            <w:szCs w:val="24"/>
            <w:vertAlign w:val="superscript"/>
          </w:rPr>
          <w:t>0</w:t>
        </w:r>
      </w:ins>
      <w:r w:rsidRPr="000A7538">
        <w:rPr>
          <w:rFonts w:cstheme="minorHAnsi"/>
          <w:sz w:val="24"/>
          <w:szCs w:val="24"/>
          <w:vertAlign w:val="superscript"/>
        </w:rPr>
        <w:t>0</w:t>
      </w:r>
      <w:r w:rsidRPr="000A7538">
        <w:rPr>
          <w:rFonts w:cstheme="minorHAnsi"/>
          <w:sz w:val="24"/>
          <w:szCs w:val="24"/>
        </w:rPr>
        <w:t>-1</w:t>
      </w:r>
      <w:r w:rsidR="00170447" w:rsidRPr="000A7538">
        <w:rPr>
          <w:rFonts w:cstheme="minorHAnsi"/>
          <w:sz w:val="24"/>
          <w:szCs w:val="24"/>
        </w:rPr>
        <w:t>8</w:t>
      </w:r>
      <w:r w:rsidRPr="000A7538">
        <w:rPr>
          <w:rFonts w:cstheme="minorHAnsi"/>
          <w:sz w:val="24"/>
          <w:szCs w:val="24"/>
          <w:vertAlign w:val="superscript"/>
        </w:rPr>
        <w:t>00</w:t>
      </w:r>
    </w:p>
    <w:p w14:paraId="18B5A0F8" w14:textId="5F730A1E" w:rsidR="005278A1" w:rsidRPr="000A7538" w:rsidRDefault="005278A1" w:rsidP="000D0F24">
      <w:pPr>
        <w:tabs>
          <w:tab w:val="left" w:pos="2127"/>
          <w:tab w:val="left" w:pos="3261"/>
        </w:tabs>
        <w:spacing w:after="0" w:line="240" w:lineRule="auto"/>
        <w:ind w:left="709"/>
        <w:jc w:val="both"/>
        <w:rPr>
          <w:rFonts w:cstheme="minorHAnsi"/>
          <w:sz w:val="24"/>
          <w:szCs w:val="24"/>
          <w:vertAlign w:val="superscript"/>
        </w:rPr>
      </w:pPr>
      <w:r w:rsidRPr="000A7538">
        <w:rPr>
          <w:rFonts w:cstheme="minorHAnsi"/>
          <w:sz w:val="24"/>
          <w:szCs w:val="24"/>
        </w:rPr>
        <w:tab/>
      </w:r>
      <w:r w:rsidR="00EB6234" w:rsidRPr="000A7538">
        <w:rPr>
          <w:rFonts w:cstheme="minorHAnsi"/>
          <w:sz w:val="24"/>
          <w:szCs w:val="24"/>
        </w:rPr>
        <w:tab/>
      </w:r>
      <w:r w:rsidRPr="000A7538">
        <w:rPr>
          <w:rFonts w:cstheme="minorHAnsi"/>
          <w:sz w:val="24"/>
          <w:szCs w:val="24"/>
        </w:rPr>
        <w:t xml:space="preserve">csütörtök: </w:t>
      </w:r>
      <w:r w:rsidRPr="000A7538">
        <w:rPr>
          <w:rFonts w:cstheme="minorHAnsi"/>
          <w:sz w:val="24"/>
          <w:szCs w:val="24"/>
        </w:rPr>
        <w:tab/>
      </w:r>
      <w:r w:rsidR="005B7D04" w:rsidRPr="000A7538">
        <w:rPr>
          <w:rFonts w:cstheme="minorHAnsi"/>
          <w:sz w:val="24"/>
          <w:szCs w:val="24"/>
        </w:rPr>
        <w:t>8</w:t>
      </w:r>
      <w:r w:rsidRPr="000A7538">
        <w:rPr>
          <w:rFonts w:cstheme="minorHAnsi"/>
          <w:sz w:val="24"/>
          <w:szCs w:val="24"/>
          <w:vertAlign w:val="superscript"/>
        </w:rPr>
        <w:t>00</w:t>
      </w:r>
      <w:r w:rsidRPr="000A7538">
        <w:rPr>
          <w:rFonts w:cstheme="minorHAnsi"/>
          <w:sz w:val="24"/>
          <w:szCs w:val="24"/>
        </w:rPr>
        <w:t>-12</w:t>
      </w:r>
      <w:r w:rsidRPr="000A7538">
        <w:rPr>
          <w:rFonts w:cstheme="minorHAnsi"/>
          <w:sz w:val="24"/>
          <w:szCs w:val="24"/>
          <w:vertAlign w:val="superscript"/>
        </w:rPr>
        <w:t>00</w:t>
      </w:r>
      <w:del w:id="953" w:author="Mihály Tamás" w:date="2017-10-11T13:52:00Z">
        <w:r w:rsidRPr="000A7538" w:rsidDel="009D565F">
          <w:rPr>
            <w:rFonts w:cstheme="minorHAnsi"/>
            <w:sz w:val="24"/>
            <w:szCs w:val="24"/>
          </w:rPr>
          <w:delText>; 12</w:delText>
        </w:r>
        <w:r w:rsidRPr="000A7538" w:rsidDel="009D565F">
          <w:rPr>
            <w:rFonts w:cstheme="minorHAnsi"/>
            <w:sz w:val="24"/>
            <w:szCs w:val="24"/>
            <w:vertAlign w:val="superscript"/>
          </w:rPr>
          <w:delText>30</w:delText>
        </w:r>
        <w:r w:rsidRPr="000A7538" w:rsidDel="009D565F">
          <w:rPr>
            <w:rFonts w:cstheme="minorHAnsi"/>
            <w:sz w:val="24"/>
            <w:szCs w:val="24"/>
          </w:rPr>
          <w:delText>-15</w:delText>
        </w:r>
        <w:r w:rsidRPr="000A7538" w:rsidDel="009D565F">
          <w:rPr>
            <w:rFonts w:cstheme="minorHAnsi"/>
            <w:sz w:val="24"/>
            <w:szCs w:val="24"/>
            <w:vertAlign w:val="superscript"/>
          </w:rPr>
          <w:delText>00</w:delText>
        </w:r>
      </w:del>
    </w:p>
    <w:p w14:paraId="0AED04D7" w14:textId="77777777" w:rsidR="005278A1" w:rsidRPr="000A7538" w:rsidRDefault="005278A1" w:rsidP="000D0F24">
      <w:pPr>
        <w:tabs>
          <w:tab w:val="left" w:pos="2127"/>
          <w:tab w:val="left" w:pos="3261"/>
        </w:tabs>
        <w:spacing w:after="0" w:line="240" w:lineRule="auto"/>
        <w:ind w:left="709"/>
        <w:jc w:val="both"/>
        <w:rPr>
          <w:rFonts w:cstheme="minorHAnsi"/>
          <w:sz w:val="24"/>
          <w:szCs w:val="24"/>
        </w:rPr>
      </w:pPr>
      <w:r w:rsidRPr="000A7538">
        <w:rPr>
          <w:rFonts w:cstheme="minorHAnsi"/>
          <w:sz w:val="24"/>
          <w:szCs w:val="24"/>
        </w:rPr>
        <w:tab/>
      </w:r>
    </w:p>
    <w:p w14:paraId="41DF6F2B" w14:textId="59A800B8" w:rsidR="005278A1" w:rsidRPr="000D0F24" w:rsidDel="009D565F" w:rsidRDefault="005278A1" w:rsidP="000D0F24">
      <w:pPr>
        <w:spacing w:line="240" w:lineRule="auto"/>
        <w:ind w:left="709"/>
        <w:jc w:val="both"/>
        <w:rPr>
          <w:del w:id="954" w:author="Mihály Tamás" w:date="2017-10-11T13:51:00Z"/>
          <w:rFonts w:cstheme="minorHAnsi"/>
          <w:b/>
          <w:i/>
          <w:sz w:val="24"/>
          <w:szCs w:val="24"/>
        </w:rPr>
      </w:pPr>
      <w:del w:id="955" w:author="Mihály Tamás" w:date="2017-10-11T13:51:00Z">
        <w:r w:rsidRPr="000D0F24" w:rsidDel="009D565F">
          <w:rPr>
            <w:rFonts w:cstheme="minorHAnsi"/>
            <w:b/>
            <w:i/>
            <w:sz w:val="24"/>
            <w:szCs w:val="24"/>
          </w:rPr>
          <w:delText>Békéscsa</w:delText>
        </w:r>
        <w:r w:rsidR="000058AD" w:rsidDel="009D565F">
          <w:rPr>
            <w:rFonts w:cstheme="minorHAnsi"/>
            <w:b/>
            <w:i/>
            <w:sz w:val="24"/>
            <w:szCs w:val="24"/>
          </w:rPr>
          <w:delText>ba</w:delText>
        </w:r>
        <w:r w:rsidRPr="000D0F24" w:rsidDel="009D565F">
          <w:rPr>
            <w:rFonts w:cstheme="minorHAnsi"/>
            <w:b/>
            <w:i/>
            <w:sz w:val="24"/>
            <w:szCs w:val="24"/>
          </w:rPr>
          <w:delText xml:space="preserve"> </w:delText>
        </w:r>
        <w:r w:rsidRPr="000D0F24" w:rsidDel="009D565F">
          <w:rPr>
            <w:rFonts w:cstheme="minorHAnsi"/>
            <w:b/>
            <w:i/>
            <w:sz w:val="24"/>
            <w:szCs w:val="24"/>
          </w:rPr>
          <w:tab/>
        </w:r>
      </w:del>
    </w:p>
    <w:p w14:paraId="33B88DE7" w14:textId="1D3070F5" w:rsidR="005278A1" w:rsidRPr="000D0F24" w:rsidDel="009D565F" w:rsidRDefault="005278A1" w:rsidP="000D0F24">
      <w:pPr>
        <w:spacing w:line="240" w:lineRule="auto"/>
        <w:ind w:left="709"/>
        <w:jc w:val="both"/>
        <w:rPr>
          <w:del w:id="956" w:author="Mihály Tamás" w:date="2017-10-11T13:51:00Z"/>
          <w:rFonts w:cstheme="minorHAnsi"/>
          <w:sz w:val="24"/>
          <w:szCs w:val="24"/>
        </w:rPr>
      </w:pPr>
      <w:del w:id="957" w:author="Mihály Tamás" w:date="2017-10-11T13:51:00Z">
        <w:r w:rsidRPr="000D0F24" w:rsidDel="009D565F">
          <w:rPr>
            <w:rFonts w:cstheme="minorHAnsi"/>
            <w:sz w:val="24"/>
            <w:szCs w:val="24"/>
          </w:rPr>
          <w:delText xml:space="preserve">Cím: </w:delText>
        </w:r>
        <w:r w:rsidRPr="000D0F24" w:rsidDel="009D565F">
          <w:rPr>
            <w:rFonts w:cstheme="minorHAnsi"/>
            <w:sz w:val="24"/>
            <w:szCs w:val="24"/>
          </w:rPr>
          <w:tab/>
        </w:r>
        <w:r w:rsidRPr="000D0F24" w:rsidDel="009D565F">
          <w:rPr>
            <w:rFonts w:cstheme="minorHAnsi"/>
            <w:sz w:val="24"/>
            <w:szCs w:val="24"/>
          </w:rPr>
          <w:tab/>
        </w:r>
        <w:r w:rsidRPr="000D0F24" w:rsidDel="009D565F">
          <w:rPr>
            <w:rFonts w:cstheme="minorHAnsi"/>
            <w:sz w:val="24"/>
            <w:szCs w:val="24"/>
          </w:rPr>
          <w:tab/>
          <w:delText>5600 Békéscsaba, Dobozi u. 5.</w:delText>
        </w:r>
      </w:del>
    </w:p>
    <w:p w14:paraId="4A28A31F" w14:textId="45709961" w:rsidR="005B7D04" w:rsidRPr="000D0F24" w:rsidDel="009D565F" w:rsidRDefault="005B7D04" w:rsidP="005B7D04">
      <w:pPr>
        <w:tabs>
          <w:tab w:val="left" w:pos="2127"/>
          <w:tab w:val="left" w:pos="3261"/>
        </w:tabs>
        <w:spacing w:after="0" w:line="240" w:lineRule="auto"/>
        <w:ind w:left="709"/>
        <w:jc w:val="both"/>
        <w:rPr>
          <w:del w:id="958" w:author="Mihály Tamás" w:date="2017-10-11T13:51:00Z"/>
          <w:rFonts w:cstheme="minorHAnsi"/>
          <w:sz w:val="24"/>
          <w:szCs w:val="24"/>
        </w:rPr>
      </w:pPr>
      <w:del w:id="959" w:author="Mihály Tamás" w:date="2017-10-11T13:51:00Z">
        <w:r w:rsidRPr="000D0F24" w:rsidDel="009D565F">
          <w:rPr>
            <w:rFonts w:cstheme="minorHAnsi"/>
            <w:sz w:val="24"/>
            <w:szCs w:val="24"/>
          </w:rPr>
          <w:delText xml:space="preserve">Nyitva tartás: </w:delText>
        </w:r>
        <w:r w:rsidRPr="000D0F24" w:rsidDel="009D565F">
          <w:rPr>
            <w:rFonts w:cstheme="minorHAnsi"/>
            <w:sz w:val="24"/>
            <w:szCs w:val="24"/>
          </w:rPr>
          <w:tab/>
          <w:delText xml:space="preserve">hétfő: </w:delText>
        </w:r>
        <w:r w:rsidRPr="000D0F24" w:rsidDel="009D565F">
          <w:rPr>
            <w:rFonts w:cstheme="minorHAnsi"/>
            <w:sz w:val="24"/>
            <w:szCs w:val="24"/>
          </w:rPr>
          <w:tab/>
        </w:r>
        <w:r w:rsidDel="009D565F">
          <w:rPr>
            <w:rFonts w:cstheme="minorHAnsi"/>
            <w:sz w:val="24"/>
            <w:szCs w:val="24"/>
          </w:rPr>
          <w:tab/>
        </w:r>
        <w:r w:rsidRPr="000D0F24" w:rsidDel="009D565F">
          <w:rPr>
            <w:rFonts w:cstheme="minorHAnsi"/>
            <w:sz w:val="24"/>
            <w:szCs w:val="24"/>
          </w:rPr>
          <w:delText>8</w:delText>
        </w:r>
        <w:r w:rsidRPr="000D0F24" w:rsidDel="009D565F">
          <w:rPr>
            <w:rFonts w:cstheme="minorHAnsi"/>
            <w:sz w:val="24"/>
            <w:szCs w:val="24"/>
            <w:u w:val="single"/>
            <w:vertAlign w:val="superscript"/>
          </w:rPr>
          <w:delText>00</w:delText>
        </w:r>
        <w:r w:rsidRPr="000D0F24" w:rsidDel="009D565F">
          <w:rPr>
            <w:rFonts w:cstheme="minorHAnsi"/>
            <w:sz w:val="24"/>
            <w:szCs w:val="24"/>
          </w:rPr>
          <w:delText>-20</w:delText>
        </w:r>
        <w:r w:rsidRPr="000D0F24" w:rsidDel="009D565F">
          <w:rPr>
            <w:rFonts w:cstheme="minorHAnsi"/>
            <w:sz w:val="24"/>
            <w:szCs w:val="24"/>
            <w:u w:val="single"/>
            <w:vertAlign w:val="superscript"/>
          </w:rPr>
          <w:delText>00</w:delText>
        </w:r>
      </w:del>
    </w:p>
    <w:p w14:paraId="1406ABB0" w14:textId="5BD0DCF8" w:rsidR="006A536C" w:rsidRPr="000D0F24" w:rsidDel="009D565F" w:rsidRDefault="005B7D04" w:rsidP="006A536C">
      <w:pPr>
        <w:tabs>
          <w:tab w:val="left" w:pos="2127"/>
          <w:tab w:val="left" w:pos="3261"/>
        </w:tabs>
        <w:spacing w:after="0" w:line="240" w:lineRule="auto"/>
        <w:ind w:left="709"/>
        <w:jc w:val="both"/>
        <w:rPr>
          <w:del w:id="960" w:author="Mihály Tamás" w:date="2017-10-11T13:51:00Z"/>
          <w:rFonts w:cstheme="minorHAnsi"/>
          <w:sz w:val="24"/>
          <w:szCs w:val="24"/>
          <w:u w:val="single"/>
          <w:vertAlign w:val="superscript"/>
        </w:rPr>
      </w:pPr>
      <w:del w:id="961" w:author="Mihály Tamás" w:date="2017-10-11T13:51:00Z">
        <w:r w:rsidRPr="000D0F24" w:rsidDel="009D565F">
          <w:rPr>
            <w:rFonts w:cstheme="minorHAnsi"/>
            <w:sz w:val="24"/>
            <w:szCs w:val="24"/>
          </w:rPr>
          <w:tab/>
        </w:r>
        <w:r w:rsidDel="009D565F">
          <w:rPr>
            <w:rFonts w:cstheme="minorHAnsi"/>
            <w:sz w:val="24"/>
            <w:szCs w:val="24"/>
          </w:rPr>
          <w:tab/>
        </w:r>
        <w:r w:rsidRPr="000D0F24" w:rsidDel="009D565F">
          <w:rPr>
            <w:rFonts w:cstheme="minorHAnsi"/>
            <w:sz w:val="24"/>
            <w:szCs w:val="24"/>
          </w:rPr>
          <w:delText xml:space="preserve">kedd: </w:delText>
        </w:r>
        <w:r w:rsidRPr="000D0F24" w:rsidDel="009D565F">
          <w:rPr>
            <w:rFonts w:cstheme="minorHAnsi"/>
            <w:sz w:val="24"/>
            <w:szCs w:val="24"/>
          </w:rPr>
          <w:tab/>
        </w:r>
        <w:r w:rsidDel="009D565F">
          <w:rPr>
            <w:rFonts w:cstheme="minorHAnsi"/>
            <w:sz w:val="24"/>
            <w:szCs w:val="24"/>
          </w:rPr>
          <w:tab/>
        </w:r>
        <w:r w:rsidR="006A536C" w:rsidRPr="000D0F24" w:rsidDel="009D565F">
          <w:rPr>
            <w:rFonts w:cstheme="minorHAnsi"/>
            <w:sz w:val="24"/>
            <w:szCs w:val="24"/>
          </w:rPr>
          <w:delText>8</w:delText>
        </w:r>
        <w:r w:rsidR="006A536C" w:rsidRPr="000D0F24" w:rsidDel="009D565F">
          <w:rPr>
            <w:rFonts w:cstheme="minorHAnsi"/>
            <w:sz w:val="24"/>
            <w:szCs w:val="24"/>
            <w:u w:val="single"/>
            <w:vertAlign w:val="superscript"/>
          </w:rPr>
          <w:delText>00</w:delText>
        </w:r>
        <w:r w:rsidR="006A536C" w:rsidRPr="000D0F24" w:rsidDel="009D565F">
          <w:rPr>
            <w:rFonts w:cstheme="minorHAnsi"/>
            <w:sz w:val="24"/>
            <w:szCs w:val="24"/>
          </w:rPr>
          <w:delText>-12</w:delText>
        </w:r>
        <w:r w:rsidR="006A536C" w:rsidRPr="000D0F24" w:rsidDel="009D565F">
          <w:rPr>
            <w:rFonts w:cstheme="minorHAnsi"/>
            <w:sz w:val="24"/>
            <w:szCs w:val="24"/>
            <w:u w:val="single"/>
            <w:vertAlign w:val="superscript"/>
          </w:rPr>
          <w:delText>00</w:delText>
        </w:r>
        <w:r w:rsidR="006A536C" w:rsidRPr="000D0F24" w:rsidDel="009D565F">
          <w:rPr>
            <w:rFonts w:cstheme="minorHAnsi"/>
            <w:sz w:val="24"/>
            <w:szCs w:val="24"/>
          </w:rPr>
          <w:delText>; 12</w:delText>
        </w:r>
        <w:r w:rsidR="006A536C" w:rsidRPr="000D0F24" w:rsidDel="009D565F">
          <w:rPr>
            <w:rFonts w:cstheme="minorHAnsi"/>
            <w:sz w:val="24"/>
            <w:szCs w:val="24"/>
            <w:u w:val="single"/>
            <w:vertAlign w:val="superscript"/>
          </w:rPr>
          <w:delText>30</w:delText>
        </w:r>
        <w:r w:rsidR="006A536C" w:rsidRPr="000D0F24" w:rsidDel="009D565F">
          <w:rPr>
            <w:rFonts w:cstheme="minorHAnsi"/>
            <w:sz w:val="24"/>
            <w:szCs w:val="24"/>
          </w:rPr>
          <w:delText>-15</w:delText>
        </w:r>
        <w:r w:rsidR="006A536C" w:rsidRPr="000D0F24" w:rsidDel="009D565F">
          <w:rPr>
            <w:rFonts w:cstheme="minorHAnsi"/>
            <w:sz w:val="24"/>
            <w:szCs w:val="24"/>
            <w:u w:val="single"/>
            <w:vertAlign w:val="superscript"/>
          </w:rPr>
          <w:delText>00</w:delText>
        </w:r>
      </w:del>
    </w:p>
    <w:p w14:paraId="5EF54718" w14:textId="7D642356" w:rsidR="005B7D04" w:rsidRPr="000D0F24" w:rsidDel="009D565F" w:rsidRDefault="005B7D04" w:rsidP="005B7D04">
      <w:pPr>
        <w:tabs>
          <w:tab w:val="left" w:pos="2127"/>
          <w:tab w:val="left" w:pos="3261"/>
        </w:tabs>
        <w:spacing w:after="0" w:line="240" w:lineRule="auto"/>
        <w:ind w:left="709"/>
        <w:jc w:val="both"/>
        <w:rPr>
          <w:del w:id="962" w:author="Mihály Tamás" w:date="2017-10-11T13:51:00Z"/>
          <w:rFonts w:cstheme="minorHAnsi"/>
          <w:sz w:val="24"/>
          <w:szCs w:val="24"/>
          <w:u w:val="single"/>
          <w:vertAlign w:val="superscript"/>
        </w:rPr>
      </w:pPr>
      <w:del w:id="963" w:author="Mihály Tamás" w:date="2017-10-11T13:51:00Z">
        <w:r w:rsidDel="009D565F">
          <w:rPr>
            <w:rFonts w:cstheme="minorHAnsi"/>
            <w:sz w:val="24"/>
            <w:szCs w:val="24"/>
          </w:rPr>
          <w:tab/>
        </w:r>
        <w:r w:rsidRPr="000D0F24" w:rsidDel="009D565F">
          <w:rPr>
            <w:rFonts w:cstheme="minorHAnsi"/>
            <w:sz w:val="24"/>
            <w:szCs w:val="24"/>
          </w:rPr>
          <w:tab/>
          <w:delText xml:space="preserve">szerda: </w:delText>
        </w:r>
        <w:r w:rsidDel="009D565F">
          <w:rPr>
            <w:rFonts w:cstheme="minorHAnsi"/>
            <w:sz w:val="24"/>
            <w:szCs w:val="24"/>
          </w:rPr>
          <w:tab/>
        </w:r>
        <w:r w:rsidRPr="000D0F24" w:rsidDel="009D565F">
          <w:rPr>
            <w:rFonts w:cstheme="minorHAnsi"/>
            <w:sz w:val="24"/>
            <w:szCs w:val="24"/>
          </w:rPr>
          <w:tab/>
          <w:delText>8</w:delText>
        </w:r>
        <w:r w:rsidRPr="000D0F24" w:rsidDel="009D565F">
          <w:rPr>
            <w:rFonts w:cstheme="minorHAnsi"/>
            <w:sz w:val="24"/>
            <w:szCs w:val="24"/>
            <w:u w:val="single"/>
            <w:vertAlign w:val="superscript"/>
          </w:rPr>
          <w:delText>00</w:delText>
        </w:r>
        <w:r w:rsidRPr="000D0F24" w:rsidDel="009D565F">
          <w:rPr>
            <w:rFonts w:cstheme="minorHAnsi"/>
            <w:sz w:val="24"/>
            <w:szCs w:val="24"/>
          </w:rPr>
          <w:delText>-12</w:delText>
        </w:r>
        <w:r w:rsidRPr="000D0F24" w:rsidDel="009D565F">
          <w:rPr>
            <w:rFonts w:cstheme="minorHAnsi"/>
            <w:sz w:val="24"/>
            <w:szCs w:val="24"/>
            <w:u w:val="single"/>
            <w:vertAlign w:val="superscript"/>
          </w:rPr>
          <w:delText>00</w:delText>
        </w:r>
        <w:r w:rsidRPr="000D0F24" w:rsidDel="009D565F">
          <w:rPr>
            <w:rFonts w:cstheme="minorHAnsi"/>
            <w:sz w:val="24"/>
            <w:szCs w:val="24"/>
          </w:rPr>
          <w:delText>; 12</w:delText>
        </w:r>
        <w:r w:rsidRPr="000D0F24" w:rsidDel="009D565F">
          <w:rPr>
            <w:rFonts w:cstheme="minorHAnsi"/>
            <w:sz w:val="24"/>
            <w:szCs w:val="24"/>
            <w:u w:val="single"/>
            <w:vertAlign w:val="superscript"/>
          </w:rPr>
          <w:delText>30</w:delText>
        </w:r>
        <w:r w:rsidRPr="000D0F24" w:rsidDel="009D565F">
          <w:rPr>
            <w:rFonts w:cstheme="minorHAnsi"/>
            <w:sz w:val="24"/>
            <w:szCs w:val="24"/>
          </w:rPr>
          <w:delText>-15</w:delText>
        </w:r>
        <w:r w:rsidRPr="000D0F24" w:rsidDel="009D565F">
          <w:rPr>
            <w:rFonts w:cstheme="minorHAnsi"/>
            <w:sz w:val="24"/>
            <w:szCs w:val="24"/>
            <w:u w:val="single"/>
            <w:vertAlign w:val="superscript"/>
          </w:rPr>
          <w:delText>00</w:delText>
        </w:r>
      </w:del>
    </w:p>
    <w:p w14:paraId="02B53A7D" w14:textId="3B4FC7D0" w:rsidR="005B7D04" w:rsidDel="009D565F" w:rsidRDefault="005B7D04" w:rsidP="005B7D04">
      <w:pPr>
        <w:tabs>
          <w:tab w:val="left" w:pos="2127"/>
          <w:tab w:val="left" w:pos="3261"/>
        </w:tabs>
        <w:spacing w:after="0" w:line="240" w:lineRule="auto"/>
        <w:ind w:left="709"/>
        <w:jc w:val="both"/>
        <w:rPr>
          <w:del w:id="964" w:author="Mihály Tamás" w:date="2017-10-11T13:51:00Z"/>
          <w:rFonts w:cstheme="minorHAnsi"/>
          <w:sz w:val="24"/>
          <w:szCs w:val="24"/>
          <w:u w:val="single"/>
          <w:vertAlign w:val="superscript"/>
        </w:rPr>
      </w:pPr>
      <w:del w:id="965" w:author="Mihály Tamás" w:date="2017-10-11T13:51:00Z">
        <w:r w:rsidRPr="000D0F24" w:rsidDel="009D565F">
          <w:rPr>
            <w:rFonts w:cstheme="minorHAnsi"/>
            <w:sz w:val="24"/>
            <w:szCs w:val="24"/>
          </w:rPr>
          <w:tab/>
        </w:r>
        <w:r w:rsidDel="009D565F">
          <w:rPr>
            <w:rFonts w:cstheme="minorHAnsi"/>
            <w:sz w:val="24"/>
            <w:szCs w:val="24"/>
          </w:rPr>
          <w:tab/>
        </w:r>
        <w:r w:rsidRPr="000D0F24" w:rsidDel="009D565F">
          <w:rPr>
            <w:rFonts w:cstheme="minorHAnsi"/>
            <w:sz w:val="24"/>
            <w:szCs w:val="24"/>
          </w:rPr>
          <w:delText xml:space="preserve">csütörtök: </w:delText>
        </w:r>
        <w:r w:rsidDel="009D565F">
          <w:rPr>
            <w:rFonts w:cstheme="minorHAnsi"/>
            <w:sz w:val="24"/>
            <w:szCs w:val="24"/>
          </w:rPr>
          <w:tab/>
        </w:r>
        <w:r w:rsidRPr="000D0F24" w:rsidDel="009D565F">
          <w:rPr>
            <w:rFonts w:cstheme="minorHAnsi"/>
            <w:sz w:val="24"/>
            <w:szCs w:val="24"/>
          </w:rPr>
          <w:delText>8</w:delText>
        </w:r>
        <w:r w:rsidRPr="000D0F24" w:rsidDel="009D565F">
          <w:rPr>
            <w:rFonts w:cstheme="minorHAnsi"/>
            <w:sz w:val="24"/>
            <w:szCs w:val="24"/>
            <w:u w:val="single"/>
            <w:vertAlign w:val="superscript"/>
          </w:rPr>
          <w:delText>00</w:delText>
        </w:r>
        <w:r w:rsidRPr="000D0F24" w:rsidDel="009D565F">
          <w:rPr>
            <w:rFonts w:cstheme="minorHAnsi"/>
            <w:sz w:val="24"/>
            <w:szCs w:val="24"/>
          </w:rPr>
          <w:delText>-12</w:delText>
        </w:r>
        <w:r w:rsidRPr="000D0F24" w:rsidDel="009D565F">
          <w:rPr>
            <w:rFonts w:cstheme="minorHAnsi"/>
            <w:sz w:val="24"/>
            <w:szCs w:val="24"/>
            <w:u w:val="single"/>
            <w:vertAlign w:val="superscript"/>
          </w:rPr>
          <w:delText>00</w:delText>
        </w:r>
        <w:r w:rsidRPr="000D0F24" w:rsidDel="009D565F">
          <w:rPr>
            <w:rFonts w:cstheme="minorHAnsi"/>
            <w:sz w:val="24"/>
            <w:szCs w:val="24"/>
          </w:rPr>
          <w:delText>; 12</w:delText>
        </w:r>
        <w:r w:rsidRPr="000D0F24" w:rsidDel="009D565F">
          <w:rPr>
            <w:rFonts w:cstheme="minorHAnsi"/>
            <w:sz w:val="24"/>
            <w:szCs w:val="24"/>
            <w:u w:val="single"/>
            <w:vertAlign w:val="superscript"/>
          </w:rPr>
          <w:delText>30</w:delText>
        </w:r>
        <w:r w:rsidRPr="000D0F24" w:rsidDel="009D565F">
          <w:rPr>
            <w:rFonts w:cstheme="minorHAnsi"/>
            <w:sz w:val="24"/>
            <w:szCs w:val="24"/>
          </w:rPr>
          <w:delText>-15</w:delText>
        </w:r>
        <w:r w:rsidRPr="000D0F24" w:rsidDel="009D565F">
          <w:rPr>
            <w:rFonts w:cstheme="minorHAnsi"/>
            <w:sz w:val="24"/>
            <w:szCs w:val="24"/>
            <w:u w:val="single"/>
            <w:vertAlign w:val="superscript"/>
          </w:rPr>
          <w:delText>00</w:delText>
        </w:r>
      </w:del>
    </w:p>
    <w:p w14:paraId="7D918DEC" w14:textId="01F7D003" w:rsidR="005B7D04" w:rsidRPr="00794543" w:rsidDel="009D565F" w:rsidRDefault="005B7D04" w:rsidP="005B7D04">
      <w:pPr>
        <w:tabs>
          <w:tab w:val="left" w:pos="2127"/>
          <w:tab w:val="left" w:pos="3261"/>
        </w:tabs>
        <w:spacing w:after="0" w:line="240" w:lineRule="auto"/>
        <w:ind w:left="709"/>
        <w:jc w:val="both"/>
        <w:rPr>
          <w:del w:id="966" w:author="Mihály Tamás" w:date="2017-10-11T13:51:00Z"/>
          <w:rFonts w:cstheme="minorHAnsi"/>
          <w:sz w:val="24"/>
          <w:szCs w:val="24"/>
        </w:rPr>
      </w:pPr>
      <w:del w:id="967" w:author="Mihály Tamás" w:date="2017-10-11T13:51:00Z">
        <w:r w:rsidRPr="00794543" w:rsidDel="009D565F">
          <w:rPr>
            <w:rFonts w:cstheme="minorHAnsi"/>
            <w:sz w:val="24"/>
            <w:szCs w:val="24"/>
          </w:rPr>
          <w:tab/>
        </w:r>
        <w:r w:rsidRPr="00794543" w:rsidDel="009D565F">
          <w:rPr>
            <w:rFonts w:cstheme="minorHAnsi"/>
            <w:sz w:val="24"/>
            <w:szCs w:val="24"/>
          </w:rPr>
          <w:tab/>
          <w:delText>péntek</w:delText>
        </w:r>
        <w:r w:rsidDel="009D565F">
          <w:rPr>
            <w:rFonts w:cstheme="minorHAnsi"/>
            <w:sz w:val="24"/>
            <w:szCs w:val="24"/>
          </w:rPr>
          <w:tab/>
        </w:r>
        <w:r w:rsidDel="009D565F">
          <w:rPr>
            <w:rFonts w:cstheme="minorHAnsi"/>
            <w:sz w:val="24"/>
            <w:szCs w:val="24"/>
          </w:rPr>
          <w:tab/>
        </w:r>
        <w:r w:rsidRPr="000D0F24" w:rsidDel="009D565F">
          <w:rPr>
            <w:rFonts w:cstheme="minorHAnsi"/>
            <w:sz w:val="24"/>
            <w:szCs w:val="24"/>
          </w:rPr>
          <w:delText>8</w:delText>
        </w:r>
        <w:r w:rsidRPr="000D0F24" w:rsidDel="009D565F">
          <w:rPr>
            <w:rFonts w:cstheme="minorHAnsi"/>
            <w:sz w:val="24"/>
            <w:szCs w:val="24"/>
            <w:u w:val="single"/>
            <w:vertAlign w:val="superscript"/>
          </w:rPr>
          <w:delText>00</w:delText>
        </w:r>
        <w:r w:rsidRPr="000D0F24" w:rsidDel="009D565F">
          <w:rPr>
            <w:rFonts w:cstheme="minorHAnsi"/>
            <w:sz w:val="24"/>
            <w:szCs w:val="24"/>
          </w:rPr>
          <w:delText>-1</w:delText>
        </w:r>
        <w:r w:rsidDel="009D565F">
          <w:rPr>
            <w:rFonts w:cstheme="minorHAnsi"/>
            <w:sz w:val="24"/>
            <w:szCs w:val="24"/>
          </w:rPr>
          <w:delText>1</w:delText>
        </w:r>
        <w:r w:rsidDel="009D565F">
          <w:rPr>
            <w:rFonts w:cstheme="minorHAnsi"/>
            <w:sz w:val="24"/>
            <w:szCs w:val="24"/>
            <w:u w:val="single"/>
            <w:vertAlign w:val="superscript"/>
          </w:rPr>
          <w:delText>3</w:delText>
        </w:r>
        <w:r w:rsidRPr="000D0F24" w:rsidDel="009D565F">
          <w:rPr>
            <w:rFonts w:cstheme="minorHAnsi"/>
            <w:sz w:val="24"/>
            <w:szCs w:val="24"/>
            <w:u w:val="single"/>
            <w:vertAlign w:val="superscript"/>
          </w:rPr>
          <w:delText>0</w:delText>
        </w:r>
        <w:r w:rsidDel="009D565F">
          <w:rPr>
            <w:rFonts w:cstheme="minorHAnsi"/>
            <w:sz w:val="24"/>
            <w:szCs w:val="24"/>
          </w:rPr>
          <w:delText>;</w:delText>
        </w:r>
      </w:del>
    </w:p>
    <w:p w14:paraId="53FE7FA3" w14:textId="77777777" w:rsidR="00B37275" w:rsidRDefault="00B37275" w:rsidP="00EA5BBD">
      <w:pPr>
        <w:spacing w:line="240" w:lineRule="auto"/>
        <w:ind w:left="709"/>
        <w:jc w:val="both"/>
        <w:rPr>
          <w:rFonts w:cstheme="minorHAnsi"/>
          <w:b/>
          <w:i/>
          <w:sz w:val="24"/>
          <w:szCs w:val="24"/>
        </w:rPr>
      </w:pPr>
    </w:p>
    <w:p w14:paraId="65736628" w14:textId="77777777" w:rsidR="00EA5BBD" w:rsidRPr="000D0F24" w:rsidRDefault="00EA5BBD" w:rsidP="00EA5BBD">
      <w:pPr>
        <w:spacing w:line="240" w:lineRule="auto"/>
        <w:ind w:left="709"/>
        <w:jc w:val="both"/>
        <w:rPr>
          <w:rFonts w:cstheme="minorHAnsi"/>
          <w:b/>
          <w:i/>
          <w:sz w:val="24"/>
          <w:szCs w:val="24"/>
        </w:rPr>
      </w:pPr>
      <w:r>
        <w:rPr>
          <w:rFonts w:cstheme="minorHAnsi"/>
          <w:b/>
          <w:i/>
          <w:sz w:val="24"/>
          <w:szCs w:val="24"/>
        </w:rPr>
        <w:t>Csongrád</w:t>
      </w:r>
    </w:p>
    <w:p w14:paraId="1722F37C" w14:textId="5FCA28B2" w:rsidR="00EA5BBD" w:rsidRPr="000D0F24" w:rsidRDefault="00EA5BBD" w:rsidP="00EA5BBD">
      <w:pPr>
        <w:spacing w:line="240" w:lineRule="auto"/>
        <w:ind w:left="709"/>
        <w:jc w:val="both"/>
        <w:rPr>
          <w:rFonts w:cstheme="minorHAnsi"/>
          <w:sz w:val="24"/>
          <w:szCs w:val="24"/>
        </w:rPr>
      </w:pPr>
      <w:r w:rsidRPr="000D0F24">
        <w:rPr>
          <w:rFonts w:cstheme="minorHAnsi"/>
          <w:sz w:val="24"/>
          <w:szCs w:val="24"/>
        </w:rPr>
        <w:t xml:space="preserve">Cím: </w:t>
      </w:r>
      <w:r w:rsidRPr="000D0F24">
        <w:rPr>
          <w:rFonts w:cstheme="minorHAnsi"/>
          <w:sz w:val="24"/>
          <w:szCs w:val="24"/>
        </w:rPr>
        <w:tab/>
      </w:r>
      <w:r w:rsidRPr="000D0F24">
        <w:rPr>
          <w:rFonts w:cstheme="minorHAnsi"/>
          <w:sz w:val="24"/>
          <w:szCs w:val="24"/>
        </w:rPr>
        <w:tab/>
      </w:r>
      <w:r w:rsidRPr="000D0F24">
        <w:rPr>
          <w:rFonts w:cstheme="minorHAnsi"/>
          <w:sz w:val="24"/>
          <w:szCs w:val="24"/>
        </w:rPr>
        <w:tab/>
      </w:r>
      <w:r>
        <w:rPr>
          <w:rFonts w:cstheme="minorHAnsi"/>
          <w:sz w:val="24"/>
          <w:szCs w:val="24"/>
        </w:rPr>
        <w:t>6640</w:t>
      </w:r>
      <w:r w:rsidRPr="000D0F24">
        <w:rPr>
          <w:rFonts w:cstheme="minorHAnsi"/>
          <w:sz w:val="24"/>
          <w:szCs w:val="24"/>
        </w:rPr>
        <w:t xml:space="preserve"> </w:t>
      </w:r>
      <w:r>
        <w:rPr>
          <w:rFonts w:cstheme="minorHAnsi"/>
          <w:sz w:val="24"/>
          <w:szCs w:val="24"/>
        </w:rPr>
        <w:t>Csongrád</w:t>
      </w:r>
      <w:r w:rsidRPr="000D0F24">
        <w:rPr>
          <w:rFonts w:cstheme="minorHAnsi"/>
          <w:sz w:val="24"/>
          <w:szCs w:val="24"/>
        </w:rPr>
        <w:t xml:space="preserve">, </w:t>
      </w:r>
      <w:r>
        <w:rPr>
          <w:rFonts w:cstheme="minorHAnsi"/>
          <w:sz w:val="24"/>
          <w:szCs w:val="24"/>
        </w:rPr>
        <w:t xml:space="preserve">Erzsébet utca </w:t>
      </w:r>
      <w:del w:id="968" w:author="Mihály Tamás" w:date="2018-03-01T13:28:00Z">
        <w:r w:rsidRPr="000D0F24" w:rsidDel="002B22E9">
          <w:rPr>
            <w:rFonts w:cstheme="minorHAnsi"/>
            <w:sz w:val="24"/>
            <w:szCs w:val="24"/>
          </w:rPr>
          <w:delText xml:space="preserve"> </w:delText>
        </w:r>
      </w:del>
      <w:r>
        <w:rPr>
          <w:rFonts w:cstheme="minorHAnsi"/>
          <w:sz w:val="24"/>
          <w:szCs w:val="24"/>
        </w:rPr>
        <w:t>25</w:t>
      </w:r>
      <w:r w:rsidRPr="000D0F24">
        <w:rPr>
          <w:rFonts w:cstheme="minorHAnsi"/>
          <w:sz w:val="24"/>
          <w:szCs w:val="24"/>
        </w:rPr>
        <w:t>.</w:t>
      </w:r>
    </w:p>
    <w:p w14:paraId="32E3A58D" w14:textId="77777777" w:rsidR="00EA5BBD" w:rsidRPr="000A7538" w:rsidRDefault="00EA5BBD" w:rsidP="00EA5BBD">
      <w:pPr>
        <w:tabs>
          <w:tab w:val="left" w:pos="2127"/>
          <w:tab w:val="left" w:pos="3261"/>
        </w:tabs>
        <w:spacing w:after="0" w:line="240" w:lineRule="auto"/>
        <w:ind w:left="709"/>
        <w:jc w:val="both"/>
        <w:rPr>
          <w:rFonts w:cstheme="minorHAnsi"/>
          <w:sz w:val="24"/>
          <w:szCs w:val="24"/>
        </w:rPr>
      </w:pPr>
      <w:r w:rsidRPr="000D0F24">
        <w:rPr>
          <w:rFonts w:cstheme="minorHAnsi"/>
          <w:sz w:val="24"/>
          <w:szCs w:val="24"/>
        </w:rPr>
        <w:t xml:space="preserve">Nyitva tartás: </w:t>
      </w:r>
      <w:r w:rsidRPr="000D0F24">
        <w:rPr>
          <w:rFonts w:cstheme="minorHAnsi"/>
          <w:sz w:val="24"/>
          <w:szCs w:val="24"/>
        </w:rPr>
        <w:tab/>
        <w:t xml:space="preserve">hétfő: </w:t>
      </w:r>
      <w:r w:rsidRPr="000D0F24">
        <w:rPr>
          <w:rFonts w:cstheme="minorHAnsi"/>
          <w:sz w:val="24"/>
          <w:szCs w:val="24"/>
        </w:rPr>
        <w:tab/>
      </w:r>
      <w:r>
        <w:rPr>
          <w:rFonts w:cstheme="minorHAnsi"/>
          <w:sz w:val="24"/>
          <w:szCs w:val="24"/>
        </w:rPr>
        <w:tab/>
      </w:r>
      <w:r w:rsidRPr="000A7538">
        <w:rPr>
          <w:rFonts w:cstheme="minorHAnsi"/>
          <w:sz w:val="24"/>
          <w:szCs w:val="24"/>
        </w:rPr>
        <w:t>8</w:t>
      </w:r>
      <w:r w:rsidRPr="000A7538">
        <w:rPr>
          <w:rFonts w:cstheme="minorHAnsi"/>
          <w:sz w:val="24"/>
          <w:szCs w:val="24"/>
          <w:vertAlign w:val="superscript"/>
        </w:rPr>
        <w:t>00</w:t>
      </w:r>
      <w:r w:rsidRPr="000A7538">
        <w:rPr>
          <w:rFonts w:cstheme="minorHAnsi"/>
          <w:sz w:val="24"/>
          <w:szCs w:val="24"/>
        </w:rPr>
        <w:t>-12</w:t>
      </w:r>
      <w:r w:rsidRPr="000A7538">
        <w:rPr>
          <w:rFonts w:cstheme="minorHAnsi"/>
          <w:sz w:val="24"/>
          <w:szCs w:val="24"/>
          <w:vertAlign w:val="superscript"/>
        </w:rPr>
        <w:t>00</w:t>
      </w:r>
      <w:r w:rsidRPr="000A7538">
        <w:rPr>
          <w:rFonts w:cstheme="minorHAnsi"/>
          <w:sz w:val="24"/>
          <w:szCs w:val="24"/>
        </w:rPr>
        <w:t>; 12</w:t>
      </w:r>
      <w:r w:rsidRPr="000A7538">
        <w:rPr>
          <w:rFonts w:cstheme="minorHAnsi"/>
          <w:sz w:val="24"/>
          <w:szCs w:val="24"/>
          <w:vertAlign w:val="superscript"/>
        </w:rPr>
        <w:t>30</w:t>
      </w:r>
      <w:r w:rsidRPr="000A7538">
        <w:rPr>
          <w:rFonts w:cstheme="minorHAnsi"/>
          <w:sz w:val="24"/>
          <w:szCs w:val="24"/>
        </w:rPr>
        <w:t>-1</w:t>
      </w:r>
      <w:r w:rsidR="00170447" w:rsidRPr="000A7538">
        <w:rPr>
          <w:rFonts w:cstheme="minorHAnsi"/>
          <w:sz w:val="24"/>
          <w:szCs w:val="24"/>
        </w:rPr>
        <w:t>8</w:t>
      </w:r>
      <w:r w:rsidRPr="000A7538">
        <w:rPr>
          <w:rFonts w:cstheme="minorHAnsi"/>
          <w:sz w:val="24"/>
          <w:szCs w:val="24"/>
          <w:vertAlign w:val="superscript"/>
        </w:rPr>
        <w:t>00</w:t>
      </w:r>
    </w:p>
    <w:p w14:paraId="6252F354" w14:textId="0D2C594E" w:rsidR="00EA5BBD" w:rsidRPr="000A7538" w:rsidRDefault="00EA5BBD" w:rsidP="00EA5BBD">
      <w:pPr>
        <w:tabs>
          <w:tab w:val="left" w:pos="2127"/>
          <w:tab w:val="left" w:pos="3261"/>
        </w:tabs>
        <w:spacing w:after="0" w:line="240" w:lineRule="auto"/>
        <w:ind w:left="709"/>
        <w:jc w:val="both"/>
        <w:rPr>
          <w:rFonts w:cstheme="minorHAnsi"/>
          <w:sz w:val="24"/>
          <w:szCs w:val="24"/>
          <w:vertAlign w:val="superscript"/>
        </w:rPr>
      </w:pPr>
      <w:r w:rsidRPr="000A7538">
        <w:rPr>
          <w:rFonts w:cstheme="minorHAnsi"/>
          <w:sz w:val="24"/>
          <w:szCs w:val="24"/>
        </w:rPr>
        <w:tab/>
      </w:r>
      <w:r w:rsidRPr="000A7538">
        <w:rPr>
          <w:rFonts w:cstheme="minorHAnsi"/>
          <w:sz w:val="24"/>
          <w:szCs w:val="24"/>
        </w:rPr>
        <w:tab/>
        <w:t xml:space="preserve">szerda: </w:t>
      </w:r>
      <w:r w:rsidRPr="000A7538">
        <w:rPr>
          <w:rFonts w:cstheme="minorHAnsi"/>
          <w:sz w:val="24"/>
          <w:szCs w:val="24"/>
        </w:rPr>
        <w:tab/>
      </w:r>
      <w:r w:rsidRPr="000A7538">
        <w:rPr>
          <w:rFonts w:cstheme="minorHAnsi"/>
          <w:sz w:val="24"/>
          <w:szCs w:val="24"/>
        </w:rPr>
        <w:tab/>
        <w:t>8</w:t>
      </w:r>
      <w:r w:rsidRPr="000A7538">
        <w:rPr>
          <w:rFonts w:cstheme="minorHAnsi"/>
          <w:sz w:val="24"/>
          <w:szCs w:val="24"/>
          <w:vertAlign w:val="superscript"/>
        </w:rPr>
        <w:t>00</w:t>
      </w:r>
      <w:r w:rsidRPr="000A7538">
        <w:rPr>
          <w:rFonts w:cstheme="minorHAnsi"/>
          <w:sz w:val="24"/>
          <w:szCs w:val="24"/>
        </w:rPr>
        <w:t>-12</w:t>
      </w:r>
      <w:r w:rsidRPr="000A7538">
        <w:rPr>
          <w:rFonts w:cstheme="minorHAnsi"/>
          <w:sz w:val="24"/>
          <w:szCs w:val="24"/>
          <w:vertAlign w:val="superscript"/>
        </w:rPr>
        <w:t>00</w:t>
      </w:r>
      <w:r w:rsidRPr="000A7538">
        <w:rPr>
          <w:rFonts w:cstheme="minorHAnsi"/>
          <w:sz w:val="24"/>
          <w:szCs w:val="24"/>
        </w:rPr>
        <w:t>; 12</w:t>
      </w:r>
      <w:r w:rsidRPr="000A7538">
        <w:rPr>
          <w:rFonts w:cstheme="minorHAnsi"/>
          <w:sz w:val="24"/>
          <w:szCs w:val="24"/>
          <w:vertAlign w:val="superscript"/>
        </w:rPr>
        <w:t>30</w:t>
      </w:r>
      <w:r w:rsidRPr="000A7538">
        <w:rPr>
          <w:rFonts w:cstheme="minorHAnsi"/>
          <w:sz w:val="24"/>
          <w:szCs w:val="24"/>
        </w:rPr>
        <w:t>-1</w:t>
      </w:r>
      <w:del w:id="969" w:author="Mihály Tamás" w:date="2018-02-05T11:13:00Z">
        <w:r w:rsidRPr="000A7538" w:rsidDel="00D912DF">
          <w:rPr>
            <w:rFonts w:cstheme="minorHAnsi"/>
            <w:sz w:val="24"/>
            <w:szCs w:val="24"/>
          </w:rPr>
          <w:delText>5</w:delText>
        </w:r>
      </w:del>
      <w:ins w:id="970" w:author="Mihály Tamás" w:date="2018-02-05T11:13:00Z">
        <w:r w:rsidR="00D912DF" w:rsidRPr="000A7538">
          <w:rPr>
            <w:rFonts w:cstheme="minorHAnsi"/>
            <w:sz w:val="24"/>
            <w:szCs w:val="24"/>
          </w:rPr>
          <w:t>4</w:t>
        </w:r>
      </w:ins>
      <w:r w:rsidRPr="000A7538">
        <w:rPr>
          <w:rFonts w:cstheme="minorHAnsi"/>
          <w:sz w:val="24"/>
          <w:szCs w:val="24"/>
          <w:vertAlign w:val="superscript"/>
        </w:rPr>
        <w:t>00</w:t>
      </w:r>
    </w:p>
    <w:p w14:paraId="234DC6F1" w14:textId="77777777" w:rsidR="00B37275" w:rsidRDefault="00B37275" w:rsidP="004E3977">
      <w:pPr>
        <w:spacing w:line="240" w:lineRule="auto"/>
        <w:ind w:left="709"/>
        <w:jc w:val="both"/>
        <w:rPr>
          <w:rFonts w:cstheme="minorHAnsi"/>
          <w:b/>
          <w:i/>
          <w:sz w:val="24"/>
          <w:szCs w:val="24"/>
        </w:rPr>
      </w:pPr>
    </w:p>
    <w:p w14:paraId="79D5D4D4" w14:textId="77777777" w:rsidR="00F14788" w:rsidRDefault="00F14788" w:rsidP="004E3977">
      <w:pPr>
        <w:spacing w:line="240" w:lineRule="auto"/>
        <w:ind w:left="709"/>
        <w:jc w:val="both"/>
        <w:rPr>
          <w:rFonts w:cstheme="minorHAnsi"/>
          <w:b/>
          <w:i/>
          <w:sz w:val="24"/>
          <w:szCs w:val="24"/>
        </w:rPr>
      </w:pPr>
    </w:p>
    <w:p w14:paraId="6E9302D1" w14:textId="77777777" w:rsidR="009069E2" w:rsidRPr="000D0F24" w:rsidRDefault="009069E2" w:rsidP="009069E2">
      <w:pPr>
        <w:spacing w:line="240" w:lineRule="auto"/>
        <w:ind w:left="709"/>
        <w:jc w:val="both"/>
        <w:rPr>
          <w:rFonts w:cstheme="minorHAnsi"/>
          <w:b/>
          <w:i/>
          <w:sz w:val="24"/>
          <w:szCs w:val="24"/>
        </w:rPr>
      </w:pPr>
      <w:r w:rsidRPr="000D0F24">
        <w:rPr>
          <w:rFonts w:cstheme="minorHAnsi"/>
          <w:b/>
          <w:i/>
          <w:sz w:val="24"/>
          <w:szCs w:val="24"/>
        </w:rPr>
        <w:t xml:space="preserve">Gyomaendrőd </w:t>
      </w:r>
    </w:p>
    <w:p w14:paraId="18DFFF18" w14:textId="77777777" w:rsidR="009069E2" w:rsidRPr="000D0F24" w:rsidRDefault="009069E2" w:rsidP="009069E2">
      <w:pPr>
        <w:spacing w:line="240" w:lineRule="auto"/>
        <w:ind w:left="709"/>
        <w:jc w:val="both"/>
        <w:rPr>
          <w:rFonts w:cstheme="minorHAnsi"/>
          <w:sz w:val="24"/>
          <w:szCs w:val="24"/>
        </w:rPr>
      </w:pPr>
      <w:r w:rsidRPr="000D0F24">
        <w:rPr>
          <w:rFonts w:cstheme="minorHAnsi"/>
          <w:sz w:val="24"/>
          <w:szCs w:val="24"/>
        </w:rPr>
        <w:t xml:space="preserve">Cím: </w:t>
      </w:r>
      <w:r w:rsidRPr="000D0F24">
        <w:rPr>
          <w:rFonts w:cstheme="minorHAnsi"/>
          <w:sz w:val="24"/>
          <w:szCs w:val="24"/>
        </w:rPr>
        <w:tab/>
      </w:r>
      <w:r w:rsidRPr="000D0F24">
        <w:rPr>
          <w:rFonts w:cstheme="minorHAnsi"/>
          <w:sz w:val="24"/>
          <w:szCs w:val="24"/>
        </w:rPr>
        <w:tab/>
      </w:r>
      <w:r w:rsidRPr="000D0F24">
        <w:rPr>
          <w:rFonts w:cstheme="minorHAnsi"/>
          <w:sz w:val="24"/>
          <w:szCs w:val="24"/>
        </w:rPr>
        <w:tab/>
        <w:t>5500 Gyomaendrőd, Fő u. 83.</w:t>
      </w:r>
    </w:p>
    <w:p w14:paraId="6449F63C" w14:textId="5212F4DA" w:rsidR="009069E2" w:rsidRPr="000A7538" w:rsidRDefault="009069E2" w:rsidP="009069E2">
      <w:pPr>
        <w:tabs>
          <w:tab w:val="left" w:pos="2127"/>
          <w:tab w:val="left" w:pos="3261"/>
        </w:tabs>
        <w:spacing w:after="0" w:line="240" w:lineRule="auto"/>
        <w:ind w:left="709"/>
        <w:jc w:val="both"/>
        <w:rPr>
          <w:rFonts w:cstheme="minorHAnsi"/>
          <w:sz w:val="24"/>
          <w:szCs w:val="24"/>
        </w:rPr>
      </w:pPr>
      <w:r w:rsidRPr="000D0F24">
        <w:rPr>
          <w:rFonts w:cstheme="minorHAnsi"/>
          <w:sz w:val="24"/>
          <w:szCs w:val="24"/>
        </w:rPr>
        <w:t xml:space="preserve">Nyitva tartás: </w:t>
      </w:r>
      <w:r w:rsidRPr="000D0F24">
        <w:rPr>
          <w:rFonts w:cstheme="minorHAnsi"/>
          <w:sz w:val="24"/>
          <w:szCs w:val="24"/>
        </w:rPr>
        <w:tab/>
        <w:t xml:space="preserve">hétfő: </w:t>
      </w:r>
      <w:r w:rsidRPr="000D0F24">
        <w:rPr>
          <w:rFonts w:cstheme="minorHAnsi"/>
          <w:sz w:val="24"/>
          <w:szCs w:val="24"/>
        </w:rPr>
        <w:tab/>
      </w:r>
      <w:r>
        <w:rPr>
          <w:rFonts w:cstheme="minorHAnsi"/>
          <w:sz w:val="24"/>
          <w:szCs w:val="24"/>
        </w:rPr>
        <w:tab/>
      </w:r>
      <w:r w:rsidRPr="000A7538">
        <w:rPr>
          <w:rFonts w:cstheme="minorHAnsi"/>
          <w:sz w:val="24"/>
          <w:szCs w:val="24"/>
        </w:rPr>
        <w:t>8</w:t>
      </w:r>
      <w:r w:rsidRPr="000A7538">
        <w:rPr>
          <w:rFonts w:cstheme="minorHAnsi"/>
          <w:sz w:val="24"/>
          <w:szCs w:val="24"/>
          <w:vertAlign w:val="superscript"/>
        </w:rPr>
        <w:t>00</w:t>
      </w:r>
      <w:r w:rsidRPr="000A7538">
        <w:rPr>
          <w:rFonts w:cstheme="minorHAnsi"/>
          <w:sz w:val="24"/>
          <w:szCs w:val="24"/>
        </w:rPr>
        <w:t>-</w:t>
      </w:r>
      <w:ins w:id="971" w:author="Mihály Tamás" w:date="2017-11-22T15:30:00Z">
        <w:r w:rsidRPr="000A7538">
          <w:rPr>
            <w:rFonts w:cstheme="minorHAnsi"/>
            <w:sz w:val="24"/>
            <w:szCs w:val="24"/>
          </w:rPr>
          <w:t>1</w:t>
        </w:r>
      </w:ins>
      <w:r w:rsidRPr="000A7538">
        <w:rPr>
          <w:rFonts w:cstheme="minorHAnsi"/>
          <w:sz w:val="24"/>
          <w:szCs w:val="24"/>
        </w:rPr>
        <w:t>2</w:t>
      </w:r>
      <w:del w:id="972" w:author="Mihály Tamás" w:date="2017-11-22T15:30:00Z">
        <w:r w:rsidRPr="000A7538" w:rsidDel="009069E2">
          <w:rPr>
            <w:rFonts w:cstheme="minorHAnsi"/>
            <w:sz w:val="24"/>
            <w:szCs w:val="24"/>
          </w:rPr>
          <w:delText>0</w:delText>
        </w:r>
      </w:del>
      <w:r w:rsidRPr="000A7538">
        <w:rPr>
          <w:rFonts w:cstheme="minorHAnsi"/>
          <w:sz w:val="24"/>
          <w:szCs w:val="24"/>
          <w:vertAlign w:val="superscript"/>
        </w:rPr>
        <w:t>00</w:t>
      </w:r>
      <w:ins w:id="973" w:author="Mihály Tamás" w:date="2017-11-22T15:30:00Z">
        <w:r w:rsidRPr="000A7538">
          <w:rPr>
            <w:rFonts w:cstheme="minorHAnsi"/>
            <w:sz w:val="24"/>
            <w:szCs w:val="24"/>
          </w:rPr>
          <w:t>;</w:t>
        </w:r>
        <w:r w:rsidRPr="000A7538">
          <w:rPr>
            <w:rFonts w:cstheme="minorHAnsi"/>
            <w:sz w:val="24"/>
            <w:szCs w:val="24"/>
            <w:vertAlign w:val="superscript"/>
          </w:rPr>
          <w:t xml:space="preserve"> </w:t>
        </w:r>
        <w:r w:rsidRPr="000A7538">
          <w:rPr>
            <w:rFonts w:cstheme="minorHAnsi"/>
            <w:sz w:val="24"/>
            <w:szCs w:val="24"/>
          </w:rPr>
          <w:t>12</w:t>
        </w:r>
        <w:r w:rsidRPr="000A7538">
          <w:rPr>
            <w:rFonts w:cstheme="minorHAnsi"/>
            <w:sz w:val="24"/>
            <w:szCs w:val="24"/>
            <w:vertAlign w:val="superscript"/>
          </w:rPr>
          <w:t>30</w:t>
        </w:r>
        <w:r w:rsidRPr="000A7538">
          <w:rPr>
            <w:rFonts w:cstheme="minorHAnsi"/>
            <w:sz w:val="24"/>
            <w:szCs w:val="24"/>
          </w:rPr>
          <w:t>-1</w:t>
        </w:r>
      </w:ins>
      <w:ins w:id="974" w:author="Mihály Tamás" w:date="2017-11-22T15:31:00Z">
        <w:r w:rsidRPr="000A7538">
          <w:rPr>
            <w:rFonts w:cstheme="minorHAnsi"/>
            <w:sz w:val="24"/>
            <w:szCs w:val="24"/>
          </w:rPr>
          <w:t>8</w:t>
        </w:r>
      </w:ins>
      <w:ins w:id="975" w:author="Mihály Tamás" w:date="2017-11-22T15:30:00Z">
        <w:r w:rsidRPr="000A7538">
          <w:rPr>
            <w:rFonts w:cstheme="minorHAnsi"/>
            <w:sz w:val="24"/>
            <w:szCs w:val="24"/>
            <w:vertAlign w:val="superscript"/>
          </w:rPr>
          <w:t>00</w:t>
        </w:r>
      </w:ins>
    </w:p>
    <w:p w14:paraId="047856AF" w14:textId="372D1203" w:rsidR="009069E2" w:rsidRPr="000A7538" w:rsidRDefault="009069E2" w:rsidP="009069E2">
      <w:pPr>
        <w:tabs>
          <w:tab w:val="left" w:pos="2127"/>
          <w:tab w:val="left" w:pos="3261"/>
        </w:tabs>
        <w:spacing w:after="0" w:line="240" w:lineRule="auto"/>
        <w:ind w:left="709"/>
        <w:jc w:val="both"/>
        <w:rPr>
          <w:rFonts w:cstheme="minorHAnsi"/>
          <w:sz w:val="24"/>
          <w:szCs w:val="24"/>
        </w:rPr>
      </w:pPr>
      <w:r w:rsidRPr="000A7538">
        <w:rPr>
          <w:rFonts w:cstheme="minorHAnsi"/>
          <w:sz w:val="24"/>
          <w:szCs w:val="24"/>
        </w:rPr>
        <w:tab/>
      </w:r>
      <w:r w:rsidRPr="000A7538">
        <w:rPr>
          <w:rFonts w:cstheme="minorHAnsi"/>
          <w:sz w:val="24"/>
          <w:szCs w:val="24"/>
        </w:rPr>
        <w:tab/>
        <w:t xml:space="preserve">kedd: </w:t>
      </w:r>
      <w:r w:rsidRPr="000A7538">
        <w:rPr>
          <w:rFonts w:cstheme="minorHAnsi"/>
          <w:sz w:val="24"/>
          <w:szCs w:val="24"/>
        </w:rPr>
        <w:tab/>
      </w:r>
      <w:r w:rsidRPr="000A7538">
        <w:rPr>
          <w:rFonts w:cstheme="minorHAnsi"/>
          <w:sz w:val="24"/>
          <w:szCs w:val="24"/>
        </w:rPr>
        <w:tab/>
        <w:t>8</w:t>
      </w:r>
      <w:r w:rsidRPr="000A7538">
        <w:rPr>
          <w:rFonts w:cstheme="minorHAnsi"/>
          <w:sz w:val="24"/>
          <w:szCs w:val="24"/>
          <w:vertAlign w:val="superscript"/>
        </w:rPr>
        <w:t>00</w:t>
      </w:r>
      <w:r w:rsidRPr="000A7538">
        <w:rPr>
          <w:rFonts w:cstheme="minorHAnsi"/>
          <w:sz w:val="24"/>
          <w:szCs w:val="24"/>
        </w:rPr>
        <w:t>-12</w:t>
      </w:r>
      <w:r w:rsidRPr="000A7538">
        <w:rPr>
          <w:rFonts w:cstheme="minorHAnsi"/>
          <w:sz w:val="24"/>
          <w:szCs w:val="24"/>
          <w:vertAlign w:val="superscript"/>
        </w:rPr>
        <w:t>00</w:t>
      </w:r>
      <w:r w:rsidRPr="000A7538">
        <w:rPr>
          <w:rFonts w:cstheme="minorHAnsi"/>
          <w:sz w:val="24"/>
          <w:szCs w:val="24"/>
        </w:rPr>
        <w:t>; 12</w:t>
      </w:r>
      <w:r w:rsidRPr="000A7538">
        <w:rPr>
          <w:rFonts w:cstheme="minorHAnsi"/>
          <w:sz w:val="24"/>
          <w:szCs w:val="24"/>
          <w:vertAlign w:val="superscript"/>
        </w:rPr>
        <w:t>30</w:t>
      </w:r>
      <w:r w:rsidRPr="000A7538">
        <w:rPr>
          <w:rFonts w:cstheme="minorHAnsi"/>
          <w:sz w:val="24"/>
          <w:szCs w:val="24"/>
        </w:rPr>
        <w:t>-1</w:t>
      </w:r>
      <w:del w:id="976" w:author="Mihály Tamás" w:date="2017-11-22T15:31:00Z">
        <w:r w:rsidRPr="000A7538" w:rsidDel="009069E2">
          <w:rPr>
            <w:rFonts w:cstheme="minorHAnsi"/>
            <w:sz w:val="24"/>
            <w:szCs w:val="24"/>
          </w:rPr>
          <w:delText>5</w:delText>
        </w:r>
      </w:del>
      <w:ins w:id="977" w:author="Mihály Tamás" w:date="2017-11-22T15:31:00Z">
        <w:r w:rsidRPr="000A7538">
          <w:rPr>
            <w:rFonts w:cstheme="minorHAnsi"/>
            <w:sz w:val="24"/>
            <w:szCs w:val="24"/>
          </w:rPr>
          <w:t>4</w:t>
        </w:r>
      </w:ins>
      <w:r w:rsidRPr="000A7538">
        <w:rPr>
          <w:rFonts w:cstheme="minorHAnsi"/>
          <w:sz w:val="24"/>
          <w:szCs w:val="24"/>
          <w:vertAlign w:val="superscript"/>
        </w:rPr>
        <w:t>00</w:t>
      </w:r>
    </w:p>
    <w:p w14:paraId="17A226DB" w14:textId="52BE0B73" w:rsidR="009069E2" w:rsidRPr="000A7538" w:rsidDel="002B22E9" w:rsidRDefault="009069E2" w:rsidP="009069E2">
      <w:pPr>
        <w:tabs>
          <w:tab w:val="left" w:pos="2127"/>
          <w:tab w:val="left" w:pos="3261"/>
        </w:tabs>
        <w:spacing w:after="0" w:line="240" w:lineRule="auto"/>
        <w:ind w:left="709"/>
        <w:jc w:val="both"/>
        <w:rPr>
          <w:del w:id="978" w:author="Mihály Tamás" w:date="2018-03-01T13:27:00Z"/>
          <w:rFonts w:cstheme="minorHAnsi"/>
          <w:sz w:val="24"/>
          <w:szCs w:val="24"/>
          <w:vertAlign w:val="superscript"/>
        </w:rPr>
      </w:pPr>
      <w:del w:id="979" w:author="Mihály Tamás" w:date="2018-03-01T13:27:00Z">
        <w:r w:rsidRPr="000A7538" w:rsidDel="002B22E9">
          <w:rPr>
            <w:rFonts w:cstheme="minorHAnsi"/>
            <w:sz w:val="24"/>
            <w:szCs w:val="24"/>
          </w:rPr>
          <w:tab/>
        </w:r>
        <w:r w:rsidRPr="000A7538" w:rsidDel="002B22E9">
          <w:rPr>
            <w:rFonts w:cstheme="minorHAnsi"/>
            <w:sz w:val="24"/>
            <w:szCs w:val="24"/>
          </w:rPr>
          <w:tab/>
          <w:delText xml:space="preserve">szerda: </w:delText>
        </w:r>
        <w:r w:rsidRPr="000A7538" w:rsidDel="002B22E9">
          <w:rPr>
            <w:rFonts w:cstheme="minorHAnsi"/>
            <w:sz w:val="24"/>
            <w:szCs w:val="24"/>
          </w:rPr>
          <w:tab/>
        </w:r>
        <w:r w:rsidRPr="000A7538" w:rsidDel="002B22E9">
          <w:rPr>
            <w:rFonts w:cstheme="minorHAnsi"/>
            <w:sz w:val="24"/>
            <w:szCs w:val="24"/>
          </w:rPr>
          <w:tab/>
          <w:delText>8</w:delText>
        </w:r>
        <w:r w:rsidRPr="000A7538" w:rsidDel="002B22E9">
          <w:rPr>
            <w:rFonts w:cstheme="minorHAnsi"/>
            <w:sz w:val="24"/>
            <w:szCs w:val="24"/>
            <w:vertAlign w:val="superscript"/>
          </w:rPr>
          <w:delText>00</w:delText>
        </w:r>
        <w:r w:rsidRPr="000A7538" w:rsidDel="002B22E9">
          <w:rPr>
            <w:rFonts w:cstheme="minorHAnsi"/>
            <w:sz w:val="24"/>
            <w:szCs w:val="24"/>
          </w:rPr>
          <w:delText>-12</w:delText>
        </w:r>
        <w:r w:rsidRPr="000A7538" w:rsidDel="002B22E9">
          <w:rPr>
            <w:rFonts w:cstheme="minorHAnsi"/>
            <w:sz w:val="24"/>
            <w:szCs w:val="24"/>
            <w:vertAlign w:val="superscript"/>
          </w:rPr>
          <w:delText>00</w:delText>
        </w:r>
        <w:r w:rsidRPr="000A7538" w:rsidDel="002B22E9">
          <w:rPr>
            <w:rFonts w:cstheme="minorHAnsi"/>
            <w:sz w:val="24"/>
            <w:szCs w:val="24"/>
          </w:rPr>
          <w:delText xml:space="preserve">; </w:delText>
        </w:r>
      </w:del>
      <w:del w:id="980" w:author="Mihály Tamás" w:date="2017-11-22T15:31:00Z">
        <w:r w:rsidRPr="000A7538" w:rsidDel="009069E2">
          <w:rPr>
            <w:rFonts w:cstheme="minorHAnsi"/>
            <w:sz w:val="24"/>
            <w:szCs w:val="24"/>
          </w:rPr>
          <w:delText>12</w:delText>
        </w:r>
        <w:r w:rsidRPr="000A7538" w:rsidDel="009069E2">
          <w:rPr>
            <w:rFonts w:cstheme="minorHAnsi"/>
            <w:sz w:val="24"/>
            <w:szCs w:val="24"/>
            <w:vertAlign w:val="superscript"/>
          </w:rPr>
          <w:delText>30</w:delText>
        </w:r>
        <w:r w:rsidRPr="000A7538" w:rsidDel="009069E2">
          <w:rPr>
            <w:rFonts w:cstheme="minorHAnsi"/>
            <w:sz w:val="24"/>
            <w:szCs w:val="24"/>
          </w:rPr>
          <w:delText>-15</w:delText>
        </w:r>
        <w:r w:rsidRPr="000A7538" w:rsidDel="009069E2">
          <w:rPr>
            <w:rFonts w:cstheme="minorHAnsi"/>
            <w:sz w:val="24"/>
            <w:szCs w:val="24"/>
            <w:vertAlign w:val="superscript"/>
          </w:rPr>
          <w:delText>00</w:delText>
        </w:r>
      </w:del>
    </w:p>
    <w:p w14:paraId="42B96AA3" w14:textId="462F1D90" w:rsidR="009069E2" w:rsidRPr="000A7538" w:rsidRDefault="009069E2" w:rsidP="009069E2">
      <w:pPr>
        <w:tabs>
          <w:tab w:val="left" w:pos="2127"/>
          <w:tab w:val="left" w:pos="3261"/>
        </w:tabs>
        <w:spacing w:after="0" w:line="240" w:lineRule="auto"/>
        <w:ind w:left="709"/>
        <w:jc w:val="both"/>
        <w:rPr>
          <w:rFonts w:cstheme="minorHAnsi"/>
          <w:sz w:val="24"/>
          <w:szCs w:val="24"/>
          <w:vertAlign w:val="superscript"/>
        </w:rPr>
      </w:pPr>
      <w:r w:rsidRPr="000A7538">
        <w:rPr>
          <w:rFonts w:cstheme="minorHAnsi"/>
          <w:sz w:val="24"/>
          <w:szCs w:val="24"/>
        </w:rPr>
        <w:lastRenderedPageBreak/>
        <w:tab/>
      </w:r>
      <w:r w:rsidRPr="000A7538">
        <w:rPr>
          <w:rFonts w:cstheme="minorHAnsi"/>
          <w:sz w:val="24"/>
          <w:szCs w:val="24"/>
        </w:rPr>
        <w:tab/>
        <w:t xml:space="preserve">csütörtök: </w:t>
      </w:r>
      <w:r w:rsidRPr="000A7538">
        <w:rPr>
          <w:rFonts w:cstheme="minorHAnsi"/>
          <w:sz w:val="24"/>
          <w:szCs w:val="24"/>
        </w:rPr>
        <w:tab/>
        <w:t>8</w:t>
      </w:r>
      <w:r w:rsidRPr="000A7538">
        <w:rPr>
          <w:rFonts w:cstheme="minorHAnsi"/>
          <w:sz w:val="24"/>
          <w:szCs w:val="24"/>
          <w:vertAlign w:val="superscript"/>
        </w:rPr>
        <w:t>00</w:t>
      </w:r>
      <w:r w:rsidRPr="000A7538">
        <w:rPr>
          <w:rFonts w:cstheme="minorHAnsi"/>
          <w:sz w:val="24"/>
          <w:szCs w:val="24"/>
        </w:rPr>
        <w:t>-12</w:t>
      </w:r>
      <w:r w:rsidRPr="000A7538">
        <w:rPr>
          <w:rFonts w:cstheme="minorHAnsi"/>
          <w:sz w:val="24"/>
          <w:szCs w:val="24"/>
          <w:vertAlign w:val="superscript"/>
        </w:rPr>
        <w:t>00</w:t>
      </w:r>
      <w:r w:rsidRPr="000A7538">
        <w:rPr>
          <w:rFonts w:cstheme="minorHAnsi"/>
          <w:sz w:val="24"/>
          <w:szCs w:val="24"/>
        </w:rPr>
        <w:t>; 12</w:t>
      </w:r>
      <w:r w:rsidRPr="000A7538">
        <w:rPr>
          <w:rFonts w:cstheme="minorHAnsi"/>
          <w:sz w:val="24"/>
          <w:szCs w:val="24"/>
          <w:vertAlign w:val="superscript"/>
        </w:rPr>
        <w:t>30</w:t>
      </w:r>
      <w:r w:rsidRPr="000A7538">
        <w:rPr>
          <w:rFonts w:cstheme="minorHAnsi"/>
          <w:sz w:val="24"/>
          <w:szCs w:val="24"/>
        </w:rPr>
        <w:t>-1</w:t>
      </w:r>
      <w:del w:id="981" w:author="Mihály Tamás" w:date="2017-11-22T15:31:00Z">
        <w:r w:rsidRPr="000A7538" w:rsidDel="009069E2">
          <w:rPr>
            <w:rFonts w:cstheme="minorHAnsi"/>
            <w:sz w:val="24"/>
            <w:szCs w:val="24"/>
          </w:rPr>
          <w:delText>5</w:delText>
        </w:r>
      </w:del>
      <w:ins w:id="982" w:author="Mihály Tamás" w:date="2017-11-22T15:31:00Z">
        <w:r w:rsidRPr="000A7538">
          <w:rPr>
            <w:rFonts w:cstheme="minorHAnsi"/>
            <w:sz w:val="24"/>
            <w:szCs w:val="24"/>
          </w:rPr>
          <w:t>4</w:t>
        </w:r>
      </w:ins>
      <w:r w:rsidRPr="000A7538">
        <w:rPr>
          <w:rFonts w:cstheme="minorHAnsi"/>
          <w:sz w:val="24"/>
          <w:szCs w:val="24"/>
          <w:vertAlign w:val="superscript"/>
        </w:rPr>
        <w:t>00</w:t>
      </w:r>
    </w:p>
    <w:p w14:paraId="5E3CC934" w14:textId="7440D0AE" w:rsidR="009069E2" w:rsidDel="009069E2" w:rsidRDefault="009069E2" w:rsidP="009069E2">
      <w:pPr>
        <w:tabs>
          <w:tab w:val="left" w:pos="2127"/>
          <w:tab w:val="left" w:pos="3261"/>
        </w:tabs>
        <w:spacing w:after="0" w:line="240" w:lineRule="auto"/>
        <w:ind w:left="709"/>
        <w:jc w:val="both"/>
        <w:rPr>
          <w:del w:id="983" w:author="Mihály Tamás" w:date="2017-11-22T15:31:00Z"/>
          <w:rFonts w:cstheme="minorHAnsi"/>
          <w:sz w:val="24"/>
          <w:szCs w:val="24"/>
          <w:u w:val="single"/>
          <w:vertAlign w:val="superscript"/>
        </w:rPr>
      </w:pPr>
      <w:del w:id="984" w:author="Mihály Tamás" w:date="2017-11-22T15:31:00Z">
        <w:r w:rsidRPr="00794543" w:rsidDel="009069E2">
          <w:rPr>
            <w:rFonts w:cstheme="minorHAnsi"/>
            <w:sz w:val="24"/>
            <w:szCs w:val="24"/>
          </w:rPr>
          <w:tab/>
        </w:r>
        <w:r w:rsidRPr="00794543" w:rsidDel="009069E2">
          <w:rPr>
            <w:rFonts w:cstheme="minorHAnsi"/>
            <w:sz w:val="24"/>
            <w:szCs w:val="24"/>
          </w:rPr>
          <w:tab/>
          <w:delText>péntek</w:delText>
        </w:r>
        <w:r w:rsidDel="009069E2">
          <w:rPr>
            <w:rFonts w:cstheme="minorHAnsi"/>
            <w:sz w:val="24"/>
            <w:szCs w:val="24"/>
          </w:rPr>
          <w:tab/>
        </w:r>
        <w:r w:rsidDel="009069E2">
          <w:rPr>
            <w:rFonts w:cstheme="minorHAnsi"/>
            <w:sz w:val="24"/>
            <w:szCs w:val="24"/>
          </w:rPr>
          <w:tab/>
        </w:r>
        <w:r w:rsidRPr="000D0F24" w:rsidDel="009069E2">
          <w:rPr>
            <w:rFonts w:cstheme="minorHAnsi"/>
            <w:sz w:val="24"/>
            <w:szCs w:val="24"/>
          </w:rPr>
          <w:delText>8</w:delText>
        </w:r>
        <w:r w:rsidRPr="000D0F24" w:rsidDel="009069E2">
          <w:rPr>
            <w:rFonts w:cstheme="minorHAnsi"/>
            <w:sz w:val="24"/>
            <w:szCs w:val="24"/>
            <w:u w:val="single"/>
            <w:vertAlign w:val="superscript"/>
          </w:rPr>
          <w:delText>00</w:delText>
        </w:r>
        <w:r w:rsidRPr="000D0F24" w:rsidDel="009069E2">
          <w:rPr>
            <w:rFonts w:cstheme="minorHAnsi"/>
            <w:sz w:val="24"/>
            <w:szCs w:val="24"/>
          </w:rPr>
          <w:delText>-12</w:delText>
        </w:r>
        <w:r w:rsidRPr="000D0F24" w:rsidDel="009069E2">
          <w:rPr>
            <w:rFonts w:cstheme="minorHAnsi"/>
            <w:sz w:val="24"/>
            <w:szCs w:val="24"/>
            <w:u w:val="single"/>
            <w:vertAlign w:val="superscript"/>
          </w:rPr>
          <w:delText>00</w:delText>
        </w:r>
        <w:r w:rsidRPr="000D0F24" w:rsidDel="009069E2">
          <w:rPr>
            <w:rFonts w:cstheme="minorHAnsi"/>
            <w:sz w:val="24"/>
            <w:szCs w:val="24"/>
          </w:rPr>
          <w:delText>; 12</w:delText>
        </w:r>
        <w:r w:rsidRPr="000D0F24" w:rsidDel="009069E2">
          <w:rPr>
            <w:rFonts w:cstheme="minorHAnsi"/>
            <w:sz w:val="24"/>
            <w:szCs w:val="24"/>
            <w:u w:val="single"/>
            <w:vertAlign w:val="superscript"/>
          </w:rPr>
          <w:delText>30</w:delText>
        </w:r>
        <w:r w:rsidRPr="000D0F24" w:rsidDel="009069E2">
          <w:rPr>
            <w:rFonts w:cstheme="minorHAnsi"/>
            <w:sz w:val="24"/>
            <w:szCs w:val="24"/>
          </w:rPr>
          <w:delText>-1</w:delText>
        </w:r>
        <w:r w:rsidDel="009069E2">
          <w:rPr>
            <w:rFonts w:cstheme="minorHAnsi"/>
            <w:sz w:val="24"/>
            <w:szCs w:val="24"/>
          </w:rPr>
          <w:delText>4</w:delText>
        </w:r>
        <w:r w:rsidDel="009069E2">
          <w:rPr>
            <w:rFonts w:cstheme="minorHAnsi"/>
            <w:sz w:val="24"/>
            <w:szCs w:val="24"/>
            <w:u w:val="single"/>
            <w:vertAlign w:val="superscript"/>
          </w:rPr>
          <w:delText>3</w:delText>
        </w:r>
        <w:r w:rsidRPr="000D0F24" w:rsidDel="009069E2">
          <w:rPr>
            <w:rFonts w:cstheme="minorHAnsi"/>
            <w:sz w:val="24"/>
            <w:szCs w:val="24"/>
            <w:u w:val="single"/>
            <w:vertAlign w:val="superscript"/>
          </w:rPr>
          <w:delText>0</w:delText>
        </w:r>
      </w:del>
    </w:p>
    <w:p w14:paraId="1B52BB95" w14:textId="77777777" w:rsidR="00F14788" w:rsidRDefault="00F14788" w:rsidP="004E3977">
      <w:pPr>
        <w:spacing w:line="240" w:lineRule="auto"/>
        <w:ind w:left="709"/>
        <w:jc w:val="both"/>
        <w:rPr>
          <w:rFonts w:cstheme="minorHAnsi"/>
          <w:b/>
          <w:i/>
          <w:sz w:val="24"/>
          <w:szCs w:val="24"/>
        </w:rPr>
      </w:pPr>
    </w:p>
    <w:p w14:paraId="4FF312A1" w14:textId="3696C3FD" w:rsidR="004E3977" w:rsidRPr="00842492" w:rsidDel="009069E2" w:rsidRDefault="004E3977" w:rsidP="004E3977">
      <w:pPr>
        <w:spacing w:line="240" w:lineRule="auto"/>
        <w:ind w:left="709"/>
        <w:jc w:val="both"/>
        <w:rPr>
          <w:del w:id="985" w:author="Mihály Tamás" w:date="2017-11-22T15:32:00Z"/>
          <w:rFonts w:cstheme="minorHAnsi"/>
          <w:b/>
          <w:i/>
          <w:sz w:val="24"/>
          <w:szCs w:val="24"/>
        </w:rPr>
      </w:pPr>
      <w:del w:id="986" w:author="Mihály Tamás" w:date="2017-11-22T15:32:00Z">
        <w:r w:rsidRPr="00842492" w:rsidDel="009069E2">
          <w:rPr>
            <w:rFonts w:cstheme="minorHAnsi"/>
            <w:b/>
            <w:i/>
            <w:sz w:val="24"/>
            <w:szCs w:val="24"/>
          </w:rPr>
          <w:delText xml:space="preserve">Hódmezővásárhely </w:delText>
        </w:r>
        <w:r w:rsidRPr="00842492" w:rsidDel="009069E2">
          <w:rPr>
            <w:rFonts w:cstheme="minorHAnsi"/>
            <w:b/>
            <w:i/>
            <w:sz w:val="24"/>
            <w:szCs w:val="24"/>
          </w:rPr>
          <w:tab/>
        </w:r>
      </w:del>
    </w:p>
    <w:p w14:paraId="3B1E799D" w14:textId="2B2822AB" w:rsidR="004E3977" w:rsidRPr="00EA5BBD" w:rsidDel="009069E2" w:rsidRDefault="004E3977" w:rsidP="004E3977">
      <w:pPr>
        <w:spacing w:line="240" w:lineRule="auto"/>
        <w:ind w:left="709"/>
        <w:jc w:val="both"/>
        <w:rPr>
          <w:del w:id="987" w:author="Mihály Tamás" w:date="2017-11-22T15:32:00Z"/>
          <w:rFonts w:cstheme="minorHAnsi"/>
          <w:sz w:val="24"/>
          <w:szCs w:val="24"/>
        </w:rPr>
      </w:pPr>
      <w:del w:id="988" w:author="Mihály Tamás" w:date="2017-11-22T15:32:00Z">
        <w:r w:rsidRPr="00EA5BBD" w:rsidDel="009069E2">
          <w:rPr>
            <w:rFonts w:cstheme="minorHAnsi"/>
            <w:sz w:val="24"/>
            <w:szCs w:val="24"/>
          </w:rPr>
          <w:delText xml:space="preserve">Cím: </w:delText>
        </w:r>
        <w:r w:rsidRPr="00EA5BBD" w:rsidDel="009069E2">
          <w:rPr>
            <w:rFonts w:cstheme="minorHAnsi"/>
            <w:sz w:val="24"/>
            <w:szCs w:val="24"/>
          </w:rPr>
          <w:tab/>
        </w:r>
        <w:r w:rsidRPr="00EA5BBD" w:rsidDel="009069E2">
          <w:rPr>
            <w:rFonts w:cstheme="minorHAnsi"/>
            <w:sz w:val="24"/>
            <w:szCs w:val="24"/>
          </w:rPr>
          <w:tab/>
        </w:r>
        <w:r w:rsidRPr="00EA5BBD" w:rsidDel="009069E2">
          <w:rPr>
            <w:rFonts w:cstheme="minorHAnsi"/>
            <w:sz w:val="24"/>
            <w:szCs w:val="24"/>
          </w:rPr>
          <w:tab/>
        </w:r>
        <w:r w:rsidR="00A671EB" w:rsidRPr="00EA5BBD" w:rsidDel="009069E2">
          <w:rPr>
            <w:rFonts w:cstheme="minorHAnsi"/>
            <w:sz w:val="24"/>
            <w:szCs w:val="24"/>
          </w:rPr>
          <w:delText>6800</w:delText>
        </w:r>
        <w:r w:rsidRPr="00EA5BBD" w:rsidDel="009069E2">
          <w:rPr>
            <w:rFonts w:cstheme="minorHAnsi"/>
            <w:sz w:val="24"/>
            <w:szCs w:val="24"/>
          </w:rPr>
          <w:delText xml:space="preserve"> </w:delText>
        </w:r>
        <w:r w:rsidR="00A671EB" w:rsidRPr="00EA5BBD" w:rsidDel="009069E2">
          <w:rPr>
            <w:rFonts w:cstheme="minorHAnsi"/>
            <w:sz w:val="24"/>
            <w:szCs w:val="24"/>
          </w:rPr>
          <w:delText>Hódmezővásárhely, Kossuth tér 1. fsz. 15-iroda</w:delText>
        </w:r>
      </w:del>
    </w:p>
    <w:p w14:paraId="1B2C4EAF" w14:textId="18C477BD" w:rsidR="004E3977" w:rsidRPr="00842492" w:rsidDel="009069E2" w:rsidRDefault="004E3977" w:rsidP="004E3977">
      <w:pPr>
        <w:tabs>
          <w:tab w:val="left" w:pos="2127"/>
          <w:tab w:val="left" w:pos="3261"/>
        </w:tabs>
        <w:spacing w:after="0" w:line="240" w:lineRule="auto"/>
        <w:ind w:left="709"/>
        <w:jc w:val="both"/>
        <w:rPr>
          <w:del w:id="989" w:author="Mihály Tamás" w:date="2017-11-22T15:32:00Z"/>
          <w:rFonts w:cstheme="minorHAnsi"/>
          <w:sz w:val="24"/>
          <w:szCs w:val="24"/>
        </w:rPr>
      </w:pPr>
      <w:del w:id="990" w:author="Mihály Tamás" w:date="2017-11-22T15:32:00Z">
        <w:r w:rsidRPr="00EA5BBD" w:rsidDel="009069E2">
          <w:rPr>
            <w:rFonts w:cstheme="minorHAnsi"/>
            <w:sz w:val="24"/>
            <w:szCs w:val="24"/>
          </w:rPr>
          <w:delText xml:space="preserve">Nyitva tartás: </w:delText>
        </w:r>
        <w:r w:rsidRPr="00EA5BBD" w:rsidDel="009069E2">
          <w:rPr>
            <w:rFonts w:cstheme="minorHAnsi"/>
            <w:sz w:val="24"/>
            <w:szCs w:val="24"/>
          </w:rPr>
          <w:tab/>
          <w:delText xml:space="preserve">hétfő: </w:delText>
        </w:r>
        <w:r w:rsidRPr="00EA5BBD" w:rsidDel="009069E2">
          <w:rPr>
            <w:rFonts w:cstheme="minorHAnsi"/>
            <w:sz w:val="24"/>
            <w:szCs w:val="24"/>
          </w:rPr>
          <w:tab/>
        </w:r>
        <w:r w:rsidR="00EA4BC4" w:rsidRPr="00EA5BBD" w:rsidDel="009069E2">
          <w:rPr>
            <w:rFonts w:cstheme="minorHAnsi"/>
            <w:sz w:val="24"/>
            <w:szCs w:val="24"/>
          </w:rPr>
          <w:tab/>
        </w:r>
        <w:r w:rsidRPr="00EA5BBD" w:rsidDel="009069E2">
          <w:rPr>
            <w:rFonts w:cstheme="minorHAnsi"/>
            <w:sz w:val="24"/>
            <w:szCs w:val="24"/>
          </w:rPr>
          <w:delText>8</w:delText>
        </w:r>
        <w:r w:rsidRPr="00CC62A3" w:rsidDel="009069E2">
          <w:rPr>
            <w:rFonts w:cstheme="minorHAnsi"/>
            <w:sz w:val="24"/>
            <w:szCs w:val="24"/>
            <w:vertAlign w:val="superscript"/>
          </w:rPr>
          <w:delText>00</w:delText>
        </w:r>
        <w:r w:rsidRPr="00842492" w:rsidDel="009069E2">
          <w:rPr>
            <w:rFonts w:cstheme="minorHAnsi"/>
            <w:sz w:val="24"/>
            <w:szCs w:val="24"/>
          </w:rPr>
          <w:delText>-20</w:delText>
        </w:r>
        <w:r w:rsidRPr="00CC62A3" w:rsidDel="009069E2">
          <w:rPr>
            <w:rFonts w:cstheme="minorHAnsi"/>
            <w:sz w:val="24"/>
            <w:szCs w:val="24"/>
            <w:vertAlign w:val="superscript"/>
          </w:rPr>
          <w:delText>00</w:delText>
        </w:r>
      </w:del>
    </w:p>
    <w:p w14:paraId="0DD35077" w14:textId="774614A6" w:rsidR="004E3977" w:rsidRPr="00842492" w:rsidDel="009069E2" w:rsidRDefault="004E3977" w:rsidP="004E3977">
      <w:pPr>
        <w:tabs>
          <w:tab w:val="left" w:pos="2127"/>
          <w:tab w:val="left" w:pos="3261"/>
        </w:tabs>
        <w:spacing w:after="0" w:line="240" w:lineRule="auto"/>
        <w:ind w:left="709"/>
        <w:jc w:val="both"/>
        <w:rPr>
          <w:del w:id="991" w:author="Mihály Tamás" w:date="2017-11-22T15:32:00Z"/>
          <w:rFonts w:cstheme="minorHAnsi"/>
          <w:sz w:val="24"/>
          <w:szCs w:val="24"/>
        </w:rPr>
      </w:pPr>
      <w:del w:id="992" w:author="Mihály Tamás" w:date="2017-11-22T15:32:00Z">
        <w:r w:rsidRPr="00842492" w:rsidDel="009069E2">
          <w:rPr>
            <w:rFonts w:cstheme="minorHAnsi"/>
            <w:sz w:val="24"/>
            <w:szCs w:val="24"/>
          </w:rPr>
          <w:tab/>
        </w:r>
        <w:r w:rsidRPr="00842492" w:rsidDel="009069E2">
          <w:rPr>
            <w:rFonts w:cstheme="minorHAnsi"/>
            <w:sz w:val="24"/>
            <w:szCs w:val="24"/>
          </w:rPr>
          <w:tab/>
          <w:delText xml:space="preserve">kedd: </w:delText>
        </w:r>
        <w:r w:rsidRPr="00842492" w:rsidDel="009069E2">
          <w:rPr>
            <w:rFonts w:cstheme="minorHAnsi"/>
            <w:sz w:val="24"/>
            <w:szCs w:val="24"/>
          </w:rPr>
          <w:tab/>
        </w:r>
        <w:r w:rsidR="00EA4BC4" w:rsidRPr="00842492" w:rsidDel="009069E2">
          <w:rPr>
            <w:rFonts w:cstheme="minorHAnsi"/>
            <w:sz w:val="24"/>
            <w:szCs w:val="24"/>
          </w:rPr>
          <w:tab/>
        </w:r>
        <w:r w:rsidRPr="00842492" w:rsidDel="009069E2">
          <w:rPr>
            <w:rFonts w:cstheme="minorHAnsi"/>
            <w:sz w:val="24"/>
            <w:szCs w:val="24"/>
          </w:rPr>
          <w:delText>8</w:delText>
        </w:r>
        <w:r w:rsidRPr="00CC62A3" w:rsidDel="009069E2">
          <w:rPr>
            <w:rFonts w:cstheme="minorHAnsi"/>
            <w:sz w:val="24"/>
            <w:szCs w:val="24"/>
            <w:vertAlign w:val="superscript"/>
          </w:rPr>
          <w:delText>00</w:delText>
        </w:r>
        <w:r w:rsidRPr="00842492" w:rsidDel="009069E2">
          <w:rPr>
            <w:rFonts w:cstheme="minorHAnsi"/>
            <w:sz w:val="24"/>
            <w:szCs w:val="24"/>
          </w:rPr>
          <w:delText>-1</w:delText>
        </w:r>
      </w:del>
      <w:del w:id="993" w:author="Mihály Tamás" w:date="2017-10-11T13:50:00Z">
        <w:r w:rsidRPr="00842492" w:rsidDel="009D565F">
          <w:rPr>
            <w:rFonts w:cstheme="minorHAnsi"/>
            <w:sz w:val="24"/>
            <w:szCs w:val="24"/>
          </w:rPr>
          <w:delText>2</w:delText>
        </w:r>
      </w:del>
      <w:del w:id="994" w:author="Mihály Tamás" w:date="2017-11-22T15:32:00Z">
        <w:r w:rsidRPr="00CC62A3" w:rsidDel="009069E2">
          <w:rPr>
            <w:rFonts w:cstheme="minorHAnsi"/>
            <w:sz w:val="24"/>
            <w:szCs w:val="24"/>
            <w:vertAlign w:val="superscript"/>
          </w:rPr>
          <w:delText>00</w:delText>
        </w:r>
      </w:del>
      <w:del w:id="995" w:author="Mihály Tamás" w:date="2017-10-11T13:50:00Z">
        <w:r w:rsidRPr="00842492" w:rsidDel="009D565F">
          <w:rPr>
            <w:rFonts w:cstheme="minorHAnsi"/>
            <w:sz w:val="24"/>
            <w:szCs w:val="24"/>
          </w:rPr>
          <w:delText>; 12</w:delText>
        </w:r>
        <w:r w:rsidRPr="00CC62A3" w:rsidDel="009D565F">
          <w:rPr>
            <w:rFonts w:cstheme="minorHAnsi"/>
            <w:sz w:val="24"/>
            <w:szCs w:val="24"/>
            <w:vertAlign w:val="superscript"/>
          </w:rPr>
          <w:delText>30</w:delText>
        </w:r>
        <w:r w:rsidRPr="00842492" w:rsidDel="009D565F">
          <w:rPr>
            <w:rFonts w:cstheme="minorHAnsi"/>
            <w:sz w:val="24"/>
            <w:szCs w:val="24"/>
          </w:rPr>
          <w:delText>-15</w:delText>
        </w:r>
        <w:r w:rsidRPr="00CC62A3" w:rsidDel="009D565F">
          <w:rPr>
            <w:rFonts w:cstheme="minorHAnsi"/>
            <w:sz w:val="24"/>
            <w:szCs w:val="24"/>
            <w:vertAlign w:val="superscript"/>
          </w:rPr>
          <w:delText>00</w:delText>
        </w:r>
      </w:del>
    </w:p>
    <w:p w14:paraId="7EC2A43E" w14:textId="46075F25" w:rsidR="004E3977" w:rsidRPr="00CC62A3" w:rsidDel="009069E2" w:rsidRDefault="004E3977" w:rsidP="004E3977">
      <w:pPr>
        <w:tabs>
          <w:tab w:val="left" w:pos="2127"/>
          <w:tab w:val="left" w:pos="3261"/>
        </w:tabs>
        <w:spacing w:after="0" w:line="240" w:lineRule="auto"/>
        <w:ind w:left="709"/>
        <w:jc w:val="both"/>
        <w:rPr>
          <w:del w:id="996" w:author="Mihály Tamás" w:date="2017-11-22T15:32:00Z"/>
          <w:rFonts w:cstheme="minorHAnsi"/>
          <w:sz w:val="24"/>
          <w:szCs w:val="24"/>
          <w:vertAlign w:val="superscript"/>
        </w:rPr>
      </w:pPr>
      <w:del w:id="997" w:author="Mihály Tamás" w:date="2017-11-22T15:32:00Z">
        <w:r w:rsidRPr="00842492" w:rsidDel="009069E2">
          <w:rPr>
            <w:rFonts w:cstheme="minorHAnsi"/>
            <w:sz w:val="24"/>
            <w:szCs w:val="24"/>
          </w:rPr>
          <w:tab/>
        </w:r>
        <w:r w:rsidRPr="00842492" w:rsidDel="009069E2">
          <w:rPr>
            <w:rFonts w:cstheme="minorHAnsi"/>
            <w:sz w:val="24"/>
            <w:szCs w:val="24"/>
          </w:rPr>
          <w:tab/>
          <w:delText xml:space="preserve">szerda: </w:delText>
        </w:r>
        <w:r w:rsidRPr="00842492" w:rsidDel="009069E2">
          <w:rPr>
            <w:rFonts w:cstheme="minorHAnsi"/>
            <w:sz w:val="24"/>
            <w:szCs w:val="24"/>
          </w:rPr>
          <w:tab/>
        </w:r>
        <w:r w:rsidR="00EA4BC4" w:rsidRPr="00842492" w:rsidDel="009069E2">
          <w:rPr>
            <w:rFonts w:cstheme="minorHAnsi"/>
            <w:sz w:val="24"/>
            <w:szCs w:val="24"/>
          </w:rPr>
          <w:tab/>
        </w:r>
        <w:r w:rsidRPr="00842492" w:rsidDel="009069E2">
          <w:rPr>
            <w:rFonts w:cstheme="minorHAnsi"/>
            <w:sz w:val="24"/>
            <w:szCs w:val="24"/>
          </w:rPr>
          <w:delText>8</w:delText>
        </w:r>
        <w:r w:rsidRPr="00CC62A3" w:rsidDel="009069E2">
          <w:rPr>
            <w:rFonts w:cstheme="minorHAnsi"/>
            <w:sz w:val="24"/>
            <w:szCs w:val="24"/>
            <w:vertAlign w:val="superscript"/>
          </w:rPr>
          <w:delText>00</w:delText>
        </w:r>
        <w:r w:rsidRPr="00842492" w:rsidDel="009069E2">
          <w:rPr>
            <w:rFonts w:cstheme="minorHAnsi"/>
            <w:sz w:val="24"/>
            <w:szCs w:val="24"/>
          </w:rPr>
          <w:delText>-1</w:delText>
        </w:r>
      </w:del>
      <w:del w:id="998" w:author="Mihály Tamás" w:date="2017-10-11T13:50:00Z">
        <w:r w:rsidRPr="00842492" w:rsidDel="009D565F">
          <w:rPr>
            <w:rFonts w:cstheme="minorHAnsi"/>
            <w:sz w:val="24"/>
            <w:szCs w:val="24"/>
          </w:rPr>
          <w:delText>2</w:delText>
        </w:r>
      </w:del>
      <w:del w:id="999" w:author="Mihály Tamás" w:date="2017-11-22T15:32:00Z">
        <w:r w:rsidRPr="00CC62A3" w:rsidDel="009069E2">
          <w:rPr>
            <w:rFonts w:cstheme="minorHAnsi"/>
            <w:sz w:val="24"/>
            <w:szCs w:val="24"/>
            <w:vertAlign w:val="superscript"/>
          </w:rPr>
          <w:delText>00</w:delText>
        </w:r>
      </w:del>
      <w:del w:id="1000" w:author="Mihály Tamás" w:date="2017-10-11T13:50:00Z">
        <w:r w:rsidRPr="00842492" w:rsidDel="009D565F">
          <w:rPr>
            <w:rFonts w:cstheme="minorHAnsi"/>
            <w:sz w:val="24"/>
            <w:szCs w:val="24"/>
          </w:rPr>
          <w:delText>; 12</w:delText>
        </w:r>
        <w:r w:rsidRPr="00CC62A3" w:rsidDel="009D565F">
          <w:rPr>
            <w:rFonts w:cstheme="minorHAnsi"/>
            <w:sz w:val="24"/>
            <w:szCs w:val="24"/>
            <w:vertAlign w:val="superscript"/>
          </w:rPr>
          <w:delText>30</w:delText>
        </w:r>
        <w:r w:rsidRPr="00842492" w:rsidDel="009D565F">
          <w:rPr>
            <w:rFonts w:cstheme="minorHAnsi"/>
            <w:sz w:val="24"/>
            <w:szCs w:val="24"/>
          </w:rPr>
          <w:delText>-15</w:delText>
        </w:r>
        <w:r w:rsidRPr="00CC62A3" w:rsidDel="009D565F">
          <w:rPr>
            <w:rFonts w:cstheme="minorHAnsi"/>
            <w:sz w:val="24"/>
            <w:szCs w:val="24"/>
            <w:vertAlign w:val="superscript"/>
          </w:rPr>
          <w:delText>00</w:delText>
        </w:r>
      </w:del>
    </w:p>
    <w:p w14:paraId="0C23D583" w14:textId="24EA9B86" w:rsidR="004E3977" w:rsidRPr="00CC62A3" w:rsidDel="009069E2" w:rsidRDefault="004E3977" w:rsidP="004E3977">
      <w:pPr>
        <w:tabs>
          <w:tab w:val="left" w:pos="2127"/>
          <w:tab w:val="left" w:pos="3261"/>
        </w:tabs>
        <w:spacing w:after="0" w:line="240" w:lineRule="auto"/>
        <w:ind w:left="709"/>
        <w:jc w:val="both"/>
        <w:rPr>
          <w:del w:id="1001" w:author="Mihály Tamás" w:date="2017-11-22T15:32:00Z"/>
          <w:rFonts w:cstheme="minorHAnsi"/>
          <w:sz w:val="24"/>
          <w:szCs w:val="24"/>
          <w:vertAlign w:val="superscript"/>
        </w:rPr>
      </w:pPr>
      <w:del w:id="1002" w:author="Mihály Tamás" w:date="2017-11-22T15:32:00Z">
        <w:r w:rsidRPr="00842492" w:rsidDel="009069E2">
          <w:rPr>
            <w:rFonts w:cstheme="minorHAnsi"/>
            <w:sz w:val="24"/>
            <w:szCs w:val="24"/>
          </w:rPr>
          <w:tab/>
        </w:r>
        <w:r w:rsidRPr="00842492" w:rsidDel="009069E2">
          <w:rPr>
            <w:rFonts w:cstheme="minorHAnsi"/>
            <w:sz w:val="24"/>
            <w:szCs w:val="24"/>
          </w:rPr>
          <w:tab/>
          <w:delText xml:space="preserve">csütörtök: </w:delText>
        </w:r>
        <w:r w:rsidR="00EA4BC4" w:rsidRPr="00842492" w:rsidDel="009069E2">
          <w:rPr>
            <w:rFonts w:cstheme="minorHAnsi"/>
            <w:sz w:val="24"/>
            <w:szCs w:val="24"/>
          </w:rPr>
          <w:tab/>
        </w:r>
        <w:r w:rsidRPr="00842492" w:rsidDel="009069E2">
          <w:rPr>
            <w:rFonts w:cstheme="minorHAnsi"/>
            <w:sz w:val="24"/>
            <w:szCs w:val="24"/>
          </w:rPr>
          <w:delText>8</w:delText>
        </w:r>
        <w:r w:rsidRPr="00CC62A3" w:rsidDel="009069E2">
          <w:rPr>
            <w:rFonts w:cstheme="minorHAnsi"/>
            <w:sz w:val="24"/>
            <w:szCs w:val="24"/>
            <w:vertAlign w:val="superscript"/>
          </w:rPr>
          <w:delText>00</w:delText>
        </w:r>
        <w:r w:rsidRPr="00842492" w:rsidDel="009069E2">
          <w:rPr>
            <w:rFonts w:cstheme="minorHAnsi"/>
            <w:sz w:val="24"/>
            <w:szCs w:val="24"/>
          </w:rPr>
          <w:delText>-1</w:delText>
        </w:r>
      </w:del>
      <w:del w:id="1003" w:author="Mihály Tamás" w:date="2017-10-11T13:50:00Z">
        <w:r w:rsidRPr="00842492" w:rsidDel="009D565F">
          <w:rPr>
            <w:rFonts w:cstheme="minorHAnsi"/>
            <w:sz w:val="24"/>
            <w:szCs w:val="24"/>
          </w:rPr>
          <w:delText>2</w:delText>
        </w:r>
      </w:del>
      <w:del w:id="1004" w:author="Mihály Tamás" w:date="2017-11-22T15:32:00Z">
        <w:r w:rsidRPr="00CC62A3" w:rsidDel="009069E2">
          <w:rPr>
            <w:rFonts w:cstheme="minorHAnsi"/>
            <w:sz w:val="24"/>
            <w:szCs w:val="24"/>
            <w:vertAlign w:val="superscript"/>
          </w:rPr>
          <w:delText>00</w:delText>
        </w:r>
      </w:del>
      <w:del w:id="1005" w:author="Mihály Tamás" w:date="2017-10-11T13:50:00Z">
        <w:r w:rsidRPr="00842492" w:rsidDel="009D565F">
          <w:rPr>
            <w:rFonts w:cstheme="minorHAnsi"/>
            <w:sz w:val="24"/>
            <w:szCs w:val="24"/>
          </w:rPr>
          <w:delText>; 12</w:delText>
        </w:r>
        <w:r w:rsidRPr="00CC62A3" w:rsidDel="009D565F">
          <w:rPr>
            <w:rFonts w:cstheme="minorHAnsi"/>
            <w:sz w:val="24"/>
            <w:szCs w:val="24"/>
            <w:vertAlign w:val="superscript"/>
          </w:rPr>
          <w:delText>30</w:delText>
        </w:r>
        <w:r w:rsidRPr="00842492" w:rsidDel="009D565F">
          <w:rPr>
            <w:rFonts w:cstheme="minorHAnsi"/>
            <w:sz w:val="24"/>
            <w:szCs w:val="24"/>
          </w:rPr>
          <w:delText>-15</w:delText>
        </w:r>
        <w:r w:rsidRPr="00CC62A3" w:rsidDel="009D565F">
          <w:rPr>
            <w:rFonts w:cstheme="minorHAnsi"/>
            <w:sz w:val="24"/>
            <w:szCs w:val="24"/>
            <w:vertAlign w:val="superscript"/>
          </w:rPr>
          <w:delText>00</w:delText>
        </w:r>
      </w:del>
    </w:p>
    <w:p w14:paraId="55C2C726" w14:textId="196A893C" w:rsidR="004E3977" w:rsidRPr="00842492" w:rsidDel="009069E2" w:rsidRDefault="004E3977" w:rsidP="004E3977">
      <w:pPr>
        <w:tabs>
          <w:tab w:val="left" w:pos="2127"/>
          <w:tab w:val="left" w:pos="3261"/>
        </w:tabs>
        <w:spacing w:after="0" w:line="240" w:lineRule="auto"/>
        <w:ind w:left="709"/>
        <w:jc w:val="both"/>
        <w:rPr>
          <w:del w:id="1006" w:author="Mihály Tamás" w:date="2017-11-22T15:32:00Z"/>
          <w:rFonts w:cstheme="minorHAnsi"/>
          <w:sz w:val="24"/>
          <w:szCs w:val="24"/>
        </w:rPr>
      </w:pPr>
      <w:del w:id="1007" w:author="Mihály Tamás" w:date="2017-11-22T15:32:00Z">
        <w:r w:rsidRPr="00842492" w:rsidDel="009069E2">
          <w:rPr>
            <w:rFonts w:cstheme="minorHAnsi"/>
            <w:sz w:val="24"/>
            <w:szCs w:val="24"/>
          </w:rPr>
          <w:tab/>
        </w:r>
        <w:r w:rsidRPr="00842492" w:rsidDel="009069E2">
          <w:rPr>
            <w:rFonts w:cstheme="minorHAnsi"/>
            <w:sz w:val="24"/>
            <w:szCs w:val="24"/>
          </w:rPr>
          <w:tab/>
          <w:delText xml:space="preserve">péntek: </w:delText>
        </w:r>
        <w:r w:rsidRPr="00842492" w:rsidDel="009069E2">
          <w:rPr>
            <w:rFonts w:cstheme="minorHAnsi"/>
            <w:sz w:val="24"/>
            <w:szCs w:val="24"/>
          </w:rPr>
          <w:tab/>
        </w:r>
        <w:r w:rsidR="00EA4BC4" w:rsidRPr="00842492" w:rsidDel="009069E2">
          <w:rPr>
            <w:rFonts w:cstheme="minorHAnsi"/>
            <w:sz w:val="24"/>
            <w:szCs w:val="24"/>
          </w:rPr>
          <w:tab/>
        </w:r>
        <w:r w:rsidR="006A536C" w:rsidRPr="000D0F24" w:rsidDel="009069E2">
          <w:rPr>
            <w:rFonts w:cstheme="minorHAnsi"/>
            <w:sz w:val="24"/>
            <w:szCs w:val="24"/>
          </w:rPr>
          <w:delText>8</w:delText>
        </w:r>
        <w:r w:rsidR="006A536C" w:rsidRPr="000D0F24" w:rsidDel="009069E2">
          <w:rPr>
            <w:rFonts w:cstheme="minorHAnsi"/>
            <w:sz w:val="24"/>
            <w:szCs w:val="24"/>
            <w:u w:val="single"/>
            <w:vertAlign w:val="superscript"/>
          </w:rPr>
          <w:delText>00</w:delText>
        </w:r>
        <w:r w:rsidR="006A536C" w:rsidRPr="000D0F24" w:rsidDel="009069E2">
          <w:rPr>
            <w:rFonts w:cstheme="minorHAnsi"/>
            <w:sz w:val="24"/>
            <w:szCs w:val="24"/>
          </w:rPr>
          <w:delText>-1</w:delText>
        </w:r>
      </w:del>
      <w:del w:id="1008" w:author="Mihály Tamás" w:date="2017-10-11T13:50:00Z">
        <w:r w:rsidR="006A536C" w:rsidRPr="000D0F24" w:rsidDel="009D565F">
          <w:rPr>
            <w:rFonts w:cstheme="minorHAnsi"/>
            <w:sz w:val="24"/>
            <w:szCs w:val="24"/>
          </w:rPr>
          <w:delText>2</w:delText>
        </w:r>
      </w:del>
      <w:del w:id="1009" w:author="Mihály Tamás" w:date="2017-11-22T15:32:00Z">
        <w:r w:rsidR="006A536C" w:rsidRPr="000D0F24" w:rsidDel="009069E2">
          <w:rPr>
            <w:rFonts w:cstheme="minorHAnsi"/>
            <w:sz w:val="24"/>
            <w:szCs w:val="24"/>
            <w:u w:val="single"/>
            <w:vertAlign w:val="superscript"/>
          </w:rPr>
          <w:delText>00</w:delText>
        </w:r>
      </w:del>
      <w:del w:id="1010" w:author="Mihály Tamás" w:date="2017-10-11T13:50:00Z">
        <w:r w:rsidR="006A536C" w:rsidRPr="000D0F24" w:rsidDel="009D565F">
          <w:rPr>
            <w:rFonts w:cstheme="minorHAnsi"/>
            <w:sz w:val="24"/>
            <w:szCs w:val="24"/>
          </w:rPr>
          <w:delText>; 12</w:delText>
        </w:r>
        <w:r w:rsidR="006A536C" w:rsidRPr="000D0F24" w:rsidDel="009D565F">
          <w:rPr>
            <w:rFonts w:cstheme="minorHAnsi"/>
            <w:sz w:val="24"/>
            <w:szCs w:val="24"/>
            <w:u w:val="single"/>
            <w:vertAlign w:val="superscript"/>
          </w:rPr>
          <w:delText>30</w:delText>
        </w:r>
        <w:r w:rsidR="006A536C" w:rsidRPr="000D0F24" w:rsidDel="009D565F">
          <w:rPr>
            <w:rFonts w:cstheme="minorHAnsi"/>
            <w:sz w:val="24"/>
            <w:szCs w:val="24"/>
          </w:rPr>
          <w:delText>-1</w:delText>
        </w:r>
      </w:del>
      <w:del w:id="1011" w:author="Mihály Tamás" w:date="2017-10-11T13:51:00Z">
        <w:r w:rsidR="006A536C" w:rsidDel="009D565F">
          <w:rPr>
            <w:rFonts w:cstheme="minorHAnsi"/>
            <w:sz w:val="24"/>
            <w:szCs w:val="24"/>
          </w:rPr>
          <w:delText>4</w:delText>
        </w:r>
        <w:r w:rsidR="006A536C" w:rsidDel="009D565F">
          <w:rPr>
            <w:rFonts w:cstheme="minorHAnsi"/>
            <w:sz w:val="24"/>
            <w:szCs w:val="24"/>
            <w:u w:val="single"/>
            <w:vertAlign w:val="superscript"/>
          </w:rPr>
          <w:delText>3</w:delText>
        </w:r>
        <w:r w:rsidR="006A536C" w:rsidRPr="000D0F24" w:rsidDel="009D565F">
          <w:rPr>
            <w:rFonts w:cstheme="minorHAnsi"/>
            <w:sz w:val="24"/>
            <w:szCs w:val="24"/>
            <w:u w:val="single"/>
            <w:vertAlign w:val="superscript"/>
          </w:rPr>
          <w:delText>0</w:delText>
        </w:r>
      </w:del>
    </w:p>
    <w:p w14:paraId="2C5EDE5D" w14:textId="77777777" w:rsidR="004E3977" w:rsidRPr="000D0F24" w:rsidRDefault="004E3977" w:rsidP="000D0F24">
      <w:pPr>
        <w:tabs>
          <w:tab w:val="left" w:pos="2127"/>
          <w:tab w:val="left" w:pos="3261"/>
        </w:tabs>
        <w:spacing w:after="0" w:line="240" w:lineRule="auto"/>
        <w:ind w:left="709"/>
        <w:jc w:val="both"/>
        <w:rPr>
          <w:rFonts w:cstheme="minorHAnsi"/>
          <w:sz w:val="24"/>
          <w:szCs w:val="24"/>
          <w:u w:val="single"/>
          <w:vertAlign w:val="superscript"/>
        </w:rPr>
      </w:pPr>
    </w:p>
    <w:p w14:paraId="4E855C4B" w14:textId="77777777" w:rsidR="00EA5BBD" w:rsidRPr="000D0F24" w:rsidRDefault="00EA5BBD" w:rsidP="00EA5BBD">
      <w:pPr>
        <w:tabs>
          <w:tab w:val="left" w:pos="2127"/>
          <w:tab w:val="left" w:pos="3261"/>
        </w:tabs>
        <w:spacing w:after="0" w:line="240" w:lineRule="auto"/>
        <w:ind w:left="709"/>
        <w:jc w:val="both"/>
        <w:rPr>
          <w:rFonts w:cstheme="minorHAnsi"/>
          <w:sz w:val="24"/>
          <w:szCs w:val="24"/>
          <w:u w:val="single"/>
          <w:vertAlign w:val="superscript"/>
        </w:rPr>
      </w:pPr>
    </w:p>
    <w:p w14:paraId="6D328029" w14:textId="77777777" w:rsidR="00063230" w:rsidRDefault="00063230" w:rsidP="00063230">
      <w:pPr>
        <w:spacing w:line="100" w:lineRule="atLeast"/>
        <w:ind w:left="709"/>
        <w:jc w:val="both"/>
        <w:rPr>
          <w:sz w:val="24"/>
          <w:szCs w:val="24"/>
        </w:rPr>
      </w:pPr>
      <w:r>
        <w:rPr>
          <w:b/>
          <w:i/>
          <w:sz w:val="24"/>
          <w:szCs w:val="24"/>
        </w:rPr>
        <w:t>Kiskunmajsa</w:t>
      </w:r>
    </w:p>
    <w:p w14:paraId="456B99B5" w14:textId="6C0CBD84" w:rsidR="00063230" w:rsidRDefault="00063230" w:rsidP="00063230">
      <w:pPr>
        <w:spacing w:line="100" w:lineRule="atLeast"/>
        <w:ind w:left="709"/>
        <w:jc w:val="both"/>
        <w:rPr>
          <w:sz w:val="24"/>
          <w:szCs w:val="24"/>
        </w:rPr>
      </w:pPr>
      <w:r>
        <w:rPr>
          <w:sz w:val="24"/>
          <w:szCs w:val="24"/>
        </w:rPr>
        <w:t xml:space="preserve">Cím: </w:t>
      </w:r>
      <w:r>
        <w:rPr>
          <w:sz w:val="24"/>
          <w:szCs w:val="24"/>
        </w:rPr>
        <w:tab/>
      </w:r>
      <w:r>
        <w:rPr>
          <w:sz w:val="24"/>
          <w:szCs w:val="24"/>
        </w:rPr>
        <w:tab/>
      </w:r>
      <w:r>
        <w:rPr>
          <w:sz w:val="24"/>
          <w:szCs w:val="24"/>
        </w:rPr>
        <w:tab/>
        <w:t>6</w:t>
      </w:r>
      <w:r w:rsidR="006A60FC">
        <w:rPr>
          <w:sz w:val="24"/>
          <w:szCs w:val="24"/>
        </w:rPr>
        <w:t>12</w:t>
      </w:r>
      <w:r>
        <w:rPr>
          <w:sz w:val="24"/>
          <w:szCs w:val="24"/>
        </w:rPr>
        <w:t xml:space="preserve">0 Kiskunmajsa, </w:t>
      </w:r>
      <w:ins w:id="1012" w:author="Mihály Tamás" w:date="2018-02-05T11:13:00Z">
        <w:r w:rsidR="00D912DF">
          <w:rPr>
            <w:sz w:val="24"/>
            <w:szCs w:val="24"/>
          </w:rPr>
          <w:t>Fő</w:t>
        </w:r>
      </w:ins>
      <w:del w:id="1013" w:author="Mihály Tamás" w:date="2018-02-05T11:13:00Z">
        <w:r w:rsidDel="00D912DF">
          <w:rPr>
            <w:sz w:val="24"/>
            <w:szCs w:val="24"/>
          </w:rPr>
          <w:delText>Kálvária</w:delText>
        </w:r>
      </w:del>
      <w:r>
        <w:rPr>
          <w:sz w:val="24"/>
          <w:szCs w:val="24"/>
        </w:rPr>
        <w:t xml:space="preserve"> utca </w:t>
      </w:r>
      <w:ins w:id="1014" w:author="Mihály Tamás" w:date="2018-02-05T11:13:00Z">
        <w:r w:rsidR="00D912DF">
          <w:rPr>
            <w:sz w:val="24"/>
            <w:szCs w:val="24"/>
          </w:rPr>
          <w:t>85</w:t>
        </w:r>
      </w:ins>
      <w:del w:id="1015" w:author="Mihály Tamás" w:date="2018-02-05T11:13:00Z">
        <w:r w:rsidDel="00D912DF">
          <w:rPr>
            <w:sz w:val="24"/>
            <w:szCs w:val="24"/>
          </w:rPr>
          <w:delText>9</w:delText>
        </w:r>
      </w:del>
      <w:r>
        <w:rPr>
          <w:sz w:val="24"/>
          <w:szCs w:val="24"/>
        </w:rPr>
        <w:t>.</w:t>
      </w:r>
    </w:p>
    <w:p w14:paraId="4BF4957C" w14:textId="0826EEE1" w:rsidR="00063230" w:rsidRDefault="00063230" w:rsidP="00063230">
      <w:pPr>
        <w:tabs>
          <w:tab w:val="left" w:pos="2127"/>
          <w:tab w:val="left" w:pos="3261"/>
        </w:tabs>
        <w:spacing w:after="0" w:line="100" w:lineRule="atLeast"/>
        <w:ind w:left="709"/>
        <w:jc w:val="both"/>
        <w:rPr>
          <w:sz w:val="24"/>
          <w:szCs w:val="24"/>
        </w:rPr>
      </w:pPr>
      <w:r>
        <w:rPr>
          <w:sz w:val="24"/>
          <w:szCs w:val="24"/>
        </w:rPr>
        <w:t xml:space="preserve">Nyitva tartás: </w:t>
      </w:r>
      <w:r>
        <w:rPr>
          <w:sz w:val="24"/>
          <w:szCs w:val="24"/>
        </w:rPr>
        <w:tab/>
      </w:r>
      <w:r w:rsidR="00806AA7">
        <w:rPr>
          <w:sz w:val="24"/>
          <w:szCs w:val="24"/>
        </w:rPr>
        <w:t>kedd</w:t>
      </w:r>
      <w:r>
        <w:rPr>
          <w:sz w:val="24"/>
          <w:szCs w:val="24"/>
        </w:rPr>
        <w:t xml:space="preserve">: </w:t>
      </w:r>
      <w:r>
        <w:rPr>
          <w:sz w:val="24"/>
          <w:szCs w:val="24"/>
        </w:rPr>
        <w:tab/>
      </w:r>
      <w:r>
        <w:rPr>
          <w:sz w:val="24"/>
          <w:szCs w:val="24"/>
        </w:rPr>
        <w:tab/>
      </w:r>
      <w:del w:id="1016" w:author="Mihály Tamás" w:date="2017-10-11T14:07:00Z">
        <w:r w:rsidDel="00D7264F">
          <w:rPr>
            <w:sz w:val="24"/>
            <w:szCs w:val="24"/>
          </w:rPr>
          <w:delText>8</w:delText>
        </w:r>
        <w:r w:rsidDel="00D7264F">
          <w:rPr>
            <w:sz w:val="24"/>
            <w:szCs w:val="24"/>
            <w:vertAlign w:val="superscript"/>
          </w:rPr>
          <w:delText>00</w:delText>
        </w:r>
        <w:r w:rsidDel="00D7264F">
          <w:rPr>
            <w:sz w:val="24"/>
            <w:szCs w:val="24"/>
          </w:rPr>
          <w:delText>-1</w:delText>
        </w:r>
      </w:del>
      <w:del w:id="1017" w:author="Mihály Tamás" w:date="2017-10-11T14:08:00Z">
        <w:r w:rsidDel="00D7264F">
          <w:rPr>
            <w:sz w:val="24"/>
            <w:szCs w:val="24"/>
          </w:rPr>
          <w:delText>2</w:delText>
        </w:r>
        <w:r w:rsidDel="00D7264F">
          <w:rPr>
            <w:sz w:val="24"/>
            <w:szCs w:val="24"/>
            <w:vertAlign w:val="superscript"/>
          </w:rPr>
          <w:delText>00</w:delText>
        </w:r>
        <w:r w:rsidDel="00D7264F">
          <w:rPr>
            <w:sz w:val="24"/>
            <w:szCs w:val="24"/>
          </w:rPr>
          <w:delText xml:space="preserve">; </w:delText>
        </w:r>
      </w:del>
      <w:r>
        <w:rPr>
          <w:sz w:val="24"/>
          <w:szCs w:val="24"/>
        </w:rPr>
        <w:t>1</w:t>
      </w:r>
      <w:ins w:id="1018" w:author="Mihály Tamás" w:date="2017-10-11T14:07:00Z">
        <w:r w:rsidR="00D7264F">
          <w:rPr>
            <w:sz w:val="24"/>
            <w:szCs w:val="24"/>
          </w:rPr>
          <w:t>4</w:t>
        </w:r>
      </w:ins>
      <w:del w:id="1019" w:author="Mihály Tamás" w:date="2017-10-11T14:07:00Z">
        <w:r w:rsidDel="00D7264F">
          <w:rPr>
            <w:sz w:val="24"/>
            <w:szCs w:val="24"/>
          </w:rPr>
          <w:delText>2</w:delText>
        </w:r>
        <w:r w:rsidDel="00D7264F">
          <w:rPr>
            <w:sz w:val="24"/>
            <w:szCs w:val="24"/>
            <w:vertAlign w:val="superscript"/>
          </w:rPr>
          <w:delText>3</w:delText>
        </w:r>
      </w:del>
      <w:ins w:id="1020" w:author="Mihály Tamás" w:date="2017-10-11T14:07:00Z">
        <w:r w:rsidR="00D7264F">
          <w:rPr>
            <w:sz w:val="24"/>
            <w:szCs w:val="24"/>
            <w:vertAlign w:val="superscript"/>
          </w:rPr>
          <w:t>0</w:t>
        </w:r>
      </w:ins>
      <w:r>
        <w:rPr>
          <w:sz w:val="24"/>
          <w:szCs w:val="24"/>
          <w:vertAlign w:val="superscript"/>
        </w:rPr>
        <w:t>0</w:t>
      </w:r>
      <w:r>
        <w:rPr>
          <w:sz w:val="24"/>
          <w:szCs w:val="24"/>
        </w:rPr>
        <w:t>-18</w:t>
      </w:r>
      <w:r>
        <w:rPr>
          <w:sz w:val="24"/>
          <w:szCs w:val="24"/>
          <w:vertAlign w:val="superscript"/>
        </w:rPr>
        <w:t>00</w:t>
      </w:r>
    </w:p>
    <w:p w14:paraId="0117A2FF" w14:textId="2FFF9488" w:rsidR="00063230" w:rsidRPr="00CC62A3" w:rsidRDefault="00063230" w:rsidP="00063230">
      <w:pPr>
        <w:pStyle w:val="alap"/>
        <w:spacing w:after="0"/>
        <w:ind w:left="1080"/>
        <w:jc w:val="both"/>
        <w:rPr>
          <w:rFonts w:asciiTheme="majorHAnsi" w:hAnsiTheme="majorHAnsi" w:cstheme="majorHAnsi"/>
          <w:color w:val="auto"/>
          <w:sz w:val="24"/>
          <w:szCs w:val="24"/>
          <w:vertAlign w:val="superscript"/>
        </w:rPr>
      </w:pPr>
      <w:r>
        <w:rPr>
          <w:sz w:val="24"/>
          <w:szCs w:val="24"/>
        </w:rPr>
        <w:tab/>
      </w:r>
      <w:r>
        <w:rPr>
          <w:sz w:val="24"/>
          <w:szCs w:val="24"/>
        </w:rPr>
        <w:tab/>
      </w:r>
      <w:r>
        <w:rPr>
          <w:sz w:val="24"/>
          <w:szCs w:val="24"/>
        </w:rPr>
        <w:tab/>
        <w:t xml:space="preserve">     </w:t>
      </w:r>
      <w:r w:rsidR="00806AA7" w:rsidRPr="0039713A">
        <w:rPr>
          <w:rFonts w:asciiTheme="minorHAnsi" w:eastAsiaTheme="minorHAnsi" w:hAnsiTheme="minorHAnsi" w:cstheme="minorBidi"/>
          <w:color w:val="auto"/>
          <w:sz w:val="24"/>
          <w:szCs w:val="24"/>
          <w:lang w:eastAsia="en-US"/>
        </w:rPr>
        <w:t>csütörtök</w:t>
      </w:r>
      <w:r w:rsidRPr="00CC62A3">
        <w:rPr>
          <w:rFonts w:asciiTheme="majorHAnsi" w:hAnsiTheme="majorHAnsi" w:cstheme="majorHAnsi"/>
          <w:color w:val="auto"/>
          <w:sz w:val="24"/>
          <w:szCs w:val="24"/>
        </w:rPr>
        <w:t xml:space="preserve">: </w:t>
      </w:r>
      <w:r w:rsidRPr="00CC62A3">
        <w:rPr>
          <w:rFonts w:asciiTheme="majorHAnsi" w:hAnsiTheme="majorHAnsi" w:cstheme="majorHAnsi"/>
          <w:color w:val="auto"/>
          <w:sz w:val="24"/>
          <w:szCs w:val="24"/>
        </w:rPr>
        <w:tab/>
        <w:t>8</w:t>
      </w:r>
      <w:r w:rsidRPr="00CC62A3">
        <w:rPr>
          <w:rFonts w:asciiTheme="majorHAnsi" w:hAnsiTheme="majorHAnsi" w:cstheme="majorHAnsi"/>
          <w:color w:val="auto"/>
          <w:sz w:val="24"/>
          <w:szCs w:val="24"/>
          <w:vertAlign w:val="superscript"/>
        </w:rPr>
        <w:t>00</w:t>
      </w:r>
      <w:r w:rsidRPr="00CC62A3">
        <w:rPr>
          <w:rFonts w:asciiTheme="majorHAnsi" w:hAnsiTheme="majorHAnsi" w:cstheme="majorHAnsi"/>
          <w:color w:val="auto"/>
          <w:sz w:val="24"/>
          <w:szCs w:val="24"/>
        </w:rPr>
        <w:t>-12</w:t>
      </w:r>
      <w:r w:rsidRPr="00CC62A3">
        <w:rPr>
          <w:rFonts w:asciiTheme="majorHAnsi" w:hAnsiTheme="majorHAnsi" w:cstheme="majorHAnsi"/>
          <w:color w:val="auto"/>
          <w:sz w:val="24"/>
          <w:szCs w:val="24"/>
          <w:vertAlign w:val="superscript"/>
        </w:rPr>
        <w:t>00</w:t>
      </w:r>
      <w:del w:id="1021" w:author="Mihály Tamás" w:date="2017-10-11T14:08:00Z">
        <w:r w:rsidRPr="00CC62A3" w:rsidDel="00D7264F">
          <w:rPr>
            <w:rFonts w:asciiTheme="majorHAnsi" w:hAnsiTheme="majorHAnsi" w:cstheme="majorHAnsi"/>
            <w:color w:val="auto"/>
            <w:sz w:val="24"/>
            <w:szCs w:val="24"/>
          </w:rPr>
          <w:delText>; 12</w:delText>
        </w:r>
        <w:r w:rsidRPr="00CC62A3" w:rsidDel="00D7264F">
          <w:rPr>
            <w:rFonts w:asciiTheme="majorHAnsi" w:hAnsiTheme="majorHAnsi" w:cstheme="majorHAnsi"/>
            <w:color w:val="auto"/>
            <w:sz w:val="24"/>
            <w:szCs w:val="24"/>
            <w:vertAlign w:val="superscript"/>
          </w:rPr>
          <w:delText>30</w:delText>
        </w:r>
        <w:r w:rsidRPr="00CC62A3" w:rsidDel="00D7264F">
          <w:rPr>
            <w:rFonts w:asciiTheme="majorHAnsi" w:hAnsiTheme="majorHAnsi" w:cstheme="majorHAnsi"/>
            <w:color w:val="auto"/>
            <w:sz w:val="24"/>
            <w:szCs w:val="24"/>
          </w:rPr>
          <w:delText>-15</w:delText>
        </w:r>
        <w:r w:rsidRPr="00CC62A3" w:rsidDel="00D7264F">
          <w:rPr>
            <w:rFonts w:asciiTheme="majorHAnsi" w:hAnsiTheme="majorHAnsi" w:cstheme="majorHAnsi"/>
            <w:color w:val="auto"/>
            <w:sz w:val="24"/>
            <w:szCs w:val="24"/>
            <w:vertAlign w:val="superscript"/>
          </w:rPr>
          <w:delText>00</w:delText>
        </w:r>
      </w:del>
    </w:p>
    <w:p w14:paraId="02D4C82A" w14:textId="77777777" w:rsidR="00063230" w:rsidRDefault="00063230" w:rsidP="00EF59E9">
      <w:pPr>
        <w:spacing w:line="100" w:lineRule="atLeast"/>
        <w:ind w:left="709"/>
        <w:jc w:val="both"/>
        <w:rPr>
          <w:b/>
          <w:i/>
          <w:sz w:val="24"/>
          <w:szCs w:val="24"/>
        </w:rPr>
      </w:pPr>
    </w:p>
    <w:p w14:paraId="380F973A" w14:textId="77777777" w:rsidR="00EF59E9" w:rsidRDefault="00EF59E9" w:rsidP="00EF59E9">
      <w:pPr>
        <w:spacing w:line="100" w:lineRule="atLeast"/>
        <w:ind w:left="709"/>
        <w:jc w:val="both"/>
        <w:rPr>
          <w:sz w:val="24"/>
          <w:szCs w:val="24"/>
        </w:rPr>
      </w:pPr>
      <w:r>
        <w:rPr>
          <w:b/>
          <w:i/>
          <w:sz w:val="24"/>
          <w:szCs w:val="24"/>
        </w:rPr>
        <w:t>Kistelek</w:t>
      </w:r>
    </w:p>
    <w:p w14:paraId="4929523D" w14:textId="77777777" w:rsidR="00EF59E9" w:rsidRDefault="00EF59E9" w:rsidP="00EF59E9">
      <w:pPr>
        <w:spacing w:line="100" w:lineRule="atLeast"/>
        <w:ind w:left="709"/>
        <w:jc w:val="both"/>
        <w:rPr>
          <w:sz w:val="24"/>
          <w:szCs w:val="24"/>
        </w:rPr>
      </w:pPr>
      <w:r>
        <w:rPr>
          <w:sz w:val="24"/>
          <w:szCs w:val="24"/>
        </w:rPr>
        <w:t xml:space="preserve">Cím: </w:t>
      </w:r>
      <w:r>
        <w:rPr>
          <w:sz w:val="24"/>
          <w:szCs w:val="24"/>
        </w:rPr>
        <w:tab/>
      </w:r>
      <w:r>
        <w:rPr>
          <w:sz w:val="24"/>
          <w:szCs w:val="24"/>
        </w:rPr>
        <w:tab/>
      </w:r>
      <w:r>
        <w:rPr>
          <w:sz w:val="24"/>
          <w:szCs w:val="24"/>
        </w:rPr>
        <w:tab/>
        <w:t xml:space="preserve">6760 Kistelek, </w:t>
      </w:r>
      <w:r w:rsidR="00936EF5">
        <w:rPr>
          <w:sz w:val="24"/>
          <w:szCs w:val="24"/>
        </w:rPr>
        <w:t>Rákóczi utca 43/C.</w:t>
      </w:r>
    </w:p>
    <w:p w14:paraId="5144C84C" w14:textId="77777777" w:rsidR="00EF59E9" w:rsidRDefault="00EF59E9" w:rsidP="00EF59E9">
      <w:pPr>
        <w:tabs>
          <w:tab w:val="left" w:pos="2127"/>
          <w:tab w:val="left" w:pos="3261"/>
        </w:tabs>
        <w:spacing w:after="0" w:line="100" w:lineRule="atLeast"/>
        <w:ind w:left="709"/>
        <w:jc w:val="both"/>
        <w:rPr>
          <w:sz w:val="24"/>
          <w:szCs w:val="24"/>
        </w:rPr>
      </w:pPr>
      <w:r>
        <w:rPr>
          <w:sz w:val="24"/>
          <w:szCs w:val="24"/>
        </w:rPr>
        <w:t xml:space="preserve">Nyitva tartás: </w:t>
      </w:r>
      <w:r>
        <w:rPr>
          <w:sz w:val="24"/>
          <w:szCs w:val="24"/>
        </w:rPr>
        <w:tab/>
        <w:t xml:space="preserve">hétfő: </w:t>
      </w:r>
      <w:r>
        <w:rPr>
          <w:sz w:val="24"/>
          <w:szCs w:val="24"/>
        </w:rPr>
        <w:tab/>
      </w:r>
      <w:r>
        <w:rPr>
          <w:sz w:val="24"/>
          <w:szCs w:val="24"/>
        </w:rPr>
        <w:tab/>
        <w:t>8</w:t>
      </w:r>
      <w:r>
        <w:rPr>
          <w:sz w:val="24"/>
          <w:szCs w:val="24"/>
          <w:vertAlign w:val="superscript"/>
        </w:rPr>
        <w:t>00</w:t>
      </w:r>
      <w:r>
        <w:rPr>
          <w:sz w:val="24"/>
          <w:szCs w:val="24"/>
        </w:rPr>
        <w:t>-12</w:t>
      </w:r>
      <w:r>
        <w:rPr>
          <w:sz w:val="24"/>
          <w:szCs w:val="24"/>
          <w:vertAlign w:val="superscript"/>
        </w:rPr>
        <w:t>00</w:t>
      </w:r>
      <w:r>
        <w:rPr>
          <w:sz w:val="24"/>
          <w:szCs w:val="24"/>
        </w:rPr>
        <w:t>; 12</w:t>
      </w:r>
      <w:r>
        <w:rPr>
          <w:sz w:val="24"/>
          <w:szCs w:val="24"/>
          <w:vertAlign w:val="superscript"/>
        </w:rPr>
        <w:t>30</w:t>
      </w:r>
      <w:r>
        <w:rPr>
          <w:sz w:val="24"/>
          <w:szCs w:val="24"/>
        </w:rPr>
        <w:t>-18</w:t>
      </w:r>
      <w:r>
        <w:rPr>
          <w:sz w:val="24"/>
          <w:szCs w:val="24"/>
          <w:vertAlign w:val="superscript"/>
        </w:rPr>
        <w:t>00</w:t>
      </w:r>
    </w:p>
    <w:p w14:paraId="56C4F927" w14:textId="134C07D5" w:rsidR="00EF59E9" w:rsidRPr="00CC62A3" w:rsidRDefault="00EF59E9" w:rsidP="00EF59E9">
      <w:pPr>
        <w:pStyle w:val="alap"/>
        <w:spacing w:after="0"/>
        <w:ind w:left="1080"/>
        <w:jc w:val="both"/>
        <w:rPr>
          <w:rFonts w:asciiTheme="majorHAnsi" w:hAnsiTheme="majorHAnsi" w:cstheme="majorHAnsi"/>
          <w:color w:val="auto"/>
          <w:sz w:val="24"/>
          <w:szCs w:val="24"/>
          <w:vertAlign w:val="superscript"/>
        </w:rPr>
      </w:pPr>
      <w:r>
        <w:rPr>
          <w:sz w:val="24"/>
          <w:szCs w:val="24"/>
        </w:rPr>
        <w:tab/>
      </w:r>
      <w:r>
        <w:rPr>
          <w:sz w:val="24"/>
          <w:szCs w:val="24"/>
        </w:rPr>
        <w:tab/>
      </w:r>
      <w:r>
        <w:rPr>
          <w:sz w:val="24"/>
          <w:szCs w:val="24"/>
        </w:rPr>
        <w:tab/>
        <w:t xml:space="preserve">     </w:t>
      </w:r>
      <w:r w:rsidRPr="00CC62A3">
        <w:rPr>
          <w:rFonts w:asciiTheme="majorHAnsi" w:hAnsiTheme="majorHAnsi" w:cstheme="majorHAnsi"/>
          <w:color w:val="auto"/>
          <w:sz w:val="24"/>
          <w:szCs w:val="24"/>
        </w:rPr>
        <w:t xml:space="preserve">szerda: </w:t>
      </w:r>
      <w:r w:rsidRPr="00CC62A3">
        <w:rPr>
          <w:rFonts w:asciiTheme="majorHAnsi" w:hAnsiTheme="majorHAnsi" w:cstheme="majorHAnsi"/>
          <w:color w:val="auto"/>
          <w:sz w:val="24"/>
          <w:szCs w:val="24"/>
        </w:rPr>
        <w:tab/>
      </w:r>
      <w:r w:rsidRPr="00CC62A3">
        <w:rPr>
          <w:rFonts w:asciiTheme="majorHAnsi" w:hAnsiTheme="majorHAnsi" w:cstheme="majorHAnsi"/>
          <w:color w:val="auto"/>
          <w:sz w:val="24"/>
          <w:szCs w:val="24"/>
        </w:rPr>
        <w:tab/>
        <w:t>8</w:t>
      </w:r>
      <w:r w:rsidRPr="00CC62A3">
        <w:rPr>
          <w:rFonts w:asciiTheme="majorHAnsi" w:hAnsiTheme="majorHAnsi" w:cstheme="majorHAnsi"/>
          <w:color w:val="auto"/>
          <w:sz w:val="24"/>
          <w:szCs w:val="24"/>
          <w:vertAlign w:val="superscript"/>
        </w:rPr>
        <w:t>00</w:t>
      </w:r>
      <w:r w:rsidRPr="00CC62A3">
        <w:rPr>
          <w:rFonts w:asciiTheme="majorHAnsi" w:hAnsiTheme="majorHAnsi" w:cstheme="majorHAnsi"/>
          <w:color w:val="auto"/>
          <w:sz w:val="24"/>
          <w:szCs w:val="24"/>
        </w:rPr>
        <w:t>-12</w:t>
      </w:r>
      <w:r w:rsidRPr="00CC62A3">
        <w:rPr>
          <w:rFonts w:asciiTheme="majorHAnsi" w:hAnsiTheme="majorHAnsi" w:cstheme="majorHAnsi"/>
          <w:color w:val="auto"/>
          <w:sz w:val="24"/>
          <w:szCs w:val="24"/>
          <w:vertAlign w:val="superscript"/>
        </w:rPr>
        <w:t>00</w:t>
      </w:r>
      <w:r w:rsidRPr="00CC62A3">
        <w:rPr>
          <w:rFonts w:asciiTheme="majorHAnsi" w:hAnsiTheme="majorHAnsi" w:cstheme="majorHAnsi"/>
          <w:color w:val="auto"/>
          <w:sz w:val="24"/>
          <w:szCs w:val="24"/>
        </w:rPr>
        <w:t>; 12</w:t>
      </w:r>
      <w:r w:rsidRPr="00CC62A3">
        <w:rPr>
          <w:rFonts w:asciiTheme="majorHAnsi" w:hAnsiTheme="majorHAnsi" w:cstheme="majorHAnsi"/>
          <w:color w:val="auto"/>
          <w:sz w:val="24"/>
          <w:szCs w:val="24"/>
          <w:vertAlign w:val="superscript"/>
        </w:rPr>
        <w:t>30</w:t>
      </w:r>
      <w:r w:rsidRPr="00CC62A3">
        <w:rPr>
          <w:rFonts w:asciiTheme="majorHAnsi" w:hAnsiTheme="majorHAnsi" w:cstheme="majorHAnsi"/>
          <w:color w:val="auto"/>
          <w:sz w:val="24"/>
          <w:szCs w:val="24"/>
        </w:rPr>
        <w:t>-1</w:t>
      </w:r>
      <w:del w:id="1022" w:author="Mihály Tamás" w:date="2018-02-05T11:14:00Z">
        <w:r w:rsidRPr="00CC62A3" w:rsidDel="00D912DF">
          <w:rPr>
            <w:rFonts w:asciiTheme="majorHAnsi" w:hAnsiTheme="majorHAnsi" w:cstheme="majorHAnsi"/>
            <w:color w:val="auto"/>
            <w:sz w:val="24"/>
            <w:szCs w:val="24"/>
          </w:rPr>
          <w:delText>5</w:delText>
        </w:r>
      </w:del>
      <w:ins w:id="1023" w:author="Mihály Tamás" w:date="2018-02-05T11:14:00Z">
        <w:r w:rsidR="00D912DF">
          <w:rPr>
            <w:rFonts w:asciiTheme="majorHAnsi" w:hAnsiTheme="majorHAnsi" w:cstheme="majorHAnsi"/>
            <w:color w:val="auto"/>
            <w:sz w:val="24"/>
            <w:szCs w:val="24"/>
          </w:rPr>
          <w:t>4</w:t>
        </w:r>
      </w:ins>
      <w:r w:rsidRPr="00CC62A3">
        <w:rPr>
          <w:rFonts w:asciiTheme="majorHAnsi" w:hAnsiTheme="majorHAnsi" w:cstheme="majorHAnsi"/>
          <w:color w:val="auto"/>
          <w:sz w:val="24"/>
          <w:szCs w:val="24"/>
          <w:vertAlign w:val="superscript"/>
        </w:rPr>
        <w:t>00</w:t>
      </w:r>
    </w:p>
    <w:p w14:paraId="5D973C6F" w14:textId="77777777" w:rsidR="00EF59E9" w:rsidRDefault="00EF59E9" w:rsidP="00EA5BBD">
      <w:pPr>
        <w:spacing w:after="0" w:line="240" w:lineRule="auto"/>
        <w:ind w:left="709"/>
        <w:jc w:val="both"/>
        <w:rPr>
          <w:rFonts w:cstheme="minorHAnsi"/>
          <w:b/>
          <w:i/>
          <w:sz w:val="24"/>
          <w:szCs w:val="24"/>
        </w:rPr>
      </w:pPr>
    </w:p>
    <w:p w14:paraId="0DF6646A" w14:textId="77777777" w:rsidR="00EA5BBD" w:rsidRDefault="00EA5BBD" w:rsidP="00EA5BBD">
      <w:pPr>
        <w:spacing w:after="0" w:line="240" w:lineRule="auto"/>
        <w:ind w:left="709"/>
        <w:jc w:val="both"/>
        <w:rPr>
          <w:rFonts w:cstheme="minorHAnsi"/>
          <w:b/>
          <w:i/>
          <w:sz w:val="24"/>
          <w:szCs w:val="24"/>
        </w:rPr>
      </w:pPr>
      <w:r>
        <w:rPr>
          <w:rFonts w:cstheme="minorHAnsi"/>
          <w:b/>
          <w:i/>
          <w:sz w:val="24"/>
          <w:szCs w:val="24"/>
        </w:rPr>
        <w:t>Makó</w:t>
      </w:r>
    </w:p>
    <w:p w14:paraId="4076F42D" w14:textId="77777777" w:rsidR="00EA5BBD" w:rsidRPr="000D0F24" w:rsidRDefault="00EA5BBD" w:rsidP="00EA5BBD">
      <w:pPr>
        <w:spacing w:after="0" w:line="240" w:lineRule="auto"/>
        <w:ind w:left="709"/>
        <w:jc w:val="both"/>
        <w:rPr>
          <w:rFonts w:cstheme="minorHAnsi"/>
          <w:b/>
          <w:i/>
          <w:sz w:val="24"/>
          <w:szCs w:val="24"/>
        </w:rPr>
      </w:pPr>
    </w:p>
    <w:p w14:paraId="2E8228A2" w14:textId="77777777" w:rsidR="00EA5BBD" w:rsidRPr="000D0F24" w:rsidRDefault="00EA5BBD" w:rsidP="00EA5BBD">
      <w:pPr>
        <w:spacing w:line="240" w:lineRule="auto"/>
        <w:ind w:left="709"/>
        <w:jc w:val="both"/>
        <w:rPr>
          <w:rFonts w:cstheme="minorHAnsi"/>
          <w:sz w:val="24"/>
          <w:szCs w:val="24"/>
        </w:rPr>
      </w:pPr>
      <w:r w:rsidRPr="000D0F24">
        <w:rPr>
          <w:rFonts w:cstheme="minorHAnsi"/>
          <w:sz w:val="24"/>
          <w:szCs w:val="24"/>
        </w:rPr>
        <w:t xml:space="preserve">Cím: </w:t>
      </w:r>
      <w:r w:rsidRPr="000D0F24">
        <w:rPr>
          <w:rFonts w:cstheme="minorHAnsi"/>
          <w:sz w:val="24"/>
          <w:szCs w:val="24"/>
        </w:rPr>
        <w:tab/>
      </w:r>
      <w:r w:rsidRPr="000D0F24">
        <w:rPr>
          <w:rFonts w:cstheme="minorHAnsi"/>
          <w:sz w:val="24"/>
          <w:szCs w:val="24"/>
        </w:rPr>
        <w:tab/>
      </w:r>
      <w:r w:rsidRPr="000D0F24">
        <w:rPr>
          <w:rFonts w:cstheme="minorHAnsi"/>
          <w:sz w:val="24"/>
          <w:szCs w:val="24"/>
        </w:rPr>
        <w:tab/>
      </w:r>
      <w:r>
        <w:rPr>
          <w:rFonts w:cstheme="minorHAnsi"/>
          <w:sz w:val="24"/>
          <w:szCs w:val="24"/>
        </w:rPr>
        <w:t>6900</w:t>
      </w:r>
      <w:r w:rsidRPr="000D0F24">
        <w:rPr>
          <w:rFonts w:cstheme="minorHAnsi"/>
          <w:sz w:val="24"/>
          <w:szCs w:val="24"/>
        </w:rPr>
        <w:t xml:space="preserve"> </w:t>
      </w:r>
      <w:r>
        <w:rPr>
          <w:rFonts w:cstheme="minorHAnsi"/>
          <w:sz w:val="24"/>
          <w:szCs w:val="24"/>
        </w:rPr>
        <w:t>Makó</w:t>
      </w:r>
      <w:r w:rsidRPr="000D0F24">
        <w:rPr>
          <w:rFonts w:cstheme="minorHAnsi"/>
          <w:sz w:val="24"/>
          <w:szCs w:val="24"/>
        </w:rPr>
        <w:t xml:space="preserve">, </w:t>
      </w:r>
      <w:r>
        <w:rPr>
          <w:rFonts w:cstheme="minorHAnsi"/>
          <w:sz w:val="24"/>
          <w:szCs w:val="24"/>
        </w:rPr>
        <w:t>Lonovics sgt.</w:t>
      </w:r>
      <w:r w:rsidRPr="000D0F24">
        <w:rPr>
          <w:rFonts w:cstheme="minorHAnsi"/>
          <w:sz w:val="24"/>
          <w:szCs w:val="24"/>
        </w:rPr>
        <w:t xml:space="preserve"> 2</w:t>
      </w:r>
      <w:r>
        <w:rPr>
          <w:rFonts w:cstheme="minorHAnsi"/>
          <w:sz w:val="24"/>
          <w:szCs w:val="24"/>
        </w:rPr>
        <w:t>4</w:t>
      </w:r>
      <w:r w:rsidRPr="000D0F24">
        <w:rPr>
          <w:rFonts w:cstheme="minorHAnsi"/>
          <w:sz w:val="24"/>
          <w:szCs w:val="24"/>
        </w:rPr>
        <w:t>.</w:t>
      </w:r>
    </w:p>
    <w:p w14:paraId="525D90DD" w14:textId="7F1A154D" w:rsidR="00EA5BBD" w:rsidRPr="000A7538" w:rsidRDefault="00EA5BBD" w:rsidP="00EA5BBD">
      <w:pPr>
        <w:tabs>
          <w:tab w:val="left" w:pos="2127"/>
          <w:tab w:val="left" w:pos="3261"/>
        </w:tabs>
        <w:spacing w:after="0" w:line="240" w:lineRule="auto"/>
        <w:ind w:left="709"/>
        <w:jc w:val="both"/>
        <w:rPr>
          <w:rFonts w:cstheme="minorHAnsi"/>
          <w:sz w:val="24"/>
          <w:szCs w:val="24"/>
        </w:rPr>
      </w:pPr>
      <w:r w:rsidRPr="000D0F24">
        <w:rPr>
          <w:rFonts w:cstheme="minorHAnsi"/>
          <w:sz w:val="24"/>
          <w:szCs w:val="24"/>
        </w:rPr>
        <w:t xml:space="preserve">Nyitva tartás: </w:t>
      </w:r>
      <w:r w:rsidRPr="000D0F24">
        <w:rPr>
          <w:rFonts w:cstheme="minorHAnsi"/>
          <w:sz w:val="24"/>
          <w:szCs w:val="24"/>
        </w:rPr>
        <w:tab/>
        <w:t xml:space="preserve">hétfő: </w:t>
      </w:r>
      <w:r w:rsidRPr="000D0F24">
        <w:rPr>
          <w:rFonts w:cstheme="minorHAnsi"/>
          <w:sz w:val="24"/>
          <w:szCs w:val="24"/>
        </w:rPr>
        <w:tab/>
      </w:r>
      <w:r>
        <w:rPr>
          <w:rFonts w:cstheme="minorHAnsi"/>
          <w:sz w:val="24"/>
          <w:szCs w:val="24"/>
        </w:rPr>
        <w:tab/>
      </w:r>
      <w:r w:rsidRPr="000A7538">
        <w:rPr>
          <w:rFonts w:cstheme="minorHAnsi"/>
          <w:sz w:val="24"/>
          <w:szCs w:val="24"/>
        </w:rPr>
        <w:t>8</w:t>
      </w:r>
      <w:r w:rsidRPr="000A7538">
        <w:rPr>
          <w:rFonts w:cstheme="minorHAnsi"/>
          <w:sz w:val="24"/>
          <w:szCs w:val="24"/>
          <w:vertAlign w:val="superscript"/>
        </w:rPr>
        <w:t>00</w:t>
      </w:r>
      <w:r w:rsidRPr="000A7538">
        <w:rPr>
          <w:rFonts w:cstheme="minorHAnsi"/>
          <w:sz w:val="24"/>
          <w:szCs w:val="24"/>
        </w:rPr>
        <w:t>-12</w:t>
      </w:r>
      <w:r w:rsidRPr="000A7538">
        <w:rPr>
          <w:rFonts w:cstheme="minorHAnsi"/>
          <w:sz w:val="24"/>
          <w:szCs w:val="24"/>
          <w:vertAlign w:val="superscript"/>
        </w:rPr>
        <w:t>00</w:t>
      </w:r>
      <w:r w:rsidRPr="000A7538">
        <w:rPr>
          <w:rFonts w:cstheme="minorHAnsi"/>
          <w:sz w:val="24"/>
          <w:szCs w:val="24"/>
        </w:rPr>
        <w:t>; 12</w:t>
      </w:r>
      <w:r w:rsidRPr="000A7538">
        <w:rPr>
          <w:rFonts w:cstheme="minorHAnsi"/>
          <w:sz w:val="24"/>
          <w:szCs w:val="24"/>
          <w:vertAlign w:val="superscript"/>
        </w:rPr>
        <w:t>30</w:t>
      </w:r>
      <w:r w:rsidRPr="000A7538">
        <w:rPr>
          <w:rFonts w:cstheme="minorHAnsi"/>
          <w:sz w:val="24"/>
          <w:szCs w:val="24"/>
        </w:rPr>
        <w:t>-1</w:t>
      </w:r>
      <w:del w:id="1024" w:author="Mihály Tamás" w:date="2017-11-22T15:32:00Z">
        <w:r w:rsidRPr="000A7538" w:rsidDel="009069E2">
          <w:rPr>
            <w:rFonts w:cstheme="minorHAnsi"/>
            <w:sz w:val="24"/>
            <w:szCs w:val="24"/>
          </w:rPr>
          <w:delText>5</w:delText>
        </w:r>
      </w:del>
      <w:ins w:id="1025" w:author="Mihály Tamás" w:date="2017-11-22T15:32:00Z">
        <w:r w:rsidR="009069E2" w:rsidRPr="000A7538">
          <w:rPr>
            <w:rFonts w:cstheme="minorHAnsi"/>
            <w:sz w:val="24"/>
            <w:szCs w:val="24"/>
          </w:rPr>
          <w:t>8</w:t>
        </w:r>
      </w:ins>
      <w:r w:rsidRPr="000A7538">
        <w:rPr>
          <w:rFonts w:cstheme="minorHAnsi"/>
          <w:sz w:val="24"/>
          <w:szCs w:val="24"/>
          <w:vertAlign w:val="superscript"/>
        </w:rPr>
        <w:t>00</w:t>
      </w:r>
    </w:p>
    <w:p w14:paraId="6A8B4919" w14:textId="07F7BCF9" w:rsidR="00EA5BBD" w:rsidRPr="000A7538" w:rsidRDefault="00EA5BBD" w:rsidP="00EA5BBD">
      <w:pPr>
        <w:tabs>
          <w:tab w:val="left" w:pos="2127"/>
          <w:tab w:val="left" w:pos="3261"/>
        </w:tabs>
        <w:spacing w:after="0" w:line="240" w:lineRule="auto"/>
        <w:ind w:left="709"/>
        <w:jc w:val="both"/>
        <w:rPr>
          <w:rFonts w:cstheme="minorHAnsi"/>
          <w:sz w:val="24"/>
          <w:szCs w:val="24"/>
        </w:rPr>
      </w:pPr>
      <w:r w:rsidRPr="000A7538">
        <w:rPr>
          <w:rFonts w:cstheme="minorHAnsi"/>
          <w:sz w:val="24"/>
          <w:szCs w:val="24"/>
        </w:rPr>
        <w:tab/>
      </w:r>
      <w:r w:rsidRPr="000A7538">
        <w:rPr>
          <w:rFonts w:cstheme="minorHAnsi"/>
          <w:sz w:val="24"/>
          <w:szCs w:val="24"/>
        </w:rPr>
        <w:tab/>
        <w:t xml:space="preserve">kedd: </w:t>
      </w:r>
      <w:r w:rsidRPr="000A7538">
        <w:rPr>
          <w:rFonts w:cstheme="minorHAnsi"/>
          <w:sz w:val="24"/>
          <w:szCs w:val="24"/>
        </w:rPr>
        <w:tab/>
      </w:r>
      <w:r w:rsidRPr="000A7538">
        <w:rPr>
          <w:rFonts w:cstheme="minorHAnsi"/>
          <w:sz w:val="24"/>
          <w:szCs w:val="24"/>
        </w:rPr>
        <w:tab/>
        <w:t>8</w:t>
      </w:r>
      <w:r w:rsidRPr="000A7538">
        <w:rPr>
          <w:rFonts w:cstheme="minorHAnsi"/>
          <w:sz w:val="24"/>
          <w:szCs w:val="24"/>
          <w:vertAlign w:val="superscript"/>
        </w:rPr>
        <w:t>00</w:t>
      </w:r>
      <w:r w:rsidRPr="000A7538">
        <w:rPr>
          <w:rFonts w:cstheme="minorHAnsi"/>
          <w:sz w:val="24"/>
          <w:szCs w:val="24"/>
        </w:rPr>
        <w:t>-12</w:t>
      </w:r>
      <w:r w:rsidRPr="000A7538">
        <w:rPr>
          <w:rFonts w:cstheme="minorHAnsi"/>
          <w:sz w:val="24"/>
          <w:szCs w:val="24"/>
          <w:vertAlign w:val="superscript"/>
        </w:rPr>
        <w:t>00</w:t>
      </w:r>
      <w:r w:rsidRPr="000A7538">
        <w:rPr>
          <w:rFonts w:cstheme="minorHAnsi"/>
          <w:sz w:val="24"/>
          <w:szCs w:val="24"/>
        </w:rPr>
        <w:t xml:space="preserve">; </w:t>
      </w:r>
      <w:del w:id="1026" w:author="Mihály Tamás" w:date="2017-11-22T15:32:00Z">
        <w:r w:rsidRPr="000A7538" w:rsidDel="009069E2">
          <w:rPr>
            <w:rFonts w:cstheme="minorHAnsi"/>
            <w:sz w:val="24"/>
            <w:szCs w:val="24"/>
          </w:rPr>
          <w:delText>12</w:delText>
        </w:r>
        <w:r w:rsidRPr="000A7538" w:rsidDel="009069E2">
          <w:rPr>
            <w:rFonts w:cstheme="minorHAnsi"/>
            <w:sz w:val="24"/>
            <w:szCs w:val="24"/>
            <w:vertAlign w:val="superscript"/>
          </w:rPr>
          <w:delText>30</w:delText>
        </w:r>
        <w:r w:rsidRPr="000A7538" w:rsidDel="009069E2">
          <w:rPr>
            <w:rFonts w:cstheme="minorHAnsi"/>
            <w:sz w:val="24"/>
            <w:szCs w:val="24"/>
          </w:rPr>
          <w:delText>-15</w:delText>
        </w:r>
        <w:r w:rsidRPr="000A7538" w:rsidDel="009069E2">
          <w:rPr>
            <w:rFonts w:cstheme="minorHAnsi"/>
            <w:sz w:val="24"/>
            <w:szCs w:val="24"/>
            <w:vertAlign w:val="superscript"/>
          </w:rPr>
          <w:delText>00</w:delText>
        </w:r>
      </w:del>
    </w:p>
    <w:p w14:paraId="7C80239D" w14:textId="5566E69F" w:rsidR="00EA5BBD" w:rsidRPr="000A7538" w:rsidRDefault="00EA5BBD" w:rsidP="00EA5BBD">
      <w:pPr>
        <w:tabs>
          <w:tab w:val="left" w:pos="2127"/>
          <w:tab w:val="left" w:pos="3261"/>
        </w:tabs>
        <w:spacing w:after="0" w:line="240" w:lineRule="auto"/>
        <w:ind w:left="709"/>
        <w:jc w:val="both"/>
        <w:rPr>
          <w:rFonts w:cstheme="minorHAnsi"/>
          <w:sz w:val="24"/>
          <w:szCs w:val="24"/>
          <w:vertAlign w:val="superscript"/>
        </w:rPr>
      </w:pPr>
      <w:r w:rsidRPr="000A7538">
        <w:rPr>
          <w:rFonts w:cstheme="minorHAnsi"/>
          <w:sz w:val="24"/>
          <w:szCs w:val="24"/>
        </w:rPr>
        <w:tab/>
      </w:r>
      <w:r w:rsidRPr="000A7538">
        <w:rPr>
          <w:rFonts w:cstheme="minorHAnsi"/>
          <w:sz w:val="24"/>
          <w:szCs w:val="24"/>
        </w:rPr>
        <w:tab/>
        <w:t xml:space="preserve">szerda: </w:t>
      </w:r>
      <w:r w:rsidRPr="000A7538">
        <w:rPr>
          <w:rFonts w:cstheme="minorHAnsi"/>
          <w:sz w:val="24"/>
          <w:szCs w:val="24"/>
        </w:rPr>
        <w:tab/>
      </w:r>
      <w:r w:rsidRPr="000A7538">
        <w:rPr>
          <w:rFonts w:cstheme="minorHAnsi"/>
          <w:sz w:val="24"/>
          <w:szCs w:val="24"/>
        </w:rPr>
        <w:tab/>
        <w:t>8</w:t>
      </w:r>
      <w:r w:rsidRPr="000A7538">
        <w:rPr>
          <w:rFonts w:cstheme="minorHAnsi"/>
          <w:sz w:val="24"/>
          <w:szCs w:val="24"/>
          <w:vertAlign w:val="superscript"/>
        </w:rPr>
        <w:t>00</w:t>
      </w:r>
      <w:r w:rsidRPr="000A7538">
        <w:rPr>
          <w:rFonts w:cstheme="minorHAnsi"/>
          <w:sz w:val="24"/>
          <w:szCs w:val="24"/>
        </w:rPr>
        <w:t>-12</w:t>
      </w:r>
      <w:r w:rsidRPr="000A7538">
        <w:rPr>
          <w:rFonts w:cstheme="minorHAnsi"/>
          <w:sz w:val="24"/>
          <w:szCs w:val="24"/>
          <w:vertAlign w:val="superscript"/>
        </w:rPr>
        <w:t>00</w:t>
      </w:r>
      <w:r w:rsidRPr="000A7538">
        <w:rPr>
          <w:rFonts w:cstheme="minorHAnsi"/>
          <w:sz w:val="24"/>
          <w:szCs w:val="24"/>
        </w:rPr>
        <w:t>; 12</w:t>
      </w:r>
      <w:r w:rsidRPr="000A7538">
        <w:rPr>
          <w:rFonts w:cstheme="minorHAnsi"/>
          <w:sz w:val="24"/>
          <w:szCs w:val="24"/>
          <w:vertAlign w:val="superscript"/>
        </w:rPr>
        <w:t>30</w:t>
      </w:r>
      <w:r w:rsidRPr="000A7538">
        <w:rPr>
          <w:rFonts w:cstheme="minorHAnsi"/>
          <w:sz w:val="24"/>
          <w:szCs w:val="24"/>
        </w:rPr>
        <w:t>-1</w:t>
      </w:r>
      <w:del w:id="1027" w:author="Mihály Tamás" w:date="2017-11-22T15:32:00Z">
        <w:r w:rsidRPr="000A7538" w:rsidDel="009069E2">
          <w:rPr>
            <w:rFonts w:cstheme="minorHAnsi"/>
            <w:sz w:val="24"/>
            <w:szCs w:val="24"/>
          </w:rPr>
          <w:delText>5</w:delText>
        </w:r>
      </w:del>
      <w:ins w:id="1028" w:author="Mihály Tamás" w:date="2017-11-22T15:32:00Z">
        <w:r w:rsidR="009069E2" w:rsidRPr="000A7538">
          <w:rPr>
            <w:rFonts w:cstheme="minorHAnsi"/>
            <w:sz w:val="24"/>
            <w:szCs w:val="24"/>
          </w:rPr>
          <w:t>4</w:t>
        </w:r>
      </w:ins>
      <w:r w:rsidRPr="000A7538">
        <w:rPr>
          <w:rFonts w:cstheme="minorHAnsi"/>
          <w:sz w:val="24"/>
          <w:szCs w:val="24"/>
          <w:vertAlign w:val="superscript"/>
        </w:rPr>
        <w:t>00</w:t>
      </w:r>
    </w:p>
    <w:p w14:paraId="5AE32E93" w14:textId="25321F0D" w:rsidR="00EA5BBD" w:rsidRPr="000A7538" w:rsidRDefault="00EA5BBD" w:rsidP="00EA5BBD">
      <w:pPr>
        <w:tabs>
          <w:tab w:val="left" w:pos="2127"/>
          <w:tab w:val="left" w:pos="3261"/>
        </w:tabs>
        <w:spacing w:after="0" w:line="240" w:lineRule="auto"/>
        <w:ind w:left="709"/>
        <w:jc w:val="both"/>
        <w:rPr>
          <w:rFonts w:cstheme="minorHAnsi"/>
          <w:sz w:val="24"/>
          <w:szCs w:val="24"/>
          <w:vertAlign w:val="superscript"/>
        </w:rPr>
      </w:pPr>
      <w:r w:rsidRPr="000A7538">
        <w:rPr>
          <w:rFonts w:cstheme="minorHAnsi"/>
          <w:sz w:val="24"/>
          <w:szCs w:val="24"/>
        </w:rPr>
        <w:tab/>
      </w:r>
      <w:r w:rsidRPr="000A7538">
        <w:rPr>
          <w:rFonts w:cstheme="minorHAnsi"/>
          <w:sz w:val="24"/>
          <w:szCs w:val="24"/>
        </w:rPr>
        <w:tab/>
        <w:t xml:space="preserve">csütörtök: </w:t>
      </w:r>
      <w:r w:rsidRPr="000A7538">
        <w:rPr>
          <w:rFonts w:cstheme="minorHAnsi"/>
          <w:sz w:val="24"/>
          <w:szCs w:val="24"/>
        </w:rPr>
        <w:tab/>
      </w:r>
      <w:del w:id="1029" w:author="Mihály Tamás" w:date="2017-11-22T15:33:00Z">
        <w:r w:rsidRPr="000A7538" w:rsidDel="009069E2">
          <w:rPr>
            <w:rFonts w:cstheme="minorHAnsi"/>
            <w:sz w:val="24"/>
            <w:szCs w:val="24"/>
          </w:rPr>
          <w:delText>7</w:delText>
        </w:r>
      </w:del>
      <w:ins w:id="1030" w:author="Mihály Tamás" w:date="2017-11-22T15:33:00Z">
        <w:r w:rsidR="009069E2" w:rsidRPr="000A7538">
          <w:rPr>
            <w:rFonts w:cstheme="minorHAnsi"/>
            <w:sz w:val="24"/>
            <w:szCs w:val="24"/>
          </w:rPr>
          <w:t>8</w:t>
        </w:r>
      </w:ins>
      <w:r w:rsidRPr="000A7538">
        <w:rPr>
          <w:rFonts w:cstheme="minorHAnsi"/>
          <w:sz w:val="24"/>
          <w:szCs w:val="24"/>
          <w:vertAlign w:val="superscript"/>
        </w:rPr>
        <w:t>00</w:t>
      </w:r>
      <w:r w:rsidRPr="000A7538">
        <w:rPr>
          <w:rFonts w:cstheme="minorHAnsi"/>
          <w:sz w:val="24"/>
          <w:szCs w:val="24"/>
        </w:rPr>
        <w:t>-1</w:t>
      </w:r>
      <w:del w:id="1031" w:author="Mihály Tamás" w:date="2017-11-22T15:33:00Z">
        <w:r w:rsidRPr="000A7538" w:rsidDel="009069E2">
          <w:rPr>
            <w:rFonts w:cstheme="minorHAnsi"/>
            <w:sz w:val="24"/>
            <w:szCs w:val="24"/>
          </w:rPr>
          <w:delText>9</w:delText>
        </w:r>
      </w:del>
      <w:ins w:id="1032" w:author="Mihály Tamás" w:date="2017-11-22T15:33:00Z">
        <w:r w:rsidR="009069E2" w:rsidRPr="000A7538">
          <w:rPr>
            <w:rFonts w:cstheme="minorHAnsi"/>
            <w:sz w:val="24"/>
            <w:szCs w:val="24"/>
          </w:rPr>
          <w:t>2</w:t>
        </w:r>
      </w:ins>
      <w:r w:rsidRPr="000A7538">
        <w:rPr>
          <w:rFonts w:cstheme="minorHAnsi"/>
          <w:sz w:val="24"/>
          <w:szCs w:val="24"/>
          <w:vertAlign w:val="superscript"/>
        </w:rPr>
        <w:t>00</w:t>
      </w:r>
      <w:ins w:id="1033" w:author="Mihály Tamás" w:date="2017-11-22T15:33:00Z">
        <w:r w:rsidR="009069E2" w:rsidRPr="000A7538">
          <w:rPr>
            <w:rFonts w:cstheme="minorHAnsi"/>
            <w:sz w:val="24"/>
            <w:szCs w:val="24"/>
          </w:rPr>
          <w:t>; 12</w:t>
        </w:r>
        <w:r w:rsidR="009069E2" w:rsidRPr="000A7538">
          <w:rPr>
            <w:rFonts w:cstheme="minorHAnsi"/>
            <w:sz w:val="24"/>
            <w:szCs w:val="24"/>
            <w:vertAlign w:val="superscript"/>
          </w:rPr>
          <w:t>30</w:t>
        </w:r>
        <w:r w:rsidR="009069E2" w:rsidRPr="000A7538">
          <w:rPr>
            <w:rFonts w:cstheme="minorHAnsi"/>
            <w:sz w:val="24"/>
            <w:szCs w:val="24"/>
          </w:rPr>
          <w:t>-14</w:t>
        </w:r>
        <w:r w:rsidR="009069E2" w:rsidRPr="000A7538">
          <w:rPr>
            <w:rFonts w:cstheme="minorHAnsi"/>
            <w:sz w:val="24"/>
            <w:szCs w:val="24"/>
            <w:vertAlign w:val="superscript"/>
          </w:rPr>
          <w:t>00</w:t>
        </w:r>
      </w:ins>
    </w:p>
    <w:p w14:paraId="587EB703" w14:textId="77777777" w:rsidR="005278A1" w:rsidRPr="000D0F24" w:rsidRDefault="005278A1" w:rsidP="000D0F24">
      <w:pPr>
        <w:tabs>
          <w:tab w:val="left" w:pos="2127"/>
          <w:tab w:val="left" w:pos="3261"/>
        </w:tabs>
        <w:spacing w:after="0" w:line="240" w:lineRule="auto"/>
        <w:ind w:left="709"/>
        <w:jc w:val="both"/>
        <w:rPr>
          <w:rFonts w:cstheme="minorHAnsi"/>
          <w:sz w:val="24"/>
          <w:szCs w:val="24"/>
        </w:rPr>
      </w:pPr>
      <w:r w:rsidRPr="000D0F24">
        <w:rPr>
          <w:rFonts w:cstheme="minorHAnsi"/>
          <w:sz w:val="24"/>
          <w:szCs w:val="24"/>
        </w:rPr>
        <w:tab/>
      </w:r>
    </w:p>
    <w:p w14:paraId="103FC05D" w14:textId="0787238C" w:rsidR="005278A1" w:rsidRPr="000D0F24" w:rsidRDefault="005278A1" w:rsidP="000D0F24">
      <w:pPr>
        <w:spacing w:line="240" w:lineRule="auto"/>
        <w:ind w:left="709"/>
        <w:jc w:val="both"/>
        <w:rPr>
          <w:rFonts w:cstheme="minorHAnsi"/>
          <w:b/>
          <w:i/>
          <w:sz w:val="24"/>
          <w:szCs w:val="24"/>
        </w:rPr>
      </w:pPr>
      <w:r w:rsidRPr="000D0F24">
        <w:rPr>
          <w:rFonts w:cstheme="minorHAnsi"/>
          <w:b/>
          <w:i/>
          <w:sz w:val="24"/>
          <w:szCs w:val="24"/>
        </w:rPr>
        <w:t xml:space="preserve">Mezőhegyes </w:t>
      </w:r>
      <w:r w:rsidRPr="000D0F24">
        <w:rPr>
          <w:rFonts w:cstheme="minorHAnsi"/>
          <w:b/>
          <w:i/>
          <w:sz w:val="24"/>
          <w:szCs w:val="24"/>
        </w:rPr>
        <w:tab/>
      </w:r>
    </w:p>
    <w:p w14:paraId="78C37431" w14:textId="666B5A3E" w:rsidR="005278A1" w:rsidRPr="000D0F24" w:rsidRDefault="005278A1" w:rsidP="000D0F24">
      <w:pPr>
        <w:spacing w:line="240" w:lineRule="auto"/>
        <w:ind w:left="709"/>
        <w:jc w:val="both"/>
        <w:rPr>
          <w:rFonts w:cstheme="minorHAnsi"/>
          <w:sz w:val="24"/>
          <w:szCs w:val="24"/>
        </w:rPr>
      </w:pPr>
      <w:r w:rsidRPr="000D0F24">
        <w:rPr>
          <w:rFonts w:cstheme="minorHAnsi"/>
          <w:sz w:val="24"/>
          <w:szCs w:val="24"/>
        </w:rPr>
        <w:t xml:space="preserve">Cím: </w:t>
      </w:r>
      <w:r w:rsidRPr="000D0F24">
        <w:rPr>
          <w:rFonts w:cstheme="minorHAnsi"/>
          <w:sz w:val="24"/>
          <w:szCs w:val="24"/>
        </w:rPr>
        <w:tab/>
      </w:r>
      <w:r w:rsidRPr="000D0F24">
        <w:rPr>
          <w:rFonts w:cstheme="minorHAnsi"/>
          <w:sz w:val="24"/>
          <w:szCs w:val="24"/>
        </w:rPr>
        <w:tab/>
      </w:r>
      <w:r w:rsidRPr="000D0F24">
        <w:rPr>
          <w:rFonts w:cstheme="minorHAnsi"/>
          <w:sz w:val="24"/>
          <w:szCs w:val="24"/>
        </w:rPr>
        <w:tab/>
        <w:t>5820 Mezőhegyes, Posta u. 21.</w:t>
      </w:r>
    </w:p>
    <w:p w14:paraId="7D4D75C8" w14:textId="3F7C942C" w:rsidR="005278A1" w:rsidRPr="000A7538" w:rsidRDefault="005278A1" w:rsidP="000D0F24">
      <w:pPr>
        <w:tabs>
          <w:tab w:val="left" w:pos="2127"/>
          <w:tab w:val="left" w:pos="3261"/>
        </w:tabs>
        <w:spacing w:after="0" w:line="240" w:lineRule="auto"/>
        <w:ind w:left="709"/>
        <w:jc w:val="both"/>
        <w:rPr>
          <w:rFonts w:cstheme="minorHAnsi"/>
          <w:sz w:val="24"/>
          <w:szCs w:val="24"/>
        </w:rPr>
      </w:pPr>
      <w:r w:rsidRPr="000D0F24">
        <w:rPr>
          <w:rFonts w:cstheme="minorHAnsi"/>
          <w:sz w:val="24"/>
          <w:szCs w:val="24"/>
        </w:rPr>
        <w:t xml:space="preserve">Nyitva tartás: </w:t>
      </w:r>
      <w:r w:rsidRPr="000D0F24">
        <w:rPr>
          <w:rFonts w:cstheme="minorHAnsi"/>
          <w:sz w:val="24"/>
          <w:szCs w:val="24"/>
        </w:rPr>
        <w:tab/>
        <w:t xml:space="preserve">hétfő: </w:t>
      </w:r>
      <w:r w:rsidRPr="000D0F24">
        <w:rPr>
          <w:rFonts w:cstheme="minorHAnsi"/>
          <w:sz w:val="24"/>
          <w:szCs w:val="24"/>
        </w:rPr>
        <w:tab/>
      </w:r>
      <w:r w:rsidR="00EA4BC4">
        <w:rPr>
          <w:rFonts w:cstheme="minorHAnsi"/>
          <w:sz w:val="24"/>
          <w:szCs w:val="24"/>
        </w:rPr>
        <w:tab/>
      </w:r>
      <w:del w:id="1034" w:author="Mihály Tamás" w:date="2017-11-22T15:53:00Z">
        <w:r w:rsidR="006A536C" w:rsidRPr="000A7538" w:rsidDel="00DD72C8">
          <w:rPr>
            <w:rFonts w:cstheme="minorHAnsi"/>
            <w:sz w:val="24"/>
            <w:szCs w:val="24"/>
          </w:rPr>
          <w:delText>8</w:delText>
        </w:r>
        <w:r w:rsidRPr="000A7538" w:rsidDel="00DD72C8">
          <w:rPr>
            <w:rFonts w:cstheme="minorHAnsi"/>
            <w:sz w:val="24"/>
            <w:szCs w:val="24"/>
            <w:vertAlign w:val="superscript"/>
          </w:rPr>
          <w:delText>00</w:delText>
        </w:r>
        <w:r w:rsidRPr="000A7538" w:rsidDel="00DD72C8">
          <w:rPr>
            <w:rFonts w:cstheme="minorHAnsi"/>
            <w:sz w:val="24"/>
            <w:szCs w:val="24"/>
          </w:rPr>
          <w:delText>-12</w:delText>
        </w:r>
        <w:r w:rsidRPr="000A7538" w:rsidDel="00DD72C8">
          <w:rPr>
            <w:rFonts w:cstheme="minorHAnsi"/>
            <w:sz w:val="24"/>
            <w:szCs w:val="24"/>
            <w:vertAlign w:val="superscript"/>
          </w:rPr>
          <w:delText>00</w:delText>
        </w:r>
        <w:r w:rsidRPr="000A7538" w:rsidDel="00DD72C8">
          <w:rPr>
            <w:rFonts w:cstheme="minorHAnsi"/>
            <w:sz w:val="24"/>
            <w:szCs w:val="24"/>
          </w:rPr>
          <w:delText xml:space="preserve">; </w:delText>
        </w:r>
      </w:del>
      <w:r w:rsidRPr="000A7538">
        <w:rPr>
          <w:rFonts w:cstheme="minorHAnsi"/>
          <w:sz w:val="24"/>
          <w:szCs w:val="24"/>
        </w:rPr>
        <w:t>1</w:t>
      </w:r>
      <w:del w:id="1035" w:author="Mihály Tamás" w:date="2017-11-22T15:52:00Z">
        <w:r w:rsidRPr="000A7538" w:rsidDel="00DD72C8">
          <w:rPr>
            <w:rFonts w:cstheme="minorHAnsi"/>
            <w:sz w:val="24"/>
            <w:szCs w:val="24"/>
          </w:rPr>
          <w:delText>2</w:delText>
        </w:r>
      </w:del>
      <w:ins w:id="1036" w:author="Mihály Tamás" w:date="2017-11-22T15:52:00Z">
        <w:r w:rsidR="00DD72C8" w:rsidRPr="000A7538">
          <w:rPr>
            <w:rFonts w:cstheme="minorHAnsi"/>
            <w:sz w:val="24"/>
            <w:szCs w:val="24"/>
          </w:rPr>
          <w:t>4</w:t>
        </w:r>
      </w:ins>
      <w:del w:id="1037" w:author="Mihály Tamás" w:date="2017-11-22T15:52:00Z">
        <w:r w:rsidRPr="000A7538" w:rsidDel="00DD72C8">
          <w:rPr>
            <w:rFonts w:cstheme="minorHAnsi"/>
            <w:sz w:val="24"/>
            <w:szCs w:val="24"/>
            <w:vertAlign w:val="superscript"/>
          </w:rPr>
          <w:delText>3</w:delText>
        </w:r>
      </w:del>
      <w:ins w:id="1038" w:author="Mihály Tamás" w:date="2017-11-22T15:52:00Z">
        <w:r w:rsidR="00DD72C8" w:rsidRPr="000A7538">
          <w:rPr>
            <w:rFonts w:cstheme="minorHAnsi"/>
            <w:sz w:val="24"/>
            <w:szCs w:val="24"/>
            <w:vertAlign w:val="superscript"/>
          </w:rPr>
          <w:t>0</w:t>
        </w:r>
      </w:ins>
      <w:r w:rsidRPr="000A7538">
        <w:rPr>
          <w:rFonts w:cstheme="minorHAnsi"/>
          <w:sz w:val="24"/>
          <w:szCs w:val="24"/>
          <w:vertAlign w:val="superscript"/>
        </w:rPr>
        <w:t>0</w:t>
      </w:r>
      <w:r w:rsidRPr="000A7538">
        <w:rPr>
          <w:rFonts w:cstheme="minorHAnsi"/>
          <w:sz w:val="24"/>
          <w:szCs w:val="24"/>
        </w:rPr>
        <w:t>-1</w:t>
      </w:r>
      <w:r w:rsidR="00170447" w:rsidRPr="000A7538">
        <w:rPr>
          <w:rFonts w:cstheme="minorHAnsi"/>
          <w:sz w:val="24"/>
          <w:szCs w:val="24"/>
        </w:rPr>
        <w:t>8</w:t>
      </w:r>
      <w:r w:rsidRPr="000A7538">
        <w:rPr>
          <w:rFonts w:cstheme="minorHAnsi"/>
          <w:sz w:val="24"/>
          <w:szCs w:val="24"/>
          <w:vertAlign w:val="superscript"/>
        </w:rPr>
        <w:t>00</w:t>
      </w:r>
    </w:p>
    <w:p w14:paraId="1FAC6EC5" w14:textId="01844DAA" w:rsidR="005278A1" w:rsidRPr="000A7538" w:rsidRDefault="005278A1" w:rsidP="000D0F24">
      <w:pPr>
        <w:tabs>
          <w:tab w:val="left" w:pos="2127"/>
          <w:tab w:val="left" w:pos="3261"/>
        </w:tabs>
        <w:spacing w:after="0" w:line="240" w:lineRule="auto"/>
        <w:ind w:left="709"/>
        <w:jc w:val="both"/>
        <w:rPr>
          <w:rFonts w:cstheme="minorHAnsi"/>
          <w:sz w:val="24"/>
          <w:szCs w:val="24"/>
          <w:vertAlign w:val="superscript"/>
        </w:rPr>
      </w:pPr>
      <w:r w:rsidRPr="000A7538">
        <w:rPr>
          <w:rFonts w:cstheme="minorHAnsi"/>
          <w:sz w:val="24"/>
          <w:szCs w:val="24"/>
        </w:rPr>
        <w:tab/>
      </w:r>
      <w:r w:rsidR="00EB6234" w:rsidRPr="000A7538">
        <w:rPr>
          <w:rFonts w:cstheme="minorHAnsi"/>
          <w:sz w:val="24"/>
          <w:szCs w:val="24"/>
        </w:rPr>
        <w:tab/>
      </w:r>
      <w:r w:rsidRPr="000A7538">
        <w:rPr>
          <w:rFonts w:cstheme="minorHAnsi"/>
          <w:sz w:val="24"/>
          <w:szCs w:val="24"/>
        </w:rPr>
        <w:t xml:space="preserve">szerda: </w:t>
      </w:r>
      <w:r w:rsidRPr="000A7538">
        <w:rPr>
          <w:rFonts w:cstheme="minorHAnsi"/>
          <w:sz w:val="24"/>
          <w:szCs w:val="24"/>
        </w:rPr>
        <w:tab/>
      </w:r>
      <w:r w:rsidR="00EA4BC4" w:rsidRPr="000A7538">
        <w:rPr>
          <w:rFonts w:cstheme="minorHAnsi"/>
          <w:sz w:val="24"/>
          <w:szCs w:val="24"/>
        </w:rPr>
        <w:tab/>
      </w:r>
      <w:r w:rsidR="006A536C" w:rsidRPr="000A7538">
        <w:rPr>
          <w:rFonts w:cstheme="minorHAnsi"/>
          <w:sz w:val="24"/>
          <w:szCs w:val="24"/>
        </w:rPr>
        <w:t>8</w:t>
      </w:r>
      <w:r w:rsidRPr="000A7538">
        <w:rPr>
          <w:rFonts w:cstheme="minorHAnsi"/>
          <w:sz w:val="24"/>
          <w:szCs w:val="24"/>
          <w:vertAlign w:val="superscript"/>
        </w:rPr>
        <w:t>00</w:t>
      </w:r>
      <w:r w:rsidRPr="000A7538">
        <w:rPr>
          <w:rFonts w:cstheme="minorHAnsi"/>
          <w:sz w:val="24"/>
          <w:szCs w:val="24"/>
        </w:rPr>
        <w:t>-12</w:t>
      </w:r>
      <w:r w:rsidRPr="000A7538">
        <w:rPr>
          <w:rFonts w:cstheme="minorHAnsi"/>
          <w:sz w:val="24"/>
          <w:szCs w:val="24"/>
          <w:vertAlign w:val="superscript"/>
        </w:rPr>
        <w:t>00</w:t>
      </w:r>
      <w:del w:id="1039" w:author="Mihály Tamás" w:date="2017-11-22T15:53:00Z">
        <w:r w:rsidRPr="000A7538" w:rsidDel="00DD72C8">
          <w:rPr>
            <w:rFonts w:cstheme="minorHAnsi"/>
            <w:sz w:val="24"/>
            <w:szCs w:val="24"/>
          </w:rPr>
          <w:delText>; 12</w:delText>
        </w:r>
        <w:r w:rsidRPr="000A7538" w:rsidDel="00DD72C8">
          <w:rPr>
            <w:rFonts w:cstheme="minorHAnsi"/>
            <w:sz w:val="24"/>
            <w:szCs w:val="24"/>
            <w:vertAlign w:val="superscript"/>
          </w:rPr>
          <w:delText>30</w:delText>
        </w:r>
        <w:r w:rsidRPr="000A7538" w:rsidDel="00DD72C8">
          <w:rPr>
            <w:rFonts w:cstheme="minorHAnsi"/>
            <w:sz w:val="24"/>
            <w:szCs w:val="24"/>
          </w:rPr>
          <w:delText>-15</w:delText>
        </w:r>
        <w:r w:rsidRPr="000A7538" w:rsidDel="00DD72C8">
          <w:rPr>
            <w:rFonts w:cstheme="minorHAnsi"/>
            <w:sz w:val="24"/>
            <w:szCs w:val="24"/>
            <w:vertAlign w:val="superscript"/>
          </w:rPr>
          <w:delText>00</w:delText>
        </w:r>
      </w:del>
    </w:p>
    <w:p w14:paraId="352251CF" w14:textId="77777777" w:rsidR="00EA5BBD" w:rsidRDefault="00EA5BBD" w:rsidP="00EA5BBD">
      <w:pPr>
        <w:spacing w:line="240" w:lineRule="auto"/>
        <w:ind w:left="709"/>
        <w:jc w:val="both"/>
        <w:rPr>
          <w:rFonts w:cstheme="minorHAnsi"/>
          <w:b/>
          <w:i/>
          <w:sz w:val="24"/>
          <w:szCs w:val="24"/>
        </w:rPr>
      </w:pPr>
    </w:p>
    <w:p w14:paraId="00A94EAA" w14:textId="56FEEC25" w:rsidR="00EA5BBD" w:rsidRPr="00842492" w:rsidRDefault="00EA5BBD" w:rsidP="00EA5BBD">
      <w:pPr>
        <w:spacing w:line="240" w:lineRule="auto"/>
        <w:ind w:left="709"/>
        <w:jc w:val="both"/>
        <w:rPr>
          <w:rFonts w:cstheme="minorHAnsi"/>
          <w:b/>
          <w:i/>
          <w:sz w:val="24"/>
          <w:szCs w:val="24"/>
        </w:rPr>
      </w:pPr>
      <w:r>
        <w:rPr>
          <w:rFonts w:cstheme="minorHAnsi"/>
          <w:b/>
          <w:i/>
          <w:sz w:val="24"/>
          <w:szCs w:val="24"/>
        </w:rPr>
        <w:t>Mórahalom</w:t>
      </w:r>
    </w:p>
    <w:p w14:paraId="7A3B88C6" w14:textId="60D27338" w:rsidR="00EA5BBD" w:rsidRPr="00842492" w:rsidRDefault="00EA5BBD" w:rsidP="00EA5BBD">
      <w:pPr>
        <w:spacing w:line="240" w:lineRule="auto"/>
        <w:ind w:left="709"/>
        <w:jc w:val="both"/>
        <w:rPr>
          <w:rFonts w:cstheme="minorHAnsi"/>
          <w:sz w:val="24"/>
          <w:szCs w:val="24"/>
        </w:rPr>
      </w:pPr>
      <w:r w:rsidRPr="00842492">
        <w:rPr>
          <w:rFonts w:cstheme="minorHAnsi"/>
          <w:sz w:val="24"/>
          <w:szCs w:val="24"/>
        </w:rPr>
        <w:t xml:space="preserve">Cím: </w:t>
      </w:r>
      <w:r w:rsidRPr="00842492">
        <w:rPr>
          <w:rFonts w:cstheme="minorHAnsi"/>
          <w:sz w:val="24"/>
          <w:szCs w:val="24"/>
        </w:rPr>
        <w:tab/>
      </w:r>
      <w:r w:rsidRPr="00842492">
        <w:rPr>
          <w:rFonts w:cstheme="minorHAnsi"/>
          <w:sz w:val="24"/>
          <w:szCs w:val="24"/>
        </w:rPr>
        <w:tab/>
      </w:r>
      <w:r w:rsidRPr="00842492">
        <w:rPr>
          <w:rFonts w:cstheme="minorHAnsi"/>
          <w:sz w:val="24"/>
          <w:szCs w:val="24"/>
        </w:rPr>
        <w:tab/>
        <w:t>67</w:t>
      </w:r>
      <w:r>
        <w:rPr>
          <w:rFonts w:cstheme="minorHAnsi"/>
          <w:sz w:val="24"/>
          <w:szCs w:val="24"/>
        </w:rPr>
        <w:t>82</w:t>
      </w:r>
      <w:r w:rsidRPr="00842492">
        <w:rPr>
          <w:rFonts w:cstheme="minorHAnsi"/>
          <w:sz w:val="24"/>
          <w:szCs w:val="24"/>
        </w:rPr>
        <w:t xml:space="preserve"> </w:t>
      </w:r>
      <w:r>
        <w:rPr>
          <w:rFonts w:cstheme="minorHAnsi"/>
          <w:sz w:val="24"/>
          <w:szCs w:val="24"/>
        </w:rPr>
        <w:t>Mórahalom</w:t>
      </w:r>
      <w:r w:rsidRPr="00842492">
        <w:rPr>
          <w:rFonts w:cstheme="minorHAnsi"/>
          <w:sz w:val="24"/>
          <w:szCs w:val="24"/>
        </w:rPr>
        <w:t>, K</w:t>
      </w:r>
      <w:r>
        <w:rPr>
          <w:rFonts w:cstheme="minorHAnsi"/>
          <w:sz w:val="24"/>
          <w:szCs w:val="24"/>
        </w:rPr>
        <w:t>ölcsey</w:t>
      </w:r>
      <w:r w:rsidRPr="00842492">
        <w:rPr>
          <w:rFonts w:cstheme="minorHAnsi"/>
          <w:sz w:val="24"/>
          <w:szCs w:val="24"/>
        </w:rPr>
        <w:t xml:space="preserve"> utca </w:t>
      </w:r>
      <w:r>
        <w:rPr>
          <w:rFonts w:cstheme="minorHAnsi"/>
          <w:sz w:val="24"/>
          <w:szCs w:val="24"/>
        </w:rPr>
        <w:t>2.</w:t>
      </w:r>
    </w:p>
    <w:p w14:paraId="58FB1CE6" w14:textId="23E654BC" w:rsidR="00EA5BBD" w:rsidRPr="00842492" w:rsidRDefault="00EA5BBD" w:rsidP="00EA5BBD">
      <w:pPr>
        <w:tabs>
          <w:tab w:val="left" w:pos="2127"/>
          <w:tab w:val="left" w:pos="3261"/>
        </w:tabs>
        <w:spacing w:after="0" w:line="240" w:lineRule="auto"/>
        <w:ind w:left="709"/>
        <w:jc w:val="both"/>
        <w:rPr>
          <w:rFonts w:cstheme="minorHAnsi"/>
          <w:sz w:val="24"/>
          <w:szCs w:val="24"/>
        </w:rPr>
      </w:pPr>
      <w:r w:rsidRPr="00842492">
        <w:rPr>
          <w:rFonts w:cstheme="minorHAnsi"/>
          <w:sz w:val="24"/>
          <w:szCs w:val="24"/>
        </w:rPr>
        <w:t xml:space="preserve">Nyitva tartás: </w:t>
      </w:r>
      <w:r w:rsidRPr="00842492">
        <w:rPr>
          <w:rFonts w:cstheme="minorHAnsi"/>
          <w:sz w:val="24"/>
          <w:szCs w:val="24"/>
        </w:rPr>
        <w:tab/>
        <w:t xml:space="preserve">hétfő: </w:t>
      </w:r>
      <w:r w:rsidRPr="00842492">
        <w:rPr>
          <w:rFonts w:cstheme="minorHAnsi"/>
          <w:sz w:val="24"/>
          <w:szCs w:val="24"/>
        </w:rPr>
        <w:tab/>
      </w:r>
      <w:r w:rsidRPr="00842492">
        <w:rPr>
          <w:rFonts w:cstheme="minorHAnsi"/>
          <w:sz w:val="24"/>
          <w:szCs w:val="24"/>
        </w:rPr>
        <w:tab/>
      </w:r>
      <w:del w:id="1040" w:author="Mihály Tamás" w:date="2017-11-22T15:53:00Z">
        <w:r w:rsidDel="00DD72C8">
          <w:rPr>
            <w:rFonts w:cstheme="minorHAnsi"/>
            <w:sz w:val="24"/>
            <w:szCs w:val="24"/>
          </w:rPr>
          <w:delText>8</w:delText>
        </w:r>
        <w:r w:rsidRPr="00CE75D3" w:rsidDel="00DD72C8">
          <w:rPr>
            <w:rFonts w:cstheme="minorHAnsi"/>
            <w:sz w:val="24"/>
            <w:szCs w:val="24"/>
            <w:vertAlign w:val="superscript"/>
          </w:rPr>
          <w:delText>00</w:delText>
        </w:r>
        <w:r w:rsidRPr="00842492" w:rsidDel="00DD72C8">
          <w:rPr>
            <w:rFonts w:cstheme="minorHAnsi"/>
            <w:sz w:val="24"/>
            <w:szCs w:val="24"/>
          </w:rPr>
          <w:delText>-12</w:delText>
        </w:r>
        <w:r w:rsidRPr="00CE75D3" w:rsidDel="00DD72C8">
          <w:rPr>
            <w:rFonts w:cstheme="minorHAnsi"/>
            <w:sz w:val="24"/>
            <w:szCs w:val="24"/>
            <w:vertAlign w:val="superscript"/>
          </w:rPr>
          <w:delText>00</w:delText>
        </w:r>
        <w:r w:rsidRPr="00842492" w:rsidDel="00DD72C8">
          <w:rPr>
            <w:rFonts w:cstheme="minorHAnsi"/>
            <w:sz w:val="24"/>
            <w:szCs w:val="24"/>
          </w:rPr>
          <w:delText xml:space="preserve">; </w:delText>
        </w:r>
      </w:del>
      <w:r w:rsidRPr="00842492">
        <w:rPr>
          <w:rFonts w:cstheme="minorHAnsi"/>
          <w:sz w:val="24"/>
          <w:szCs w:val="24"/>
        </w:rPr>
        <w:t>1</w:t>
      </w:r>
      <w:del w:id="1041" w:author="Mihály Tamás" w:date="2017-11-22T15:53:00Z">
        <w:r w:rsidRPr="00842492" w:rsidDel="00DD72C8">
          <w:rPr>
            <w:rFonts w:cstheme="minorHAnsi"/>
            <w:sz w:val="24"/>
            <w:szCs w:val="24"/>
          </w:rPr>
          <w:delText>2</w:delText>
        </w:r>
      </w:del>
      <w:ins w:id="1042" w:author="Mihály Tamás" w:date="2017-11-22T15:53:00Z">
        <w:r w:rsidR="00DD72C8">
          <w:rPr>
            <w:rFonts w:cstheme="minorHAnsi"/>
            <w:sz w:val="24"/>
            <w:szCs w:val="24"/>
          </w:rPr>
          <w:t>4</w:t>
        </w:r>
      </w:ins>
      <w:del w:id="1043" w:author="Mihály Tamás" w:date="2017-11-22T15:53:00Z">
        <w:r w:rsidRPr="00CE75D3" w:rsidDel="00DD72C8">
          <w:rPr>
            <w:rFonts w:cstheme="minorHAnsi"/>
            <w:sz w:val="24"/>
            <w:szCs w:val="24"/>
            <w:vertAlign w:val="superscript"/>
          </w:rPr>
          <w:delText>3</w:delText>
        </w:r>
      </w:del>
      <w:ins w:id="1044" w:author="Mihály Tamás" w:date="2017-11-22T15:53:00Z">
        <w:r w:rsidR="00DD72C8">
          <w:rPr>
            <w:rFonts w:cstheme="minorHAnsi"/>
            <w:sz w:val="24"/>
            <w:szCs w:val="24"/>
            <w:vertAlign w:val="superscript"/>
          </w:rPr>
          <w:t>0</w:t>
        </w:r>
      </w:ins>
      <w:r w:rsidRPr="00CE75D3">
        <w:rPr>
          <w:rFonts w:cstheme="minorHAnsi"/>
          <w:sz w:val="24"/>
          <w:szCs w:val="24"/>
          <w:vertAlign w:val="superscript"/>
        </w:rPr>
        <w:t>0</w:t>
      </w:r>
      <w:r w:rsidRPr="00842492">
        <w:rPr>
          <w:rFonts w:cstheme="minorHAnsi"/>
          <w:sz w:val="24"/>
          <w:szCs w:val="24"/>
        </w:rPr>
        <w:t>-1</w:t>
      </w:r>
      <w:r w:rsidR="00170447">
        <w:rPr>
          <w:rFonts w:cstheme="minorHAnsi"/>
          <w:sz w:val="24"/>
          <w:szCs w:val="24"/>
        </w:rPr>
        <w:t>8</w:t>
      </w:r>
      <w:r w:rsidRPr="00CE75D3">
        <w:rPr>
          <w:rFonts w:cstheme="minorHAnsi"/>
          <w:sz w:val="24"/>
          <w:szCs w:val="24"/>
          <w:vertAlign w:val="superscript"/>
        </w:rPr>
        <w:t>00</w:t>
      </w:r>
    </w:p>
    <w:p w14:paraId="34908A6F" w14:textId="5677EC22" w:rsidR="00EA5BBD" w:rsidRPr="00CE75D3" w:rsidRDefault="00EA5BBD" w:rsidP="00EA5BBD">
      <w:pPr>
        <w:tabs>
          <w:tab w:val="left" w:pos="2127"/>
          <w:tab w:val="left" w:pos="3261"/>
        </w:tabs>
        <w:spacing w:after="0" w:line="240" w:lineRule="auto"/>
        <w:ind w:left="709"/>
        <w:jc w:val="both"/>
        <w:rPr>
          <w:rFonts w:cstheme="minorHAnsi"/>
          <w:sz w:val="24"/>
          <w:szCs w:val="24"/>
          <w:vertAlign w:val="superscript"/>
        </w:rPr>
      </w:pPr>
      <w:r w:rsidRPr="00842492">
        <w:rPr>
          <w:rFonts w:cstheme="minorHAnsi"/>
          <w:sz w:val="24"/>
          <w:szCs w:val="24"/>
        </w:rPr>
        <w:tab/>
      </w:r>
      <w:r w:rsidRPr="00842492">
        <w:rPr>
          <w:rFonts w:cstheme="minorHAnsi"/>
          <w:sz w:val="24"/>
          <w:szCs w:val="24"/>
        </w:rPr>
        <w:tab/>
        <w:t xml:space="preserve">szerda: </w:t>
      </w:r>
      <w:r w:rsidRPr="00842492">
        <w:rPr>
          <w:rFonts w:cstheme="minorHAnsi"/>
          <w:sz w:val="24"/>
          <w:szCs w:val="24"/>
        </w:rPr>
        <w:tab/>
      </w:r>
      <w:r w:rsidRPr="00842492">
        <w:rPr>
          <w:rFonts w:cstheme="minorHAnsi"/>
          <w:sz w:val="24"/>
          <w:szCs w:val="24"/>
        </w:rPr>
        <w:tab/>
      </w:r>
      <w:r>
        <w:rPr>
          <w:rFonts w:cstheme="minorHAnsi"/>
          <w:sz w:val="24"/>
          <w:szCs w:val="24"/>
        </w:rPr>
        <w:t>8</w:t>
      </w:r>
      <w:r w:rsidRPr="00CE75D3">
        <w:rPr>
          <w:rFonts w:cstheme="minorHAnsi"/>
          <w:sz w:val="24"/>
          <w:szCs w:val="24"/>
          <w:vertAlign w:val="superscript"/>
        </w:rPr>
        <w:t>00</w:t>
      </w:r>
      <w:r w:rsidRPr="00842492">
        <w:rPr>
          <w:rFonts w:cstheme="minorHAnsi"/>
          <w:sz w:val="24"/>
          <w:szCs w:val="24"/>
        </w:rPr>
        <w:t>-12</w:t>
      </w:r>
      <w:r w:rsidRPr="00CE75D3">
        <w:rPr>
          <w:rFonts w:cstheme="minorHAnsi"/>
          <w:sz w:val="24"/>
          <w:szCs w:val="24"/>
          <w:vertAlign w:val="superscript"/>
        </w:rPr>
        <w:t>00</w:t>
      </w:r>
      <w:del w:id="1045" w:author="Mihály Tamás" w:date="2017-11-22T15:53:00Z">
        <w:r w:rsidRPr="00842492" w:rsidDel="00DD72C8">
          <w:rPr>
            <w:rFonts w:cstheme="minorHAnsi"/>
            <w:sz w:val="24"/>
            <w:szCs w:val="24"/>
          </w:rPr>
          <w:delText>; 12</w:delText>
        </w:r>
        <w:r w:rsidRPr="00CE75D3" w:rsidDel="00DD72C8">
          <w:rPr>
            <w:rFonts w:cstheme="minorHAnsi"/>
            <w:sz w:val="24"/>
            <w:szCs w:val="24"/>
            <w:vertAlign w:val="superscript"/>
          </w:rPr>
          <w:delText>30</w:delText>
        </w:r>
        <w:r w:rsidRPr="00842492" w:rsidDel="00DD72C8">
          <w:rPr>
            <w:rFonts w:cstheme="minorHAnsi"/>
            <w:sz w:val="24"/>
            <w:szCs w:val="24"/>
          </w:rPr>
          <w:delText>-15</w:delText>
        </w:r>
        <w:r w:rsidRPr="00CE75D3" w:rsidDel="00DD72C8">
          <w:rPr>
            <w:rFonts w:cstheme="minorHAnsi"/>
            <w:sz w:val="24"/>
            <w:szCs w:val="24"/>
            <w:vertAlign w:val="superscript"/>
          </w:rPr>
          <w:delText>00</w:delText>
        </w:r>
      </w:del>
    </w:p>
    <w:p w14:paraId="281B86DD" w14:textId="77777777" w:rsidR="00EA5BBD" w:rsidRDefault="00EA5BBD" w:rsidP="00EA5BBD">
      <w:pPr>
        <w:spacing w:line="240" w:lineRule="auto"/>
        <w:ind w:left="709"/>
        <w:jc w:val="both"/>
        <w:rPr>
          <w:rFonts w:cstheme="minorHAnsi"/>
          <w:b/>
          <w:i/>
          <w:sz w:val="24"/>
          <w:szCs w:val="24"/>
        </w:rPr>
      </w:pPr>
    </w:p>
    <w:p w14:paraId="420F5EFC" w14:textId="77777777" w:rsidR="009069E2" w:rsidRPr="000D0F24" w:rsidRDefault="009069E2" w:rsidP="009069E2">
      <w:pPr>
        <w:spacing w:line="240" w:lineRule="auto"/>
        <w:ind w:left="709"/>
        <w:jc w:val="both"/>
        <w:rPr>
          <w:ins w:id="1046" w:author="Mihály Tamás" w:date="2017-11-22T15:29:00Z"/>
          <w:rFonts w:cstheme="minorHAnsi"/>
          <w:b/>
          <w:i/>
          <w:sz w:val="24"/>
          <w:szCs w:val="24"/>
        </w:rPr>
      </w:pPr>
      <w:ins w:id="1047" w:author="Mihály Tamás" w:date="2017-11-22T15:29:00Z">
        <w:r w:rsidRPr="000D0F24">
          <w:rPr>
            <w:rFonts w:cstheme="minorHAnsi"/>
            <w:b/>
            <w:i/>
            <w:sz w:val="24"/>
            <w:szCs w:val="24"/>
          </w:rPr>
          <w:lastRenderedPageBreak/>
          <w:t>Orosháza</w:t>
        </w:r>
      </w:ins>
    </w:p>
    <w:p w14:paraId="62BBCDE0" w14:textId="77777777" w:rsidR="009069E2" w:rsidRPr="000D0F24" w:rsidRDefault="009069E2" w:rsidP="009069E2">
      <w:pPr>
        <w:spacing w:line="240" w:lineRule="auto"/>
        <w:ind w:left="709"/>
        <w:jc w:val="both"/>
        <w:rPr>
          <w:ins w:id="1048" w:author="Mihály Tamás" w:date="2017-11-22T15:29:00Z"/>
          <w:rFonts w:cstheme="minorHAnsi"/>
          <w:sz w:val="24"/>
          <w:szCs w:val="24"/>
        </w:rPr>
      </w:pPr>
      <w:ins w:id="1049" w:author="Mihály Tamás" w:date="2017-11-22T15:29:00Z">
        <w:r w:rsidRPr="000D0F24">
          <w:rPr>
            <w:rFonts w:cstheme="minorHAnsi"/>
            <w:sz w:val="24"/>
            <w:szCs w:val="24"/>
          </w:rPr>
          <w:t xml:space="preserve">Cím: </w:t>
        </w:r>
        <w:r w:rsidRPr="000D0F24">
          <w:rPr>
            <w:rFonts w:cstheme="minorHAnsi"/>
            <w:sz w:val="24"/>
            <w:szCs w:val="24"/>
          </w:rPr>
          <w:tab/>
        </w:r>
        <w:r w:rsidRPr="000D0F24">
          <w:rPr>
            <w:rFonts w:cstheme="minorHAnsi"/>
            <w:sz w:val="24"/>
            <w:szCs w:val="24"/>
          </w:rPr>
          <w:tab/>
        </w:r>
        <w:r w:rsidRPr="000D0F24">
          <w:rPr>
            <w:rFonts w:cstheme="minorHAnsi"/>
            <w:sz w:val="24"/>
            <w:szCs w:val="24"/>
          </w:rPr>
          <w:tab/>
          <w:t xml:space="preserve">5900 Orosháza, </w:t>
        </w:r>
        <w:r>
          <w:rPr>
            <w:rFonts w:cstheme="minorHAnsi"/>
            <w:sz w:val="24"/>
            <w:szCs w:val="24"/>
          </w:rPr>
          <w:t>Fürdő</w:t>
        </w:r>
        <w:r w:rsidRPr="000D0F24">
          <w:rPr>
            <w:rFonts w:cstheme="minorHAnsi"/>
            <w:sz w:val="24"/>
            <w:szCs w:val="24"/>
          </w:rPr>
          <w:t xml:space="preserve"> u. </w:t>
        </w:r>
        <w:r>
          <w:rPr>
            <w:rFonts w:cstheme="minorHAnsi"/>
            <w:sz w:val="24"/>
            <w:szCs w:val="24"/>
          </w:rPr>
          <w:t>1</w:t>
        </w:r>
        <w:r w:rsidRPr="000D0F24">
          <w:rPr>
            <w:rFonts w:cstheme="minorHAnsi"/>
            <w:sz w:val="24"/>
            <w:szCs w:val="24"/>
          </w:rPr>
          <w:t>.</w:t>
        </w:r>
      </w:ins>
    </w:p>
    <w:p w14:paraId="59D5EC88" w14:textId="1BA46294" w:rsidR="009069E2" w:rsidRPr="000A7538" w:rsidRDefault="009069E2" w:rsidP="009069E2">
      <w:pPr>
        <w:tabs>
          <w:tab w:val="left" w:pos="2127"/>
          <w:tab w:val="left" w:pos="3261"/>
        </w:tabs>
        <w:spacing w:after="0" w:line="240" w:lineRule="auto"/>
        <w:ind w:left="709"/>
        <w:jc w:val="both"/>
        <w:rPr>
          <w:ins w:id="1050" w:author="Mihály Tamás" w:date="2017-11-22T15:29:00Z"/>
          <w:rFonts w:cstheme="minorHAnsi"/>
          <w:sz w:val="24"/>
          <w:szCs w:val="24"/>
        </w:rPr>
      </w:pPr>
      <w:ins w:id="1051" w:author="Mihály Tamás" w:date="2017-11-22T15:29:00Z">
        <w:r w:rsidRPr="000D0F24">
          <w:rPr>
            <w:rFonts w:cstheme="minorHAnsi"/>
            <w:sz w:val="24"/>
            <w:szCs w:val="24"/>
          </w:rPr>
          <w:t xml:space="preserve">Nyitva tartás: </w:t>
        </w:r>
        <w:r w:rsidRPr="000D0F24">
          <w:rPr>
            <w:rFonts w:cstheme="minorHAnsi"/>
            <w:sz w:val="24"/>
            <w:szCs w:val="24"/>
          </w:rPr>
          <w:tab/>
          <w:t xml:space="preserve">hétfő: </w:t>
        </w:r>
        <w:r w:rsidRPr="000D0F24">
          <w:rPr>
            <w:rFonts w:cstheme="minorHAnsi"/>
            <w:sz w:val="24"/>
            <w:szCs w:val="24"/>
          </w:rPr>
          <w:tab/>
        </w:r>
        <w:r>
          <w:rPr>
            <w:rFonts w:cstheme="minorHAnsi"/>
            <w:sz w:val="24"/>
            <w:szCs w:val="24"/>
          </w:rPr>
          <w:tab/>
        </w:r>
        <w:r w:rsidRPr="000A7538">
          <w:rPr>
            <w:rFonts w:cstheme="minorHAnsi"/>
            <w:sz w:val="24"/>
            <w:szCs w:val="24"/>
          </w:rPr>
          <w:t>8</w:t>
        </w:r>
        <w:r w:rsidRPr="000A7538">
          <w:rPr>
            <w:rFonts w:cstheme="minorHAnsi"/>
            <w:sz w:val="24"/>
            <w:szCs w:val="24"/>
            <w:vertAlign w:val="superscript"/>
          </w:rPr>
          <w:t>00</w:t>
        </w:r>
        <w:r w:rsidRPr="000A7538">
          <w:rPr>
            <w:rFonts w:cstheme="minorHAnsi"/>
            <w:sz w:val="24"/>
            <w:szCs w:val="24"/>
          </w:rPr>
          <w:t>-12</w:t>
        </w:r>
        <w:r w:rsidRPr="000A7538">
          <w:rPr>
            <w:rFonts w:cstheme="minorHAnsi"/>
            <w:sz w:val="24"/>
            <w:szCs w:val="24"/>
            <w:vertAlign w:val="superscript"/>
          </w:rPr>
          <w:t>00</w:t>
        </w:r>
        <w:r w:rsidRPr="000A7538">
          <w:rPr>
            <w:rFonts w:cstheme="minorHAnsi"/>
            <w:sz w:val="24"/>
            <w:szCs w:val="24"/>
          </w:rPr>
          <w:t>; 12</w:t>
        </w:r>
        <w:r w:rsidRPr="000A7538">
          <w:rPr>
            <w:rFonts w:cstheme="minorHAnsi"/>
            <w:sz w:val="24"/>
            <w:szCs w:val="24"/>
            <w:vertAlign w:val="superscript"/>
          </w:rPr>
          <w:t>30</w:t>
        </w:r>
        <w:r w:rsidRPr="000A7538">
          <w:rPr>
            <w:rFonts w:cstheme="minorHAnsi"/>
            <w:sz w:val="24"/>
            <w:szCs w:val="24"/>
          </w:rPr>
          <w:t>-1</w:t>
        </w:r>
      </w:ins>
      <w:ins w:id="1052" w:author="Mihály Tamás" w:date="2017-11-22T15:53:00Z">
        <w:r w:rsidR="00DD72C8" w:rsidRPr="000A7538">
          <w:rPr>
            <w:rFonts w:cstheme="minorHAnsi"/>
            <w:sz w:val="24"/>
            <w:szCs w:val="24"/>
          </w:rPr>
          <w:t>8</w:t>
        </w:r>
      </w:ins>
      <w:ins w:id="1053" w:author="Mihály Tamás" w:date="2017-11-22T15:29:00Z">
        <w:r w:rsidRPr="000A7538">
          <w:rPr>
            <w:rFonts w:cstheme="minorHAnsi"/>
            <w:sz w:val="24"/>
            <w:szCs w:val="24"/>
            <w:vertAlign w:val="superscript"/>
          </w:rPr>
          <w:t>00</w:t>
        </w:r>
      </w:ins>
    </w:p>
    <w:p w14:paraId="7EDFF54B" w14:textId="409A590C" w:rsidR="009069E2" w:rsidRPr="000A7538" w:rsidRDefault="009069E2" w:rsidP="009069E2">
      <w:pPr>
        <w:tabs>
          <w:tab w:val="left" w:pos="2127"/>
          <w:tab w:val="left" w:pos="3261"/>
        </w:tabs>
        <w:spacing w:after="0" w:line="240" w:lineRule="auto"/>
        <w:ind w:left="709"/>
        <w:jc w:val="both"/>
        <w:rPr>
          <w:ins w:id="1054" w:author="Mihály Tamás" w:date="2017-11-22T15:29:00Z"/>
          <w:rFonts w:cstheme="minorHAnsi"/>
          <w:sz w:val="24"/>
          <w:szCs w:val="24"/>
        </w:rPr>
      </w:pPr>
      <w:ins w:id="1055" w:author="Mihály Tamás" w:date="2017-11-22T15:29:00Z">
        <w:r w:rsidRPr="000A7538">
          <w:rPr>
            <w:rFonts w:cstheme="minorHAnsi"/>
            <w:sz w:val="24"/>
            <w:szCs w:val="24"/>
          </w:rPr>
          <w:tab/>
        </w:r>
        <w:r w:rsidRPr="000A7538">
          <w:rPr>
            <w:rFonts w:cstheme="minorHAnsi"/>
            <w:sz w:val="24"/>
            <w:szCs w:val="24"/>
          </w:rPr>
          <w:tab/>
          <w:t xml:space="preserve">kedd: </w:t>
        </w:r>
        <w:r w:rsidRPr="000A7538">
          <w:rPr>
            <w:rFonts w:cstheme="minorHAnsi"/>
            <w:sz w:val="24"/>
            <w:szCs w:val="24"/>
          </w:rPr>
          <w:tab/>
        </w:r>
        <w:r w:rsidRPr="000A7538">
          <w:rPr>
            <w:rFonts w:cstheme="minorHAnsi"/>
            <w:sz w:val="24"/>
            <w:szCs w:val="24"/>
          </w:rPr>
          <w:tab/>
          <w:t>8</w:t>
        </w:r>
        <w:r w:rsidRPr="000A7538">
          <w:rPr>
            <w:rFonts w:cstheme="minorHAnsi"/>
            <w:sz w:val="24"/>
            <w:szCs w:val="24"/>
            <w:vertAlign w:val="superscript"/>
          </w:rPr>
          <w:t>00</w:t>
        </w:r>
        <w:r w:rsidRPr="000A7538">
          <w:rPr>
            <w:rFonts w:cstheme="minorHAnsi"/>
            <w:sz w:val="24"/>
            <w:szCs w:val="24"/>
          </w:rPr>
          <w:t>-12</w:t>
        </w:r>
        <w:r w:rsidRPr="000A7538">
          <w:rPr>
            <w:rFonts w:cstheme="minorHAnsi"/>
            <w:sz w:val="24"/>
            <w:szCs w:val="24"/>
            <w:vertAlign w:val="superscript"/>
          </w:rPr>
          <w:t>00</w:t>
        </w:r>
        <w:r w:rsidRPr="000A7538">
          <w:rPr>
            <w:rFonts w:cstheme="minorHAnsi"/>
            <w:sz w:val="24"/>
            <w:szCs w:val="24"/>
          </w:rPr>
          <w:t>; 12</w:t>
        </w:r>
        <w:r w:rsidRPr="000A7538">
          <w:rPr>
            <w:rFonts w:cstheme="minorHAnsi"/>
            <w:sz w:val="24"/>
            <w:szCs w:val="24"/>
            <w:vertAlign w:val="superscript"/>
          </w:rPr>
          <w:t>30</w:t>
        </w:r>
        <w:r w:rsidRPr="000A7538">
          <w:rPr>
            <w:rFonts w:cstheme="minorHAnsi"/>
            <w:sz w:val="24"/>
            <w:szCs w:val="24"/>
          </w:rPr>
          <w:t>-1</w:t>
        </w:r>
      </w:ins>
      <w:ins w:id="1056" w:author="Mihály Tamás" w:date="2017-11-22T15:54:00Z">
        <w:r w:rsidR="00DD72C8" w:rsidRPr="000A7538">
          <w:rPr>
            <w:rFonts w:cstheme="minorHAnsi"/>
            <w:sz w:val="24"/>
            <w:szCs w:val="24"/>
          </w:rPr>
          <w:t>4</w:t>
        </w:r>
      </w:ins>
      <w:ins w:id="1057" w:author="Mihály Tamás" w:date="2017-11-22T15:29:00Z">
        <w:r w:rsidRPr="000A7538">
          <w:rPr>
            <w:rFonts w:cstheme="minorHAnsi"/>
            <w:sz w:val="24"/>
            <w:szCs w:val="24"/>
            <w:vertAlign w:val="superscript"/>
          </w:rPr>
          <w:t>00</w:t>
        </w:r>
      </w:ins>
    </w:p>
    <w:p w14:paraId="4D116F2E" w14:textId="403330C9" w:rsidR="009069E2" w:rsidRPr="000A7538" w:rsidRDefault="009069E2" w:rsidP="009069E2">
      <w:pPr>
        <w:tabs>
          <w:tab w:val="left" w:pos="2127"/>
          <w:tab w:val="left" w:pos="3261"/>
        </w:tabs>
        <w:spacing w:after="0" w:line="240" w:lineRule="auto"/>
        <w:ind w:left="709"/>
        <w:jc w:val="both"/>
        <w:rPr>
          <w:ins w:id="1058" w:author="Mihály Tamás" w:date="2017-11-22T15:29:00Z"/>
          <w:rFonts w:cstheme="minorHAnsi"/>
          <w:sz w:val="24"/>
          <w:szCs w:val="24"/>
          <w:vertAlign w:val="superscript"/>
        </w:rPr>
      </w:pPr>
      <w:ins w:id="1059" w:author="Mihály Tamás" w:date="2017-11-22T15:29:00Z">
        <w:r w:rsidRPr="000A7538">
          <w:rPr>
            <w:rFonts w:cstheme="minorHAnsi"/>
            <w:sz w:val="24"/>
            <w:szCs w:val="24"/>
          </w:rPr>
          <w:tab/>
        </w:r>
        <w:r w:rsidRPr="000A7538">
          <w:rPr>
            <w:rFonts w:cstheme="minorHAnsi"/>
            <w:sz w:val="24"/>
            <w:szCs w:val="24"/>
          </w:rPr>
          <w:tab/>
          <w:t xml:space="preserve">csütörtök: </w:t>
        </w:r>
        <w:r w:rsidRPr="000A7538">
          <w:rPr>
            <w:rFonts w:cstheme="minorHAnsi"/>
            <w:sz w:val="24"/>
            <w:szCs w:val="24"/>
          </w:rPr>
          <w:tab/>
          <w:t>8</w:t>
        </w:r>
        <w:r w:rsidRPr="000A7538">
          <w:rPr>
            <w:rFonts w:cstheme="minorHAnsi"/>
            <w:sz w:val="24"/>
            <w:szCs w:val="24"/>
            <w:vertAlign w:val="superscript"/>
          </w:rPr>
          <w:t>00</w:t>
        </w:r>
        <w:r w:rsidRPr="000A7538">
          <w:rPr>
            <w:rFonts w:cstheme="minorHAnsi"/>
            <w:sz w:val="24"/>
            <w:szCs w:val="24"/>
          </w:rPr>
          <w:t>-</w:t>
        </w:r>
      </w:ins>
      <w:ins w:id="1060" w:author="Mihály Tamás" w:date="2017-11-22T15:54:00Z">
        <w:r w:rsidR="00DD72C8" w:rsidRPr="000A7538">
          <w:rPr>
            <w:rFonts w:cstheme="minorHAnsi"/>
            <w:sz w:val="24"/>
            <w:szCs w:val="24"/>
          </w:rPr>
          <w:t>1</w:t>
        </w:r>
      </w:ins>
      <w:ins w:id="1061" w:author="Mihály Tamás" w:date="2017-11-22T15:29:00Z">
        <w:r w:rsidRPr="000A7538">
          <w:rPr>
            <w:rFonts w:cstheme="minorHAnsi"/>
            <w:sz w:val="24"/>
            <w:szCs w:val="24"/>
          </w:rPr>
          <w:t>2</w:t>
        </w:r>
        <w:r w:rsidRPr="000A7538">
          <w:rPr>
            <w:rFonts w:cstheme="minorHAnsi"/>
            <w:sz w:val="24"/>
            <w:szCs w:val="24"/>
            <w:vertAlign w:val="superscript"/>
          </w:rPr>
          <w:t>00</w:t>
        </w:r>
      </w:ins>
      <w:ins w:id="1062" w:author="Mihály Tamás" w:date="2017-11-22T15:54:00Z">
        <w:r w:rsidR="00DD72C8" w:rsidRPr="000A7538">
          <w:rPr>
            <w:rFonts w:cstheme="minorHAnsi"/>
            <w:sz w:val="24"/>
            <w:szCs w:val="24"/>
          </w:rPr>
          <w:t>; 12</w:t>
        </w:r>
        <w:r w:rsidR="00DD72C8" w:rsidRPr="000A7538">
          <w:rPr>
            <w:rFonts w:cstheme="minorHAnsi"/>
            <w:sz w:val="24"/>
            <w:szCs w:val="24"/>
            <w:vertAlign w:val="superscript"/>
          </w:rPr>
          <w:t>30</w:t>
        </w:r>
        <w:r w:rsidR="00DD72C8" w:rsidRPr="000A7538">
          <w:rPr>
            <w:rFonts w:cstheme="minorHAnsi"/>
            <w:sz w:val="24"/>
            <w:szCs w:val="24"/>
          </w:rPr>
          <w:t>-14</w:t>
        </w:r>
        <w:r w:rsidR="00DD72C8" w:rsidRPr="000A7538">
          <w:rPr>
            <w:rFonts w:cstheme="minorHAnsi"/>
            <w:sz w:val="24"/>
            <w:szCs w:val="24"/>
            <w:vertAlign w:val="superscript"/>
          </w:rPr>
          <w:t>00</w:t>
        </w:r>
      </w:ins>
    </w:p>
    <w:p w14:paraId="43118B26" w14:textId="35A631CF" w:rsidR="00F14788" w:rsidRPr="000A7538" w:rsidDel="00DD72C8" w:rsidRDefault="00F14788" w:rsidP="000D0F24">
      <w:pPr>
        <w:spacing w:line="240" w:lineRule="auto"/>
        <w:ind w:left="709"/>
        <w:jc w:val="both"/>
        <w:rPr>
          <w:del w:id="1063" w:author="Mihály Tamás" w:date="2017-11-22T15:55:00Z"/>
          <w:rFonts w:cstheme="minorHAnsi"/>
          <w:b/>
          <w:i/>
          <w:sz w:val="24"/>
          <w:szCs w:val="24"/>
        </w:rPr>
      </w:pPr>
    </w:p>
    <w:p w14:paraId="131419DB" w14:textId="77777777" w:rsidR="00F14788" w:rsidRPr="000A7538" w:rsidRDefault="00F14788" w:rsidP="000D0F24">
      <w:pPr>
        <w:spacing w:line="240" w:lineRule="auto"/>
        <w:ind w:left="709"/>
        <w:jc w:val="both"/>
        <w:rPr>
          <w:rFonts w:cstheme="minorHAnsi"/>
          <w:b/>
          <w:i/>
          <w:sz w:val="24"/>
          <w:szCs w:val="24"/>
        </w:rPr>
      </w:pPr>
    </w:p>
    <w:p w14:paraId="0530B35D" w14:textId="00A2F3C6" w:rsidR="005278A1" w:rsidRPr="000D0F24" w:rsidRDefault="005278A1" w:rsidP="000D0F24">
      <w:pPr>
        <w:spacing w:line="240" w:lineRule="auto"/>
        <w:ind w:left="709"/>
        <w:jc w:val="both"/>
        <w:rPr>
          <w:rFonts w:cstheme="minorHAnsi"/>
          <w:b/>
          <w:i/>
          <w:sz w:val="24"/>
          <w:szCs w:val="24"/>
        </w:rPr>
      </w:pPr>
      <w:r w:rsidRPr="000D0F24">
        <w:rPr>
          <w:rFonts w:cstheme="minorHAnsi"/>
          <w:b/>
          <w:i/>
          <w:sz w:val="24"/>
          <w:szCs w:val="24"/>
        </w:rPr>
        <w:t>Sarkad</w:t>
      </w:r>
    </w:p>
    <w:p w14:paraId="385DB13B" w14:textId="066EB1A6" w:rsidR="005278A1" w:rsidRPr="000D0F24" w:rsidRDefault="005278A1" w:rsidP="000D0F24">
      <w:pPr>
        <w:spacing w:line="240" w:lineRule="auto"/>
        <w:ind w:left="709"/>
        <w:jc w:val="both"/>
        <w:rPr>
          <w:rFonts w:cstheme="minorHAnsi"/>
          <w:sz w:val="24"/>
          <w:szCs w:val="24"/>
        </w:rPr>
      </w:pPr>
      <w:r w:rsidRPr="000D0F24">
        <w:rPr>
          <w:rFonts w:cstheme="minorHAnsi"/>
          <w:sz w:val="24"/>
          <w:szCs w:val="24"/>
        </w:rPr>
        <w:t xml:space="preserve">Cím: </w:t>
      </w:r>
      <w:r w:rsidRPr="000D0F24">
        <w:rPr>
          <w:rFonts w:cstheme="minorHAnsi"/>
          <w:sz w:val="24"/>
          <w:szCs w:val="24"/>
        </w:rPr>
        <w:tab/>
      </w:r>
      <w:r w:rsidRPr="000D0F24">
        <w:rPr>
          <w:rFonts w:cstheme="minorHAnsi"/>
          <w:sz w:val="24"/>
          <w:szCs w:val="24"/>
        </w:rPr>
        <w:tab/>
      </w:r>
      <w:r w:rsidRPr="000D0F24">
        <w:rPr>
          <w:rFonts w:cstheme="minorHAnsi"/>
          <w:sz w:val="24"/>
          <w:szCs w:val="24"/>
        </w:rPr>
        <w:tab/>
        <w:t>5720 Sarkad, Kossuth u. 14.</w:t>
      </w:r>
    </w:p>
    <w:p w14:paraId="7D64F1FB" w14:textId="7E5BC1B3" w:rsidR="005278A1" w:rsidRPr="000A7538" w:rsidRDefault="005278A1" w:rsidP="000D0F24">
      <w:pPr>
        <w:tabs>
          <w:tab w:val="left" w:pos="2127"/>
          <w:tab w:val="left" w:pos="3261"/>
        </w:tabs>
        <w:spacing w:after="0" w:line="240" w:lineRule="auto"/>
        <w:ind w:left="709"/>
        <w:jc w:val="both"/>
        <w:rPr>
          <w:rFonts w:cstheme="minorHAnsi"/>
          <w:sz w:val="24"/>
          <w:szCs w:val="24"/>
        </w:rPr>
      </w:pPr>
      <w:r w:rsidRPr="000D0F24">
        <w:rPr>
          <w:rFonts w:cstheme="minorHAnsi"/>
          <w:sz w:val="24"/>
          <w:szCs w:val="24"/>
        </w:rPr>
        <w:t xml:space="preserve">Nyitva tartás: </w:t>
      </w:r>
      <w:r w:rsidRPr="000D0F24">
        <w:rPr>
          <w:rFonts w:cstheme="minorHAnsi"/>
          <w:sz w:val="24"/>
          <w:szCs w:val="24"/>
        </w:rPr>
        <w:tab/>
        <w:t xml:space="preserve">hétfő: </w:t>
      </w:r>
      <w:r w:rsidRPr="000D0F24">
        <w:rPr>
          <w:rFonts w:cstheme="minorHAnsi"/>
          <w:sz w:val="24"/>
          <w:szCs w:val="24"/>
        </w:rPr>
        <w:tab/>
      </w:r>
      <w:r w:rsidR="00EA4BC4">
        <w:rPr>
          <w:rFonts w:cstheme="minorHAnsi"/>
          <w:sz w:val="24"/>
          <w:szCs w:val="24"/>
        </w:rPr>
        <w:tab/>
      </w:r>
      <w:r w:rsidR="006A536C" w:rsidRPr="000A7538">
        <w:rPr>
          <w:rFonts w:cstheme="minorHAnsi"/>
          <w:sz w:val="24"/>
          <w:szCs w:val="24"/>
        </w:rPr>
        <w:t>8</w:t>
      </w:r>
      <w:r w:rsidRPr="000A7538">
        <w:rPr>
          <w:rFonts w:cstheme="minorHAnsi"/>
          <w:sz w:val="24"/>
          <w:szCs w:val="24"/>
          <w:vertAlign w:val="superscript"/>
        </w:rPr>
        <w:t>00</w:t>
      </w:r>
      <w:r w:rsidRPr="000A7538">
        <w:rPr>
          <w:rFonts w:cstheme="minorHAnsi"/>
          <w:sz w:val="24"/>
          <w:szCs w:val="24"/>
        </w:rPr>
        <w:t>-12</w:t>
      </w:r>
      <w:r w:rsidRPr="000A7538">
        <w:rPr>
          <w:rFonts w:cstheme="minorHAnsi"/>
          <w:sz w:val="24"/>
          <w:szCs w:val="24"/>
          <w:vertAlign w:val="superscript"/>
        </w:rPr>
        <w:t>00</w:t>
      </w:r>
      <w:r w:rsidRPr="000A7538">
        <w:rPr>
          <w:rFonts w:cstheme="minorHAnsi"/>
          <w:sz w:val="24"/>
          <w:szCs w:val="24"/>
        </w:rPr>
        <w:t>; 12</w:t>
      </w:r>
      <w:r w:rsidRPr="000A7538">
        <w:rPr>
          <w:rFonts w:cstheme="minorHAnsi"/>
          <w:sz w:val="24"/>
          <w:szCs w:val="24"/>
          <w:vertAlign w:val="superscript"/>
        </w:rPr>
        <w:t>30</w:t>
      </w:r>
      <w:r w:rsidRPr="000A7538">
        <w:rPr>
          <w:rFonts w:cstheme="minorHAnsi"/>
          <w:sz w:val="24"/>
          <w:szCs w:val="24"/>
        </w:rPr>
        <w:t>-1</w:t>
      </w:r>
      <w:r w:rsidR="00170447" w:rsidRPr="000A7538">
        <w:rPr>
          <w:rFonts w:cstheme="minorHAnsi"/>
          <w:sz w:val="24"/>
          <w:szCs w:val="24"/>
        </w:rPr>
        <w:t>8</w:t>
      </w:r>
      <w:r w:rsidRPr="000A7538">
        <w:rPr>
          <w:rFonts w:cstheme="minorHAnsi"/>
          <w:sz w:val="24"/>
          <w:szCs w:val="24"/>
          <w:vertAlign w:val="superscript"/>
        </w:rPr>
        <w:t>00</w:t>
      </w:r>
    </w:p>
    <w:p w14:paraId="24A42A50" w14:textId="1B62B960" w:rsidR="005278A1" w:rsidRPr="000A7538" w:rsidRDefault="005278A1" w:rsidP="000D0F24">
      <w:pPr>
        <w:tabs>
          <w:tab w:val="left" w:pos="2127"/>
          <w:tab w:val="left" w:pos="3261"/>
        </w:tabs>
        <w:spacing w:after="0" w:line="240" w:lineRule="auto"/>
        <w:ind w:left="709"/>
        <w:jc w:val="both"/>
        <w:rPr>
          <w:rFonts w:cstheme="minorHAnsi"/>
          <w:sz w:val="24"/>
          <w:szCs w:val="24"/>
          <w:vertAlign w:val="superscript"/>
        </w:rPr>
      </w:pPr>
      <w:r w:rsidRPr="000A7538">
        <w:rPr>
          <w:rFonts w:cstheme="minorHAnsi"/>
          <w:sz w:val="24"/>
          <w:szCs w:val="24"/>
        </w:rPr>
        <w:tab/>
      </w:r>
      <w:r w:rsidR="00EB6234" w:rsidRPr="000A7538">
        <w:rPr>
          <w:rFonts w:cstheme="minorHAnsi"/>
          <w:sz w:val="24"/>
          <w:szCs w:val="24"/>
        </w:rPr>
        <w:tab/>
      </w:r>
      <w:r w:rsidRPr="000A7538">
        <w:rPr>
          <w:rFonts w:cstheme="minorHAnsi"/>
          <w:sz w:val="24"/>
          <w:szCs w:val="24"/>
        </w:rPr>
        <w:t xml:space="preserve">szerda: </w:t>
      </w:r>
      <w:r w:rsidRPr="000A7538">
        <w:rPr>
          <w:rFonts w:cstheme="minorHAnsi"/>
          <w:sz w:val="24"/>
          <w:szCs w:val="24"/>
        </w:rPr>
        <w:tab/>
      </w:r>
      <w:r w:rsidR="00EA4BC4" w:rsidRPr="000A7538">
        <w:rPr>
          <w:rFonts w:cstheme="minorHAnsi"/>
          <w:sz w:val="24"/>
          <w:szCs w:val="24"/>
        </w:rPr>
        <w:tab/>
      </w:r>
      <w:r w:rsidR="006A536C" w:rsidRPr="000A7538">
        <w:rPr>
          <w:rFonts w:cstheme="minorHAnsi"/>
          <w:sz w:val="24"/>
          <w:szCs w:val="24"/>
        </w:rPr>
        <w:t>8</w:t>
      </w:r>
      <w:r w:rsidRPr="000A7538">
        <w:rPr>
          <w:rFonts w:cstheme="minorHAnsi"/>
          <w:sz w:val="24"/>
          <w:szCs w:val="24"/>
          <w:vertAlign w:val="superscript"/>
        </w:rPr>
        <w:t>00</w:t>
      </w:r>
      <w:r w:rsidRPr="000A7538">
        <w:rPr>
          <w:rFonts w:cstheme="minorHAnsi"/>
          <w:sz w:val="24"/>
          <w:szCs w:val="24"/>
        </w:rPr>
        <w:t>-12</w:t>
      </w:r>
      <w:r w:rsidRPr="000A7538">
        <w:rPr>
          <w:rFonts w:cstheme="minorHAnsi"/>
          <w:sz w:val="24"/>
          <w:szCs w:val="24"/>
          <w:vertAlign w:val="superscript"/>
        </w:rPr>
        <w:t>00</w:t>
      </w:r>
      <w:r w:rsidRPr="000A7538">
        <w:rPr>
          <w:rFonts w:cstheme="minorHAnsi"/>
          <w:sz w:val="24"/>
          <w:szCs w:val="24"/>
        </w:rPr>
        <w:t xml:space="preserve">; </w:t>
      </w:r>
      <w:del w:id="1064" w:author="Mihály Tamás" w:date="2017-11-22T15:55:00Z">
        <w:r w:rsidRPr="000A7538" w:rsidDel="00DD72C8">
          <w:rPr>
            <w:rFonts w:cstheme="minorHAnsi"/>
            <w:sz w:val="24"/>
            <w:szCs w:val="24"/>
          </w:rPr>
          <w:delText>12</w:delText>
        </w:r>
        <w:r w:rsidRPr="000A7538" w:rsidDel="00DD72C8">
          <w:rPr>
            <w:rFonts w:cstheme="minorHAnsi"/>
            <w:sz w:val="24"/>
            <w:szCs w:val="24"/>
            <w:vertAlign w:val="superscript"/>
          </w:rPr>
          <w:delText>30</w:delText>
        </w:r>
        <w:r w:rsidRPr="000A7538" w:rsidDel="00DD72C8">
          <w:rPr>
            <w:rFonts w:cstheme="minorHAnsi"/>
            <w:sz w:val="24"/>
            <w:szCs w:val="24"/>
          </w:rPr>
          <w:delText>-15</w:delText>
        </w:r>
        <w:r w:rsidRPr="000A7538" w:rsidDel="00DD72C8">
          <w:rPr>
            <w:rFonts w:cstheme="minorHAnsi"/>
            <w:sz w:val="24"/>
            <w:szCs w:val="24"/>
            <w:vertAlign w:val="superscript"/>
          </w:rPr>
          <w:delText>00</w:delText>
        </w:r>
      </w:del>
    </w:p>
    <w:p w14:paraId="48F809EA" w14:textId="77777777" w:rsidR="00EA5BBD" w:rsidRDefault="00EA5BBD" w:rsidP="00EA5BBD">
      <w:pPr>
        <w:spacing w:line="240" w:lineRule="auto"/>
        <w:ind w:left="709"/>
        <w:jc w:val="both"/>
        <w:rPr>
          <w:rFonts w:cstheme="minorHAnsi"/>
          <w:b/>
          <w:i/>
          <w:sz w:val="24"/>
          <w:szCs w:val="24"/>
        </w:rPr>
      </w:pPr>
    </w:p>
    <w:p w14:paraId="6EA14174" w14:textId="1301F8A1" w:rsidR="00EA5BBD" w:rsidRPr="00EA5BBD" w:rsidRDefault="00EA5BBD" w:rsidP="00EA5BBD">
      <w:pPr>
        <w:spacing w:line="240" w:lineRule="auto"/>
        <w:ind w:left="709"/>
        <w:jc w:val="both"/>
        <w:rPr>
          <w:rFonts w:cstheme="minorHAnsi"/>
          <w:b/>
          <w:i/>
          <w:sz w:val="24"/>
          <w:szCs w:val="24"/>
        </w:rPr>
      </w:pPr>
      <w:r w:rsidRPr="00EA5BBD">
        <w:rPr>
          <w:rFonts w:cstheme="minorHAnsi"/>
          <w:b/>
          <w:i/>
          <w:sz w:val="24"/>
          <w:szCs w:val="24"/>
        </w:rPr>
        <w:t>Sándorfalva</w:t>
      </w:r>
    </w:p>
    <w:p w14:paraId="3B58EB1D" w14:textId="6A55CF16" w:rsidR="00EA5BBD" w:rsidRPr="00842492" w:rsidRDefault="00EA5BBD" w:rsidP="00EA5BBD">
      <w:pPr>
        <w:spacing w:line="240" w:lineRule="auto"/>
        <w:ind w:left="709"/>
        <w:jc w:val="both"/>
        <w:rPr>
          <w:rFonts w:cstheme="minorHAnsi"/>
          <w:sz w:val="24"/>
          <w:szCs w:val="24"/>
        </w:rPr>
      </w:pPr>
      <w:r w:rsidRPr="00842492">
        <w:rPr>
          <w:rFonts w:cstheme="minorHAnsi"/>
          <w:sz w:val="24"/>
          <w:szCs w:val="24"/>
        </w:rPr>
        <w:t xml:space="preserve">Cím: </w:t>
      </w:r>
      <w:r w:rsidRPr="00842492">
        <w:rPr>
          <w:rFonts w:cstheme="minorHAnsi"/>
          <w:sz w:val="24"/>
          <w:szCs w:val="24"/>
        </w:rPr>
        <w:tab/>
      </w:r>
      <w:r w:rsidRPr="00842492">
        <w:rPr>
          <w:rFonts w:cstheme="minorHAnsi"/>
          <w:sz w:val="24"/>
          <w:szCs w:val="24"/>
        </w:rPr>
        <w:tab/>
      </w:r>
      <w:r w:rsidRPr="00842492">
        <w:rPr>
          <w:rFonts w:cstheme="minorHAnsi"/>
          <w:sz w:val="24"/>
          <w:szCs w:val="24"/>
        </w:rPr>
        <w:tab/>
        <w:t>67</w:t>
      </w:r>
      <w:r>
        <w:rPr>
          <w:rFonts w:cstheme="minorHAnsi"/>
          <w:sz w:val="24"/>
          <w:szCs w:val="24"/>
        </w:rPr>
        <w:t>62</w:t>
      </w:r>
      <w:r w:rsidRPr="00842492">
        <w:rPr>
          <w:rFonts w:cstheme="minorHAnsi"/>
          <w:sz w:val="24"/>
          <w:szCs w:val="24"/>
        </w:rPr>
        <w:t xml:space="preserve"> </w:t>
      </w:r>
      <w:r>
        <w:rPr>
          <w:rFonts w:cstheme="minorHAnsi"/>
          <w:sz w:val="24"/>
          <w:szCs w:val="24"/>
        </w:rPr>
        <w:t>Sándorfalva</w:t>
      </w:r>
      <w:r w:rsidRPr="00842492">
        <w:rPr>
          <w:rFonts w:cstheme="minorHAnsi"/>
          <w:sz w:val="24"/>
          <w:szCs w:val="24"/>
        </w:rPr>
        <w:t xml:space="preserve">, </w:t>
      </w:r>
      <w:r>
        <w:rPr>
          <w:rFonts w:cstheme="minorHAnsi"/>
          <w:sz w:val="24"/>
          <w:szCs w:val="24"/>
        </w:rPr>
        <w:t>Széchenyi</w:t>
      </w:r>
      <w:r w:rsidRPr="00842492">
        <w:rPr>
          <w:rFonts w:cstheme="minorHAnsi"/>
          <w:sz w:val="24"/>
          <w:szCs w:val="24"/>
        </w:rPr>
        <w:t xml:space="preserve"> utca </w:t>
      </w:r>
      <w:r>
        <w:rPr>
          <w:rFonts w:cstheme="minorHAnsi"/>
          <w:sz w:val="24"/>
          <w:szCs w:val="24"/>
        </w:rPr>
        <w:t>24.</w:t>
      </w:r>
    </w:p>
    <w:p w14:paraId="5D4087A2" w14:textId="1ACE28E9" w:rsidR="00EA5BBD" w:rsidRPr="00842492" w:rsidRDefault="00EA5BBD" w:rsidP="00EA5BBD">
      <w:pPr>
        <w:tabs>
          <w:tab w:val="left" w:pos="2127"/>
          <w:tab w:val="left" w:pos="3261"/>
        </w:tabs>
        <w:spacing w:after="0" w:line="240" w:lineRule="auto"/>
        <w:ind w:left="709"/>
        <w:jc w:val="both"/>
        <w:rPr>
          <w:rFonts w:cstheme="minorHAnsi"/>
          <w:sz w:val="24"/>
          <w:szCs w:val="24"/>
        </w:rPr>
      </w:pPr>
      <w:r w:rsidRPr="00842492">
        <w:rPr>
          <w:rFonts w:cstheme="minorHAnsi"/>
          <w:sz w:val="24"/>
          <w:szCs w:val="24"/>
        </w:rPr>
        <w:t xml:space="preserve">Nyitva tartás: </w:t>
      </w:r>
      <w:r w:rsidRPr="00842492">
        <w:rPr>
          <w:rFonts w:cstheme="minorHAnsi"/>
          <w:sz w:val="24"/>
          <w:szCs w:val="24"/>
        </w:rPr>
        <w:tab/>
      </w:r>
      <w:r>
        <w:rPr>
          <w:rFonts w:cstheme="minorHAnsi"/>
          <w:sz w:val="24"/>
          <w:szCs w:val="24"/>
        </w:rPr>
        <w:t>kedd</w:t>
      </w:r>
      <w:r w:rsidRPr="00842492">
        <w:rPr>
          <w:rFonts w:cstheme="minorHAnsi"/>
          <w:sz w:val="24"/>
          <w:szCs w:val="24"/>
        </w:rPr>
        <w:t xml:space="preserve">: </w:t>
      </w:r>
      <w:r w:rsidRPr="00842492">
        <w:rPr>
          <w:rFonts w:cstheme="minorHAnsi"/>
          <w:sz w:val="24"/>
          <w:szCs w:val="24"/>
        </w:rPr>
        <w:tab/>
      </w:r>
      <w:r w:rsidRPr="00842492">
        <w:rPr>
          <w:rFonts w:cstheme="minorHAnsi"/>
          <w:sz w:val="24"/>
          <w:szCs w:val="24"/>
        </w:rPr>
        <w:tab/>
      </w:r>
      <w:del w:id="1065" w:author="Mihály Tamás" w:date="2017-11-22T15:55:00Z">
        <w:r w:rsidDel="00DD72C8">
          <w:rPr>
            <w:rFonts w:cstheme="minorHAnsi"/>
            <w:sz w:val="24"/>
            <w:szCs w:val="24"/>
          </w:rPr>
          <w:delText>8</w:delText>
        </w:r>
        <w:r w:rsidRPr="00CE75D3" w:rsidDel="00DD72C8">
          <w:rPr>
            <w:rFonts w:cstheme="minorHAnsi"/>
            <w:sz w:val="24"/>
            <w:szCs w:val="24"/>
            <w:vertAlign w:val="superscript"/>
          </w:rPr>
          <w:delText>00</w:delText>
        </w:r>
        <w:r w:rsidRPr="00842492" w:rsidDel="00DD72C8">
          <w:rPr>
            <w:rFonts w:cstheme="minorHAnsi"/>
            <w:sz w:val="24"/>
            <w:szCs w:val="24"/>
          </w:rPr>
          <w:delText>-12</w:delText>
        </w:r>
        <w:r w:rsidRPr="00CE75D3" w:rsidDel="00DD72C8">
          <w:rPr>
            <w:rFonts w:cstheme="minorHAnsi"/>
            <w:sz w:val="24"/>
            <w:szCs w:val="24"/>
            <w:vertAlign w:val="superscript"/>
          </w:rPr>
          <w:delText>00</w:delText>
        </w:r>
        <w:r w:rsidRPr="00842492" w:rsidDel="00DD72C8">
          <w:rPr>
            <w:rFonts w:cstheme="minorHAnsi"/>
            <w:sz w:val="24"/>
            <w:szCs w:val="24"/>
          </w:rPr>
          <w:delText xml:space="preserve">; </w:delText>
        </w:r>
      </w:del>
      <w:r w:rsidRPr="00842492">
        <w:rPr>
          <w:rFonts w:cstheme="minorHAnsi"/>
          <w:sz w:val="24"/>
          <w:szCs w:val="24"/>
        </w:rPr>
        <w:t>1</w:t>
      </w:r>
      <w:del w:id="1066" w:author="Mihály Tamás" w:date="2017-11-22T15:55:00Z">
        <w:r w:rsidRPr="00842492" w:rsidDel="00DD72C8">
          <w:rPr>
            <w:rFonts w:cstheme="minorHAnsi"/>
            <w:sz w:val="24"/>
            <w:szCs w:val="24"/>
          </w:rPr>
          <w:delText>2</w:delText>
        </w:r>
      </w:del>
      <w:ins w:id="1067" w:author="Mihály Tamás" w:date="2017-11-22T15:55:00Z">
        <w:r w:rsidR="00DD72C8">
          <w:rPr>
            <w:rFonts w:cstheme="minorHAnsi"/>
            <w:sz w:val="24"/>
            <w:szCs w:val="24"/>
          </w:rPr>
          <w:t>4</w:t>
        </w:r>
      </w:ins>
      <w:del w:id="1068" w:author="Mihály Tamás" w:date="2017-11-22T15:55:00Z">
        <w:r w:rsidRPr="00CE75D3" w:rsidDel="00DD72C8">
          <w:rPr>
            <w:rFonts w:cstheme="minorHAnsi"/>
            <w:sz w:val="24"/>
            <w:szCs w:val="24"/>
            <w:vertAlign w:val="superscript"/>
          </w:rPr>
          <w:delText>3</w:delText>
        </w:r>
      </w:del>
      <w:ins w:id="1069" w:author="Mihály Tamás" w:date="2017-11-22T15:55:00Z">
        <w:r w:rsidR="00DD72C8">
          <w:rPr>
            <w:rFonts w:cstheme="minorHAnsi"/>
            <w:sz w:val="24"/>
            <w:szCs w:val="24"/>
            <w:vertAlign w:val="superscript"/>
          </w:rPr>
          <w:t>0</w:t>
        </w:r>
      </w:ins>
      <w:r w:rsidRPr="00CE75D3">
        <w:rPr>
          <w:rFonts w:cstheme="minorHAnsi"/>
          <w:sz w:val="24"/>
          <w:szCs w:val="24"/>
          <w:vertAlign w:val="superscript"/>
        </w:rPr>
        <w:t>0</w:t>
      </w:r>
      <w:r w:rsidRPr="00842492">
        <w:rPr>
          <w:rFonts w:cstheme="minorHAnsi"/>
          <w:sz w:val="24"/>
          <w:szCs w:val="24"/>
        </w:rPr>
        <w:t>-1</w:t>
      </w:r>
      <w:r w:rsidR="00170447">
        <w:rPr>
          <w:rFonts w:cstheme="minorHAnsi"/>
          <w:sz w:val="24"/>
          <w:szCs w:val="24"/>
        </w:rPr>
        <w:t>8</w:t>
      </w:r>
      <w:r w:rsidRPr="00CE75D3">
        <w:rPr>
          <w:rFonts w:cstheme="minorHAnsi"/>
          <w:sz w:val="24"/>
          <w:szCs w:val="24"/>
          <w:vertAlign w:val="superscript"/>
        </w:rPr>
        <w:t>00</w:t>
      </w:r>
    </w:p>
    <w:p w14:paraId="0FA0325D" w14:textId="5388EFC9" w:rsidR="00EA5BBD" w:rsidRPr="00CE75D3" w:rsidRDefault="00EA5BBD" w:rsidP="00EA5BBD">
      <w:pPr>
        <w:tabs>
          <w:tab w:val="left" w:pos="2127"/>
          <w:tab w:val="left" w:pos="3261"/>
        </w:tabs>
        <w:spacing w:after="0" w:line="240" w:lineRule="auto"/>
        <w:ind w:left="709"/>
        <w:jc w:val="both"/>
        <w:rPr>
          <w:rFonts w:cstheme="minorHAnsi"/>
          <w:sz w:val="24"/>
          <w:szCs w:val="24"/>
          <w:vertAlign w:val="superscript"/>
        </w:rPr>
      </w:pPr>
      <w:r w:rsidRPr="00842492">
        <w:rPr>
          <w:rFonts w:cstheme="minorHAnsi"/>
          <w:sz w:val="24"/>
          <w:szCs w:val="24"/>
        </w:rPr>
        <w:tab/>
      </w:r>
      <w:r w:rsidRPr="00842492">
        <w:rPr>
          <w:rFonts w:cstheme="minorHAnsi"/>
          <w:sz w:val="24"/>
          <w:szCs w:val="24"/>
        </w:rPr>
        <w:tab/>
      </w:r>
      <w:r>
        <w:rPr>
          <w:rFonts w:cstheme="minorHAnsi"/>
          <w:sz w:val="24"/>
          <w:szCs w:val="24"/>
        </w:rPr>
        <w:t>csütörtök</w:t>
      </w:r>
      <w:r w:rsidRPr="00842492">
        <w:rPr>
          <w:rFonts w:cstheme="minorHAnsi"/>
          <w:sz w:val="24"/>
          <w:szCs w:val="24"/>
        </w:rPr>
        <w:t xml:space="preserve">: </w:t>
      </w:r>
      <w:r w:rsidRPr="00842492">
        <w:rPr>
          <w:rFonts w:cstheme="minorHAnsi"/>
          <w:sz w:val="24"/>
          <w:szCs w:val="24"/>
        </w:rPr>
        <w:tab/>
      </w:r>
      <w:r>
        <w:rPr>
          <w:rFonts w:cstheme="minorHAnsi"/>
          <w:sz w:val="24"/>
          <w:szCs w:val="24"/>
        </w:rPr>
        <w:t>8</w:t>
      </w:r>
      <w:r w:rsidRPr="00CE75D3">
        <w:rPr>
          <w:rFonts w:cstheme="minorHAnsi"/>
          <w:sz w:val="24"/>
          <w:szCs w:val="24"/>
          <w:vertAlign w:val="superscript"/>
        </w:rPr>
        <w:t>00</w:t>
      </w:r>
      <w:r w:rsidRPr="00842492">
        <w:rPr>
          <w:rFonts w:cstheme="minorHAnsi"/>
          <w:sz w:val="24"/>
          <w:szCs w:val="24"/>
        </w:rPr>
        <w:t>-12</w:t>
      </w:r>
      <w:r w:rsidRPr="00CE75D3">
        <w:rPr>
          <w:rFonts w:cstheme="minorHAnsi"/>
          <w:sz w:val="24"/>
          <w:szCs w:val="24"/>
          <w:vertAlign w:val="superscript"/>
        </w:rPr>
        <w:t>00</w:t>
      </w:r>
      <w:del w:id="1070" w:author="Mihály Tamás" w:date="2017-11-22T15:55:00Z">
        <w:r w:rsidRPr="00842492" w:rsidDel="00DD72C8">
          <w:rPr>
            <w:rFonts w:cstheme="minorHAnsi"/>
            <w:sz w:val="24"/>
            <w:szCs w:val="24"/>
          </w:rPr>
          <w:delText>; 12</w:delText>
        </w:r>
        <w:r w:rsidRPr="00CE75D3" w:rsidDel="00DD72C8">
          <w:rPr>
            <w:rFonts w:cstheme="minorHAnsi"/>
            <w:sz w:val="24"/>
            <w:szCs w:val="24"/>
            <w:vertAlign w:val="superscript"/>
          </w:rPr>
          <w:delText>30</w:delText>
        </w:r>
        <w:r w:rsidRPr="00842492" w:rsidDel="00DD72C8">
          <w:rPr>
            <w:rFonts w:cstheme="minorHAnsi"/>
            <w:sz w:val="24"/>
            <w:szCs w:val="24"/>
          </w:rPr>
          <w:delText>-15</w:delText>
        </w:r>
        <w:r w:rsidRPr="00CE75D3" w:rsidDel="00DD72C8">
          <w:rPr>
            <w:rFonts w:cstheme="minorHAnsi"/>
            <w:sz w:val="24"/>
            <w:szCs w:val="24"/>
            <w:vertAlign w:val="superscript"/>
          </w:rPr>
          <w:delText>00</w:delText>
        </w:r>
      </w:del>
    </w:p>
    <w:p w14:paraId="0FB8CB77" w14:textId="77777777" w:rsidR="00B37275" w:rsidRPr="000D0F24" w:rsidRDefault="00B37275" w:rsidP="000D0F24">
      <w:pPr>
        <w:spacing w:line="240" w:lineRule="auto"/>
        <w:ind w:left="709"/>
        <w:jc w:val="both"/>
        <w:rPr>
          <w:rFonts w:cstheme="minorHAnsi"/>
          <w:b/>
          <w:i/>
          <w:sz w:val="24"/>
          <w:szCs w:val="24"/>
        </w:rPr>
      </w:pPr>
    </w:p>
    <w:p w14:paraId="3F62581E" w14:textId="77777777" w:rsidR="005278A1" w:rsidRPr="000D0F24" w:rsidRDefault="005278A1" w:rsidP="000D0F24">
      <w:pPr>
        <w:spacing w:after="0" w:line="240" w:lineRule="auto"/>
        <w:ind w:left="709"/>
        <w:jc w:val="both"/>
        <w:rPr>
          <w:rFonts w:cstheme="minorHAnsi"/>
          <w:b/>
          <w:i/>
          <w:sz w:val="24"/>
          <w:szCs w:val="24"/>
        </w:rPr>
      </w:pPr>
      <w:r w:rsidRPr="000D0F24">
        <w:rPr>
          <w:rFonts w:cstheme="minorHAnsi"/>
          <w:b/>
          <w:i/>
          <w:sz w:val="24"/>
          <w:szCs w:val="24"/>
        </w:rPr>
        <w:t xml:space="preserve">Szarvas </w:t>
      </w:r>
      <w:r w:rsidRPr="000D0F24">
        <w:rPr>
          <w:rFonts w:cstheme="minorHAnsi"/>
          <w:b/>
          <w:i/>
          <w:sz w:val="24"/>
          <w:szCs w:val="24"/>
        </w:rPr>
        <w:tab/>
      </w:r>
    </w:p>
    <w:p w14:paraId="3ADB401B" w14:textId="77777777" w:rsidR="005278A1" w:rsidRPr="000D0F24" w:rsidRDefault="005278A1" w:rsidP="000D0F24">
      <w:pPr>
        <w:spacing w:line="240" w:lineRule="auto"/>
        <w:ind w:left="709"/>
        <w:jc w:val="both"/>
        <w:rPr>
          <w:rFonts w:cstheme="minorHAnsi"/>
          <w:sz w:val="24"/>
          <w:szCs w:val="24"/>
        </w:rPr>
      </w:pPr>
      <w:r w:rsidRPr="000D0F24">
        <w:rPr>
          <w:rFonts w:cstheme="minorHAnsi"/>
          <w:sz w:val="24"/>
          <w:szCs w:val="24"/>
        </w:rPr>
        <w:t xml:space="preserve">Cím: </w:t>
      </w:r>
      <w:r w:rsidRPr="000D0F24">
        <w:rPr>
          <w:rFonts w:cstheme="minorHAnsi"/>
          <w:sz w:val="24"/>
          <w:szCs w:val="24"/>
        </w:rPr>
        <w:tab/>
      </w:r>
      <w:r w:rsidRPr="000D0F24">
        <w:rPr>
          <w:rFonts w:cstheme="minorHAnsi"/>
          <w:sz w:val="24"/>
          <w:szCs w:val="24"/>
        </w:rPr>
        <w:tab/>
      </w:r>
      <w:r w:rsidRPr="000D0F24">
        <w:rPr>
          <w:rFonts w:cstheme="minorHAnsi"/>
          <w:sz w:val="24"/>
          <w:szCs w:val="24"/>
        </w:rPr>
        <w:tab/>
        <w:t>5540 Szarvas, Kossuth u. 25/3.</w:t>
      </w:r>
    </w:p>
    <w:p w14:paraId="0837110C" w14:textId="5AB5E6E9" w:rsidR="005278A1" w:rsidRPr="000A7538" w:rsidRDefault="005278A1" w:rsidP="000D0F24">
      <w:pPr>
        <w:tabs>
          <w:tab w:val="left" w:pos="2127"/>
          <w:tab w:val="left" w:pos="3261"/>
        </w:tabs>
        <w:spacing w:after="0" w:line="240" w:lineRule="auto"/>
        <w:ind w:left="709"/>
        <w:jc w:val="both"/>
        <w:rPr>
          <w:rFonts w:cstheme="minorHAnsi"/>
          <w:sz w:val="24"/>
          <w:szCs w:val="24"/>
        </w:rPr>
      </w:pPr>
      <w:r w:rsidRPr="000D0F24">
        <w:rPr>
          <w:rFonts w:cstheme="minorHAnsi"/>
          <w:sz w:val="24"/>
          <w:szCs w:val="24"/>
        </w:rPr>
        <w:t xml:space="preserve">Nyitva tartás: </w:t>
      </w:r>
      <w:r w:rsidRPr="000D0F24">
        <w:rPr>
          <w:rFonts w:cstheme="minorHAnsi"/>
          <w:sz w:val="24"/>
          <w:szCs w:val="24"/>
        </w:rPr>
        <w:tab/>
        <w:t xml:space="preserve">hétfő: </w:t>
      </w:r>
      <w:r w:rsidRPr="000D0F24">
        <w:rPr>
          <w:rFonts w:cstheme="minorHAnsi"/>
          <w:sz w:val="24"/>
          <w:szCs w:val="24"/>
        </w:rPr>
        <w:tab/>
      </w:r>
      <w:r w:rsidR="00EA4BC4">
        <w:rPr>
          <w:rFonts w:cstheme="minorHAnsi"/>
          <w:sz w:val="24"/>
          <w:szCs w:val="24"/>
        </w:rPr>
        <w:tab/>
      </w:r>
      <w:r w:rsidR="006A536C" w:rsidRPr="000A7538">
        <w:rPr>
          <w:rFonts w:cstheme="minorHAnsi"/>
          <w:sz w:val="24"/>
          <w:szCs w:val="24"/>
        </w:rPr>
        <w:t>8</w:t>
      </w:r>
      <w:r w:rsidRPr="000A7538">
        <w:rPr>
          <w:rFonts w:cstheme="minorHAnsi"/>
          <w:sz w:val="24"/>
          <w:szCs w:val="24"/>
          <w:vertAlign w:val="superscript"/>
        </w:rPr>
        <w:t>00</w:t>
      </w:r>
      <w:r w:rsidRPr="000A7538">
        <w:rPr>
          <w:rFonts w:cstheme="minorHAnsi"/>
          <w:sz w:val="24"/>
          <w:szCs w:val="24"/>
        </w:rPr>
        <w:t>-12</w:t>
      </w:r>
      <w:r w:rsidRPr="000A7538">
        <w:rPr>
          <w:rFonts w:cstheme="minorHAnsi"/>
          <w:sz w:val="24"/>
          <w:szCs w:val="24"/>
          <w:vertAlign w:val="superscript"/>
        </w:rPr>
        <w:t>00</w:t>
      </w:r>
      <w:r w:rsidRPr="000A7538">
        <w:rPr>
          <w:rFonts w:cstheme="minorHAnsi"/>
          <w:sz w:val="24"/>
          <w:szCs w:val="24"/>
        </w:rPr>
        <w:t>; 12</w:t>
      </w:r>
      <w:r w:rsidRPr="000A7538">
        <w:rPr>
          <w:rFonts w:cstheme="minorHAnsi"/>
          <w:sz w:val="24"/>
          <w:szCs w:val="24"/>
          <w:vertAlign w:val="superscript"/>
        </w:rPr>
        <w:t>30</w:t>
      </w:r>
      <w:r w:rsidRPr="000A7538">
        <w:rPr>
          <w:rFonts w:cstheme="minorHAnsi"/>
          <w:sz w:val="24"/>
          <w:szCs w:val="24"/>
        </w:rPr>
        <w:t>-1</w:t>
      </w:r>
      <w:del w:id="1071" w:author="Mihály Tamás" w:date="2017-11-22T15:56:00Z">
        <w:r w:rsidR="006A536C" w:rsidRPr="000A7538" w:rsidDel="00DD72C8">
          <w:rPr>
            <w:rFonts w:cstheme="minorHAnsi"/>
            <w:sz w:val="24"/>
            <w:szCs w:val="24"/>
          </w:rPr>
          <w:delText>5</w:delText>
        </w:r>
      </w:del>
      <w:ins w:id="1072" w:author="Mihály Tamás" w:date="2017-11-22T15:56:00Z">
        <w:r w:rsidR="00DD72C8" w:rsidRPr="000A7538">
          <w:rPr>
            <w:rFonts w:cstheme="minorHAnsi"/>
            <w:sz w:val="24"/>
            <w:szCs w:val="24"/>
          </w:rPr>
          <w:t>8</w:t>
        </w:r>
      </w:ins>
      <w:r w:rsidRPr="000A7538">
        <w:rPr>
          <w:rFonts w:cstheme="minorHAnsi"/>
          <w:sz w:val="24"/>
          <w:szCs w:val="24"/>
          <w:vertAlign w:val="superscript"/>
        </w:rPr>
        <w:t>00</w:t>
      </w:r>
    </w:p>
    <w:p w14:paraId="4395A68B" w14:textId="33982989" w:rsidR="005278A1" w:rsidRPr="000A7538" w:rsidRDefault="005278A1" w:rsidP="000D0F24">
      <w:pPr>
        <w:tabs>
          <w:tab w:val="left" w:pos="2127"/>
          <w:tab w:val="left" w:pos="3261"/>
        </w:tabs>
        <w:spacing w:after="0" w:line="240" w:lineRule="auto"/>
        <w:ind w:left="709"/>
        <w:jc w:val="both"/>
        <w:rPr>
          <w:rFonts w:cstheme="minorHAnsi"/>
          <w:sz w:val="24"/>
          <w:szCs w:val="24"/>
        </w:rPr>
      </w:pPr>
      <w:r w:rsidRPr="000D0F24">
        <w:rPr>
          <w:rFonts w:cstheme="minorHAnsi"/>
          <w:sz w:val="24"/>
          <w:szCs w:val="24"/>
        </w:rPr>
        <w:tab/>
      </w:r>
      <w:r w:rsidR="00EB6234">
        <w:rPr>
          <w:rFonts w:cstheme="minorHAnsi"/>
          <w:sz w:val="24"/>
          <w:szCs w:val="24"/>
        </w:rPr>
        <w:tab/>
      </w:r>
      <w:r w:rsidRPr="000D0F24">
        <w:rPr>
          <w:rFonts w:cstheme="minorHAnsi"/>
          <w:sz w:val="24"/>
          <w:szCs w:val="24"/>
        </w:rPr>
        <w:t xml:space="preserve">kedd: </w:t>
      </w:r>
      <w:r w:rsidRPr="000D0F24">
        <w:rPr>
          <w:rFonts w:cstheme="minorHAnsi"/>
          <w:sz w:val="24"/>
          <w:szCs w:val="24"/>
        </w:rPr>
        <w:tab/>
      </w:r>
      <w:r w:rsidR="00EA4BC4">
        <w:rPr>
          <w:rFonts w:cstheme="minorHAnsi"/>
          <w:sz w:val="24"/>
          <w:szCs w:val="24"/>
        </w:rPr>
        <w:tab/>
      </w:r>
      <w:r w:rsidRPr="000A7538">
        <w:rPr>
          <w:rFonts w:cstheme="minorHAnsi"/>
          <w:sz w:val="24"/>
          <w:szCs w:val="24"/>
        </w:rPr>
        <w:t>8</w:t>
      </w:r>
      <w:r w:rsidRPr="000A7538">
        <w:rPr>
          <w:rFonts w:cstheme="minorHAnsi"/>
          <w:sz w:val="24"/>
          <w:szCs w:val="24"/>
          <w:vertAlign w:val="superscript"/>
        </w:rPr>
        <w:t>00</w:t>
      </w:r>
      <w:r w:rsidRPr="000A7538">
        <w:rPr>
          <w:rFonts w:cstheme="minorHAnsi"/>
          <w:sz w:val="24"/>
          <w:szCs w:val="24"/>
        </w:rPr>
        <w:t>-12</w:t>
      </w:r>
      <w:r w:rsidRPr="000A7538">
        <w:rPr>
          <w:rFonts w:cstheme="minorHAnsi"/>
          <w:sz w:val="24"/>
          <w:szCs w:val="24"/>
          <w:vertAlign w:val="superscript"/>
        </w:rPr>
        <w:t>00</w:t>
      </w:r>
      <w:r w:rsidRPr="000A7538">
        <w:rPr>
          <w:rFonts w:cstheme="minorHAnsi"/>
          <w:sz w:val="24"/>
          <w:szCs w:val="24"/>
        </w:rPr>
        <w:t>; 12</w:t>
      </w:r>
      <w:r w:rsidRPr="000A7538">
        <w:rPr>
          <w:rFonts w:cstheme="minorHAnsi"/>
          <w:sz w:val="24"/>
          <w:szCs w:val="24"/>
          <w:vertAlign w:val="superscript"/>
        </w:rPr>
        <w:t>30</w:t>
      </w:r>
      <w:r w:rsidRPr="000A7538">
        <w:rPr>
          <w:rFonts w:cstheme="minorHAnsi"/>
          <w:sz w:val="24"/>
          <w:szCs w:val="24"/>
        </w:rPr>
        <w:t>-1</w:t>
      </w:r>
      <w:del w:id="1073" w:author="Mihály Tamás" w:date="2017-11-22T15:56:00Z">
        <w:r w:rsidR="006A536C" w:rsidRPr="000A7538" w:rsidDel="00DD72C8">
          <w:rPr>
            <w:rFonts w:cstheme="minorHAnsi"/>
            <w:sz w:val="24"/>
            <w:szCs w:val="24"/>
          </w:rPr>
          <w:delText>8</w:delText>
        </w:r>
      </w:del>
      <w:ins w:id="1074" w:author="Mihály Tamás" w:date="2017-11-22T15:56:00Z">
        <w:r w:rsidR="00DD72C8" w:rsidRPr="000A7538">
          <w:rPr>
            <w:rFonts w:cstheme="minorHAnsi"/>
            <w:sz w:val="24"/>
            <w:szCs w:val="24"/>
          </w:rPr>
          <w:t>4</w:t>
        </w:r>
      </w:ins>
      <w:r w:rsidRPr="000A7538">
        <w:rPr>
          <w:rFonts w:cstheme="minorHAnsi"/>
          <w:sz w:val="24"/>
          <w:szCs w:val="24"/>
          <w:vertAlign w:val="superscript"/>
        </w:rPr>
        <w:t>00</w:t>
      </w:r>
    </w:p>
    <w:p w14:paraId="5F22EA47" w14:textId="1BDE8C3B" w:rsidR="005278A1" w:rsidRPr="000A7538" w:rsidDel="00DB56A1" w:rsidRDefault="005278A1" w:rsidP="000D0F24">
      <w:pPr>
        <w:tabs>
          <w:tab w:val="left" w:pos="2127"/>
          <w:tab w:val="left" w:pos="3261"/>
        </w:tabs>
        <w:spacing w:after="0" w:line="240" w:lineRule="auto"/>
        <w:ind w:left="709"/>
        <w:jc w:val="both"/>
        <w:rPr>
          <w:del w:id="1075" w:author="Mihály Tamás" w:date="2018-03-01T15:42:00Z"/>
          <w:rFonts w:cstheme="minorHAnsi"/>
          <w:sz w:val="24"/>
          <w:szCs w:val="24"/>
          <w:vertAlign w:val="superscript"/>
        </w:rPr>
      </w:pPr>
      <w:r w:rsidRPr="000A7538">
        <w:rPr>
          <w:rFonts w:cstheme="minorHAnsi"/>
          <w:sz w:val="24"/>
          <w:szCs w:val="24"/>
        </w:rPr>
        <w:tab/>
      </w:r>
      <w:r w:rsidR="00EB6234" w:rsidRPr="000A7538">
        <w:rPr>
          <w:rFonts w:cstheme="minorHAnsi"/>
          <w:sz w:val="24"/>
          <w:szCs w:val="24"/>
        </w:rPr>
        <w:tab/>
      </w:r>
      <w:del w:id="1076" w:author="Mihály Tamás" w:date="2018-03-01T15:42:00Z">
        <w:r w:rsidRPr="000A7538" w:rsidDel="00DB56A1">
          <w:rPr>
            <w:rFonts w:cstheme="minorHAnsi"/>
            <w:sz w:val="24"/>
            <w:szCs w:val="24"/>
          </w:rPr>
          <w:delText xml:space="preserve">szerda: </w:delText>
        </w:r>
        <w:r w:rsidRPr="000A7538" w:rsidDel="00DB56A1">
          <w:rPr>
            <w:rFonts w:cstheme="minorHAnsi"/>
            <w:sz w:val="24"/>
            <w:szCs w:val="24"/>
          </w:rPr>
          <w:tab/>
        </w:r>
        <w:r w:rsidR="00EA4BC4" w:rsidRPr="000A7538" w:rsidDel="00DB56A1">
          <w:rPr>
            <w:rFonts w:cstheme="minorHAnsi"/>
            <w:sz w:val="24"/>
            <w:szCs w:val="24"/>
          </w:rPr>
          <w:tab/>
        </w:r>
        <w:r w:rsidR="006A536C" w:rsidRPr="000A7538" w:rsidDel="00DB56A1">
          <w:rPr>
            <w:rFonts w:cstheme="minorHAnsi"/>
            <w:sz w:val="24"/>
            <w:szCs w:val="24"/>
          </w:rPr>
          <w:delText>8</w:delText>
        </w:r>
        <w:r w:rsidRPr="000A7538" w:rsidDel="00DB56A1">
          <w:rPr>
            <w:rFonts w:cstheme="minorHAnsi"/>
            <w:sz w:val="24"/>
            <w:szCs w:val="24"/>
            <w:vertAlign w:val="superscript"/>
          </w:rPr>
          <w:delText>00</w:delText>
        </w:r>
        <w:r w:rsidRPr="000A7538" w:rsidDel="00DB56A1">
          <w:rPr>
            <w:rFonts w:cstheme="minorHAnsi"/>
            <w:sz w:val="24"/>
            <w:szCs w:val="24"/>
          </w:rPr>
          <w:delText>-12</w:delText>
        </w:r>
        <w:r w:rsidRPr="000A7538" w:rsidDel="00DB56A1">
          <w:rPr>
            <w:rFonts w:cstheme="minorHAnsi"/>
            <w:sz w:val="24"/>
            <w:szCs w:val="24"/>
            <w:vertAlign w:val="superscript"/>
          </w:rPr>
          <w:delText>00</w:delText>
        </w:r>
      </w:del>
      <w:del w:id="1077" w:author="Mihály Tamás" w:date="2017-11-22T15:56:00Z">
        <w:r w:rsidRPr="000A7538" w:rsidDel="00DD72C8">
          <w:rPr>
            <w:rFonts w:cstheme="minorHAnsi"/>
            <w:sz w:val="24"/>
            <w:szCs w:val="24"/>
          </w:rPr>
          <w:delText>; 12</w:delText>
        </w:r>
        <w:r w:rsidRPr="000A7538" w:rsidDel="00DD72C8">
          <w:rPr>
            <w:rFonts w:cstheme="minorHAnsi"/>
            <w:sz w:val="24"/>
            <w:szCs w:val="24"/>
            <w:vertAlign w:val="superscript"/>
          </w:rPr>
          <w:delText>30</w:delText>
        </w:r>
        <w:r w:rsidRPr="000A7538" w:rsidDel="00DD72C8">
          <w:rPr>
            <w:rFonts w:cstheme="minorHAnsi"/>
            <w:sz w:val="24"/>
            <w:szCs w:val="24"/>
          </w:rPr>
          <w:delText>-1</w:delText>
        </w:r>
        <w:r w:rsidR="006A536C" w:rsidRPr="000A7538" w:rsidDel="00DD72C8">
          <w:rPr>
            <w:rFonts w:cstheme="minorHAnsi"/>
            <w:sz w:val="24"/>
            <w:szCs w:val="24"/>
          </w:rPr>
          <w:delText>5</w:delText>
        </w:r>
        <w:r w:rsidRPr="000A7538" w:rsidDel="00DD72C8">
          <w:rPr>
            <w:rFonts w:cstheme="minorHAnsi"/>
            <w:sz w:val="24"/>
            <w:szCs w:val="24"/>
            <w:vertAlign w:val="superscript"/>
          </w:rPr>
          <w:delText>00</w:delText>
        </w:r>
      </w:del>
    </w:p>
    <w:p w14:paraId="59828015" w14:textId="4871407D" w:rsidR="005278A1" w:rsidRPr="000A7538" w:rsidRDefault="005278A1" w:rsidP="000D0F24">
      <w:pPr>
        <w:tabs>
          <w:tab w:val="left" w:pos="2127"/>
          <w:tab w:val="left" w:pos="3261"/>
        </w:tabs>
        <w:spacing w:after="0" w:line="240" w:lineRule="auto"/>
        <w:ind w:left="709"/>
        <w:jc w:val="both"/>
        <w:rPr>
          <w:rFonts w:cstheme="minorHAnsi"/>
          <w:sz w:val="24"/>
          <w:szCs w:val="24"/>
          <w:vertAlign w:val="superscript"/>
        </w:rPr>
      </w:pPr>
      <w:del w:id="1078" w:author="Mihály Tamás" w:date="2018-03-01T15:42:00Z">
        <w:r w:rsidRPr="000A7538" w:rsidDel="00DB56A1">
          <w:rPr>
            <w:rFonts w:cstheme="minorHAnsi"/>
            <w:sz w:val="24"/>
            <w:szCs w:val="24"/>
          </w:rPr>
          <w:tab/>
        </w:r>
        <w:r w:rsidR="00EB6234" w:rsidRPr="000A7538" w:rsidDel="00DB56A1">
          <w:rPr>
            <w:rFonts w:cstheme="minorHAnsi"/>
            <w:sz w:val="24"/>
            <w:szCs w:val="24"/>
          </w:rPr>
          <w:tab/>
        </w:r>
      </w:del>
      <w:r w:rsidRPr="000A7538">
        <w:rPr>
          <w:rFonts w:cstheme="minorHAnsi"/>
          <w:sz w:val="24"/>
          <w:szCs w:val="24"/>
        </w:rPr>
        <w:t xml:space="preserve">csütörtök: </w:t>
      </w:r>
      <w:r w:rsidRPr="000A7538">
        <w:rPr>
          <w:rFonts w:cstheme="minorHAnsi"/>
          <w:sz w:val="24"/>
          <w:szCs w:val="24"/>
        </w:rPr>
        <w:tab/>
      </w:r>
      <w:r w:rsidR="006A536C" w:rsidRPr="000A7538">
        <w:rPr>
          <w:rFonts w:cstheme="minorHAnsi"/>
          <w:sz w:val="24"/>
          <w:szCs w:val="24"/>
        </w:rPr>
        <w:t>8</w:t>
      </w:r>
      <w:r w:rsidRPr="000A7538">
        <w:rPr>
          <w:rFonts w:cstheme="minorHAnsi"/>
          <w:sz w:val="24"/>
          <w:szCs w:val="24"/>
          <w:vertAlign w:val="superscript"/>
        </w:rPr>
        <w:t>00</w:t>
      </w:r>
      <w:r w:rsidRPr="000A7538">
        <w:rPr>
          <w:rFonts w:cstheme="minorHAnsi"/>
          <w:sz w:val="24"/>
          <w:szCs w:val="24"/>
        </w:rPr>
        <w:t>-12</w:t>
      </w:r>
      <w:r w:rsidRPr="000A7538">
        <w:rPr>
          <w:rFonts w:cstheme="minorHAnsi"/>
          <w:sz w:val="24"/>
          <w:szCs w:val="24"/>
          <w:vertAlign w:val="superscript"/>
        </w:rPr>
        <w:t>00</w:t>
      </w:r>
      <w:r w:rsidRPr="000A7538">
        <w:rPr>
          <w:rFonts w:cstheme="minorHAnsi"/>
          <w:sz w:val="24"/>
          <w:szCs w:val="24"/>
        </w:rPr>
        <w:t>; 12</w:t>
      </w:r>
      <w:r w:rsidRPr="000A7538">
        <w:rPr>
          <w:rFonts w:cstheme="minorHAnsi"/>
          <w:sz w:val="24"/>
          <w:szCs w:val="24"/>
          <w:vertAlign w:val="superscript"/>
        </w:rPr>
        <w:t>30</w:t>
      </w:r>
      <w:r w:rsidRPr="000A7538">
        <w:rPr>
          <w:rFonts w:cstheme="minorHAnsi"/>
          <w:sz w:val="24"/>
          <w:szCs w:val="24"/>
        </w:rPr>
        <w:t>-1</w:t>
      </w:r>
      <w:del w:id="1079" w:author="Mihály Tamás" w:date="2017-11-22T15:56:00Z">
        <w:r w:rsidRPr="000A7538" w:rsidDel="00DD72C8">
          <w:rPr>
            <w:rFonts w:cstheme="minorHAnsi"/>
            <w:sz w:val="24"/>
            <w:szCs w:val="24"/>
          </w:rPr>
          <w:delText>5</w:delText>
        </w:r>
      </w:del>
      <w:ins w:id="1080" w:author="Mihály Tamás" w:date="2017-11-22T15:56:00Z">
        <w:r w:rsidR="00DD72C8" w:rsidRPr="000A7538">
          <w:rPr>
            <w:rFonts w:cstheme="minorHAnsi"/>
            <w:sz w:val="24"/>
            <w:szCs w:val="24"/>
          </w:rPr>
          <w:t>4</w:t>
        </w:r>
      </w:ins>
      <w:r w:rsidRPr="000A7538">
        <w:rPr>
          <w:rFonts w:cstheme="minorHAnsi"/>
          <w:sz w:val="24"/>
          <w:szCs w:val="24"/>
          <w:vertAlign w:val="superscript"/>
        </w:rPr>
        <w:t>00</w:t>
      </w:r>
    </w:p>
    <w:p w14:paraId="7E787ABE" w14:textId="77777777" w:rsidR="00EA5BBD" w:rsidRDefault="00EA5BBD" w:rsidP="00EA5BBD">
      <w:pPr>
        <w:spacing w:line="240" w:lineRule="auto"/>
        <w:ind w:left="709"/>
        <w:jc w:val="both"/>
        <w:rPr>
          <w:rFonts w:cstheme="minorHAnsi"/>
          <w:b/>
          <w:i/>
          <w:sz w:val="24"/>
          <w:szCs w:val="24"/>
        </w:rPr>
      </w:pPr>
    </w:p>
    <w:p w14:paraId="6F09D869" w14:textId="77777777" w:rsidR="00EA5BBD" w:rsidRPr="00842492" w:rsidRDefault="00EA5BBD" w:rsidP="00EA5BBD">
      <w:pPr>
        <w:spacing w:line="240" w:lineRule="auto"/>
        <w:ind w:left="709"/>
        <w:jc w:val="both"/>
        <w:rPr>
          <w:rFonts w:cstheme="minorHAnsi"/>
          <w:b/>
          <w:i/>
          <w:sz w:val="24"/>
          <w:szCs w:val="24"/>
        </w:rPr>
      </w:pPr>
      <w:r>
        <w:rPr>
          <w:rFonts w:cstheme="minorHAnsi"/>
          <w:b/>
          <w:i/>
          <w:sz w:val="24"/>
          <w:szCs w:val="24"/>
        </w:rPr>
        <w:t>Szeged</w:t>
      </w:r>
    </w:p>
    <w:p w14:paraId="67C02B0E" w14:textId="4DABBDDD" w:rsidR="00EA5BBD" w:rsidRPr="00842492" w:rsidRDefault="00EA5BBD" w:rsidP="00EA5BBD">
      <w:pPr>
        <w:spacing w:line="240" w:lineRule="auto"/>
        <w:ind w:left="709"/>
        <w:jc w:val="both"/>
        <w:rPr>
          <w:rFonts w:cstheme="minorHAnsi"/>
          <w:sz w:val="24"/>
          <w:szCs w:val="24"/>
        </w:rPr>
      </w:pPr>
      <w:r w:rsidRPr="00842492">
        <w:rPr>
          <w:rFonts w:cstheme="minorHAnsi"/>
          <w:sz w:val="24"/>
          <w:szCs w:val="24"/>
        </w:rPr>
        <w:t xml:space="preserve">Cím: </w:t>
      </w:r>
      <w:r w:rsidRPr="00842492">
        <w:rPr>
          <w:rFonts w:cstheme="minorHAnsi"/>
          <w:sz w:val="24"/>
          <w:szCs w:val="24"/>
        </w:rPr>
        <w:tab/>
      </w:r>
      <w:r w:rsidRPr="00842492">
        <w:rPr>
          <w:rFonts w:cstheme="minorHAnsi"/>
          <w:sz w:val="24"/>
          <w:szCs w:val="24"/>
        </w:rPr>
        <w:tab/>
      </w:r>
      <w:r w:rsidRPr="00842492">
        <w:rPr>
          <w:rFonts w:cstheme="minorHAnsi"/>
          <w:sz w:val="24"/>
          <w:szCs w:val="24"/>
        </w:rPr>
        <w:tab/>
        <w:t>67</w:t>
      </w:r>
      <w:del w:id="1081" w:author="Mihály Tamás" w:date="2018-03-01T15:39:00Z">
        <w:r w:rsidDel="001E1B04">
          <w:rPr>
            <w:rFonts w:cstheme="minorHAnsi"/>
            <w:sz w:val="24"/>
            <w:szCs w:val="24"/>
          </w:rPr>
          <w:delText>62</w:delText>
        </w:r>
      </w:del>
      <w:ins w:id="1082" w:author="Mihály Tamás" w:date="2018-03-01T15:39:00Z">
        <w:r w:rsidR="001E1B04">
          <w:rPr>
            <w:rFonts w:cstheme="minorHAnsi"/>
            <w:sz w:val="24"/>
            <w:szCs w:val="24"/>
          </w:rPr>
          <w:t>23</w:t>
        </w:r>
      </w:ins>
      <w:r w:rsidRPr="00842492">
        <w:rPr>
          <w:rFonts w:cstheme="minorHAnsi"/>
          <w:sz w:val="24"/>
          <w:szCs w:val="24"/>
        </w:rPr>
        <w:t xml:space="preserve"> </w:t>
      </w:r>
      <w:r>
        <w:rPr>
          <w:rFonts w:cstheme="minorHAnsi"/>
          <w:sz w:val="24"/>
          <w:szCs w:val="24"/>
        </w:rPr>
        <w:t>Szeged</w:t>
      </w:r>
      <w:r w:rsidRPr="00842492">
        <w:rPr>
          <w:rFonts w:cstheme="minorHAnsi"/>
          <w:sz w:val="24"/>
          <w:szCs w:val="24"/>
        </w:rPr>
        <w:t xml:space="preserve">, </w:t>
      </w:r>
      <w:r>
        <w:rPr>
          <w:rFonts w:cstheme="minorHAnsi"/>
          <w:sz w:val="24"/>
          <w:szCs w:val="24"/>
        </w:rPr>
        <w:t>József A. stg. 115.</w:t>
      </w:r>
    </w:p>
    <w:p w14:paraId="52409C1D" w14:textId="77777777" w:rsidR="00EA5BBD" w:rsidRPr="00842492" w:rsidRDefault="00EA5BBD" w:rsidP="00EA5BBD">
      <w:pPr>
        <w:tabs>
          <w:tab w:val="left" w:pos="2127"/>
          <w:tab w:val="left" w:pos="3261"/>
        </w:tabs>
        <w:spacing w:after="0" w:line="240" w:lineRule="auto"/>
        <w:ind w:left="709"/>
        <w:jc w:val="both"/>
        <w:rPr>
          <w:rFonts w:cstheme="minorHAnsi"/>
          <w:sz w:val="24"/>
          <w:szCs w:val="24"/>
        </w:rPr>
      </w:pPr>
      <w:r w:rsidRPr="00842492">
        <w:rPr>
          <w:rFonts w:cstheme="minorHAnsi"/>
          <w:sz w:val="24"/>
          <w:szCs w:val="24"/>
        </w:rPr>
        <w:t xml:space="preserve">Nyitva tartás: </w:t>
      </w:r>
      <w:r w:rsidRPr="00842492">
        <w:rPr>
          <w:rFonts w:cstheme="minorHAnsi"/>
          <w:sz w:val="24"/>
          <w:szCs w:val="24"/>
        </w:rPr>
        <w:tab/>
      </w:r>
      <w:r>
        <w:rPr>
          <w:rFonts w:cstheme="minorHAnsi"/>
          <w:sz w:val="24"/>
          <w:szCs w:val="24"/>
        </w:rPr>
        <w:t>kedd</w:t>
      </w:r>
      <w:r w:rsidRPr="00842492">
        <w:rPr>
          <w:rFonts w:cstheme="minorHAnsi"/>
          <w:sz w:val="24"/>
          <w:szCs w:val="24"/>
        </w:rPr>
        <w:t xml:space="preserve">: </w:t>
      </w:r>
      <w:r w:rsidRPr="00842492">
        <w:rPr>
          <w:rFonts w:cstheme="minorHAnsi"/>
          <w:sz w:val="24"/>
          <w:szCs w:val="24"/>
        </w:rPr>
        <w:tab/>
      </w:r>
      <w:r w:rsidRPr="00842492">
        <w:rPr>
          <w:rFonts w:cstheme="minorHAnsi"/>
          <w:sz w:val="24"/>
          <w:szCs w:val="24"/>
        </w:rPr>
        <w:tab/>
      </w:r>
      <w:r>
        <w:rPr>
          <w:rFonts w:cstheme="minorHAnsi"/>
          <w:sz w:val="24"/>
          <w:szCs w:val="24"/>
        </w:rPr>
        <w:t>8</w:t>
      </w:r>
      <w:r w:rsidRPr="00CE75D3">
        <w:rPr>
          <w:rFonts w:cstheme="minorHAnsi"/>
          <w:sz w:val="24"/>
          <w:szCs w:val="24"/>
          <w:vertAlign w:val="superscript"/>
        </w:rPr>
        <w:t>00</w:t>
      </w:r>
      <w:r w:rsidRPr="00842492">
        <w:rPr>
          <w:rFonts w:cstheme="minorHAnsi"/>
          <w:sz w:val="24"/>
          <w:szCs w:val="24"/>
        </w:rPr>
        <w:t>-12</w:t>
      </w:r>
      <w:r w:rsidRPr="00CE75D3">
        <w:rPr>
          <w:rFonts w:cstheme="minorHAnsi"/>
          <w:sz w:val="24"/>
          <w:szCs w:val="24"/>
          <w:vertAlign w:val="superscript"/>
        </w:rPr>
        <w:t>00</w:t>
      </w:r>
      <w:r w:rsidRPr="00842492">
        <w:rPr>
          <w:rFonts w:cstheme="minorHAnsi"/>
          <w:sz w:val="24"/>
          <w:szCs w:val="24"/>
        </w:rPr>
        <w:t>; 12</w:t>
      </w:r>
      <w:r w:rsidRPr="00CE75D3">
        <w:rPr>
          <w:rFonts w:cstheme="minorHAnsi"/>
          <w:sz w:val="24"/>
          <w:szCs w:val="24"/>
          <w:vertAlign w:val="superscript"/>
        </w:rPr>
        <w:t>30</w:t>
      </w:r>
      <w:r w:rsidRPr="00842492">
        <w:rPr>
          <w:rFonts w:cstheme="minorHAnsi"/>
          <w:sz w:val="24"/>
          <w:szCs w:val="24"/>
        </w:rPr>
        <w:t>-1</w:t>
      </w:r>
      <w:r w:rsidR="00170447">
        <w:rPr>
          <w:rFonts w:cstheme="minorHAnsi"/>
          <w:sz w:val="24"/>
          <w:szCs w:val="24"/>
        </w:rPr>
        <w:t>8</w:t>
      </w:r>
      <w:r w:rsidRPr="00CE75D3">
        <w:rPr>
          <w:rFonts w:cstheme="minorHAnsi"/>
          <w:sz w:val="24"/>
          <w:szCs w:val="24"/>
          <w:vertAlign w:val="superscript"/>
        </w:rPr>
        <w:t>00</w:t>
      </w:r>
    </w:p>
    <w:p w14:paraId="13B1F12F" w14:textId="1B0124BE" w:rsidR="00EA5BBD" w:rsidRPr="00CE75D3" w:rsidRDefault="00EA5BBD" w:rsidP="00EA5BBD">
      <w:pPr>
        <w:tabs>
          <w:tab w:val="left" w:pos="2127"/>
          <w:tab w:val="left" w:pos="3261"/>
        </w:tabs>
        <w:spacing w:after="0" w:line="240" w:lineRule="auto"/>
        <w:ind w:left="709"/>
        <w:jc w:val="both"/>
        <w:rPr>
          <w:rFonts w:cstheme="minorHAnsi"/>
          <w:sz w:val="24"/>
          <w:szCs w:val="24"/>
          <w:vertAlign w:val="superscript"/>
        </w:rPr>
      </w:pPr>
      <w:r w:rsidRPr="00842492">
        <w:rPr>
          <w:rFonts w:cstheme="minorHAnsi"/>
          <w:sz w:val="24"/>
          <w:szCs w:val="24"/>
        </w:rPr>
        <w:tab/>
      </w:r>
      <w:r w:rsidRPr="00842492">
        <w:rPr>
          <w:rFonts w:cstheme="minorHAnsi"/>
          <w:sz w:val="24"/>
          <w:szCs w:val="24"/>
        </w:rPr>
        <w:tab/>
      </w:r>
      <w:r>
        <w:rPr>
          <w:rFonts w:cstheme="minorHAnsi"/>
          <w:sz w:val="24"/>
          <w:szCs w:val="24"/>
        </w:rPr>
        <w:t>csütörtök</w:t>
      </w:r>
      <w:r w:rsidRPr="00842492">
        <w:rPr>
          <w:rFonts w:cstheme="minorHAnsi"/>
          <w:sz w:val="24"/>
          <w:szCs w:val="24"/>
        </w:rPr>
        <w:t xml:space="preserve">: </w:t>
      </w:r>
      <w:r w:rsidRPr="00842492">
        <w:rPr>
          <w:rFonts w:cstheme="minorHAnsi"/>
          <w:sz w:val="24"/>
          <w:szCs w:val="24"/>
        </w:rPr>
        <w:tab/>
      </w:r>
      <w:r>
        <w:rPr>
          <w:rFonts w:cstheme="minorHAnsi"/>
          <w:sz w:val="24"/>
          <w:szCs w:val="24"/>
        </w:rPr>
        <w:t>8</w:t>
      </w:r>
      <w:r w:rsidRPr="00CE75D3">
        <w:rPr>
          <w:rFonts w:cstheme="minorHAnsi"/>
          <w:sz w:val="24"/>
          <w:szCs w:val="24"/>
          <w:vertAlign w:val="superscript"/>
        </w:rPr>
        <w:t>00</w:t>
      </w:r>
      <w:r w:rsidRPr="00842492">
        <w:rPr>
          <w:rFonts w:cstheme="minorHAnsi"/>
          <w:sz w:val="24"/>
          <w:szCs w:val="24"/>
        </w:rPr>
        <w:t>-12</w:t>
      </w:r>
      <w:r w:rsidRPr="00CE75D3">
        <w:rPr>
          <w:rFonts w:cstheme="minorHAnsi"/>
          <w:sz w:val="24"/>
          <w:szCs w:val="24"/>
          <w:vertAlign w:val="superscript"/>
        </w:rPr>
        <w:t>00</w:t>
      </w:r>
      <w:r w:rsidRPr="00842492">
        <w:rPr>
          <w:rFonts w:cstheme="minorHAnsi"/>
          <w:sz w:val="24"/>
          <w:szCs w:val="24"/>
        </w:rPr>
        <w:t>; 12</w:t>
      </w:r>
      <w:r w:rsidRPr="00CE75D3">
        <w:rPr>
          <w:rFonts w:cstheme="minorHAnsi"/>
          <w:sz w:val="24"/>
          <w:szCs w:val="24"/>
          <w:vertAlign w:val="superscript"/>
        </w:rPr>
        <w:t>30</w:t>
      </w:r>
      <w:r w:rsidRPr="00842492">
        <w:rPr>
          <w:rFonts w:cstheme="minorHAnsi"/>
          <w:sz w:val="24"/>
          <w:szCs w:val="24"/>
        </w:rPr>
        <w:t>-1</w:t>
      </w:r>
      <w:del w:id="1083" w:author="Mihály Tamás" w:date="2018-02-05T11:14:00Z">
        <w:r w:rsidRPr="00842492" w:rsidDel="00D912DF">
          <w:rPr>
            <w:rFonts w:cstheme="minorHAnsi"/>
            <w:sz w:val="24"/>
            <w:szCs w:val="24"/>
          </w:rPr>
          <w:delText>5</w:delText>
        </w:r>
      </w:del>
      <w:ins w:id="1084" w:author="Mihály Tamás" w:date="2018-02-05T11:14:00Z">
        <w:r w:rsidR="00D912DF">
          <w:rPr>
            <w:rFonts w:cstheme="minorHAnsi"/>
            <w:sz w:val="24"/>
            <w:szCs w:val="24"/>
          </w:rPr>
          <w:t>4</w:t>
        </w:r>
      </w:ins>
      <w:r w:rsidRPr="00CE75D3">
        <w:rPr>
          <w:rFonts w:cstheme="minorHAnsi"/>
          <w:sz w:val="24"/>
          <w:szCs w:val="24"/>
          <w:vertAlign w:val="superscript"/>
        </w:rPr>
        <w:t>00</w:t>
      </w:r>
    </w:p>
    <w:p w14:paraId="2C7E5A16" w14:textId="77777777" w:rsidR="005278A1" w:rsidRPr="000D0F24" w:rsidRDefault="005278A1" w:rsidP="000D0F24">
      <w:pPr>
        <w:tabs>
          <w:tab w:val="left" w:pos="2127"/>
          <w:tab w:val="left" w:pos="3261"/>
        </w:tabs>
        <w:spacing w:after="0" w:line="240" w:lineRule="auto"/>
        <w:ind w:left="709"/>
        <w:jc w:val="both"/>
        <w:rPr>
          <w:rFonts w:cstheme="minorHAnsi"/>
          <w:sz w:val="24"/>
          <w:szCs w:val="24"/>
        </w:rPr>
      </w:pPr>
      <w:r w:rsidRPr="000D0F24">
        <w:rPr>
          <w:rFonts w:cstheme="minorHAnsi"/>
          <w:sz w:val="24"/>
          <w:szCs w:val="24"/>
        </w:rPr>
        <w:tab/>
      </w:r>
    </w:p>
    <w:p w14:paraId="0652D8CF" w14:textId="5508F13C" w:rsidR="005278A1" w:rsidRPr="000D0F24" w:rsidRDefault="005278A1" w:rsidP="000D0F24">
      <w:pPr>
        <w:spacing w:line="240" w:lineRule="auto"/>
        <w:ind w:left="709"/>
        <w:jc w:val="both"/>
        <w:rPr>
          <w:rFonts w:cstheme="minorHAnsi"/>
          <w:b/>
          <w:i/>
          <w:sz w:val="24"/>
          <w:szCs w:val="24"/>
        </w:rPr>
      </w:pPr>
      <w:r w:rsidRPr="000D0F24">
        <w:rPr>
          <w:rFonts w:cstheme="minorHAnsi"/>
          <w:b/>
          <w:i/>
          <w:sz w:val="24"/>
          <w:szCs w:val="24"/>
        </w:rPr>
        <w:t xml:space="preserve">Szeghalom </w:t>
      </w:r>
      <w:r w:rsidRPr="000D0F24">
        <w:rPr>
          <w:rFonts w:cstheme="minorHAnsi"/>
          <w:b/>
          <w:i/>
          <w:sz w:val="24"/>
          <w:szCs w:val="24"/>
        </w:rPr>
        <w:tab/>
      </w:r>
    </w:p>
    <w:p w14:paraId="3354365F" w14:textId="3275EC59" w:rsidR="005278A1" w:rsidRPr="000D0F24" w:rsidRDefault="005278A1" w:rsidP="000D0F24">
      <w:pPr>
        <w:spacing w:line="240" w:lineRule="auto"/>
        <w:ind w:left="709"/>
        <w:jc w:val="both"/>
        <w:rPr>
          <w:rFonts w:cstheme="minorHAnsi"/>
          <w:sz w:val="24"/>
          <w:szCs w:val="24"/>
        </w:rPr>
      </w:pPr>
      <w:r w:rsidRPr="000D0F24">
        <w:rPr>
          <w:rFonts w:cstheme="minorHAnsi"/>
          <w:sz w:val="24"/>
          <w:szCs w:val="24"/>
        </w:rPr>
        <w:t xml:space="preserve">Cím: </w:t>
      </w:r>
      <w:r w:rsidRPr="000D0F24">
        <w:rPr>
          <w:rFonts w:cstheme="minorHAnsi"/>
          <w:sz w:val="24"/>
          <w:szCs w:val="24"/>
        </w:rPr>
        <w:tab/>
      </w:r>
      <w:r w:rsidRPr="000D0F24">
        <w:rPr>
          <w:rFonts w:cstheme="minorHAnsi"/>
          <w:sz w:val="24"/>
          <w:szCs w:val="24"/>
        </w:rPr>
        <w:tab/>
      </w:r>
      <w:r w:rsidRPr="000D0F24">
        <w:rPr>
          <w:rFonts w:cstheme="minorHAnsi"/>
          <w:sz w:val="24"/>
          <w:szCs w:val="24"/>
        </w:rPr>
        <w:tab/>
        <w:t xml:space="preserve">5520 Szeghalom, </w:t>
      </w:r>
      <w:ins w:id="1085" w:author="Mihály Tamás" w:date="2018-03-01T12:52:00Z">
        <w:r w:rsidR="003B59E2">
          <w:rPr>
            <w:rFonts w:cstheme="minorHAnsi"/>
            <w:sz w:val="24"/>
            <w:szCs w:val="24"/>
          </w:rPr>
          <w:t>Érmellék</w:t>
        </w:r>
      </w:ins>
      <w:ins w:id="1086" w:author="Mihály Tamás" w:date="2018-03-02T08:50:00Z">
        <w:r w:rsidR="00E30DD7">
          <w:rPr>
            <w:rFonts w:cstheme="minorHAnsi"/>
            <w:sz w:val="24"/>
            <w:szCs w:val="24"/>
          </w:rPr>
          <w:t xml:space="preserve"> Vízműtelep</w:t>
        </w:r>
      </w:ins>
      <w:del w:id="1087" w:author="Mihály Tamás" w:date="2018-03-01T12:52:00Z">
        <w:r w:rsidRPr="000D0F24" w:rsidDel="003B59E2">
          <w:rPr>
            <w:rFonts w:cstheme="minorHAnsi"/>
            <w:sz w:val="24"/>
            <w:szCs w:val="24"/>
          </w:rPr>
          <w:delText>Tildy u. 31/1</w:delText>
        </w:r>
      </w:del>
      <w:del w:id="1088" w:author="Mihály Tamás" w:date="2018-03-01T12:53:00Z">
        <w:r w:rsidRPr="000D0F24" w:rsidDel="003B59E2">
          <w:rPr>
            <w:rFonts w:cstheme="minorHAnsi"/>
            <w:sz w:val="24"/>
            <w:szCs w:val="24"/>
          </w:rPr>
          <w:delText>.</w:delText>
        </w:r>
      </w:del>
    </w:p>
    <w:p w14:paraId="40B6A4B1" w14:textId="5E0163FC" w:rsidR="005278A1" w:rsidRPr="000D0F24" w:rsidRDefault="005278A1" w:rsidP="000D0F24">
      <w:pPr>
        <w:tabs>
          <w:tab w:val="left" w:pos="2127"/>
          <w:tab w:val="left" w:pos="3261"/>
        </w:tabs>
        <w:spacing w:after="0" w:line="240" w:lineRule="auto"/>
        <w:ind w:left="709"/>
        <w:jc w:val="both"/>
        <w:rPr>
          <w:rFonts w:cstheme="minorHAnsi"/>
          <w:sz w:val="24"/>
          <w:szCs w:val="24"/>
        </w:rPr>
      </w:pPr>
      <w:r w:rsidRPr="000D0F24">
        <w:rPr>
          <w:rFonts w:cstheme="minorHAnsi"/>
          <w:sz w:val="24"/>
          <w:szCs w:val="24"/>
        </w:rPr>
        <w:t xml:space="preserve">Nyitva tartás: </w:t>
      </w:r>
      <w:r w:rsidRPr="000D0F24">
        <w:rPr>
          <w:rFonts w:cstheme="minorHAnsi"/>
          <w:sz w:val="24"/>
          <w:szCs w:val="24"/>
        </w:rPr>
        <w:tab/>
        <w:t xml:space="preserve">hétfő: </w:t>
      </w:r>
      <w:r w:rsidRPr="000D0F24">
        <w:rPr>
          <w:rFonts w:cstheme="minorHAnsi"/>
          <w:sz w:val="24"/>
          <w:szCs w:val="24"/>
        </w:rPr>
        <w:tab/>
      </w:r>
      <w:r w:rsidR="00EA4BC4">
        <w:rPr>
          <w:rFonts w:cstheme="minorHAnsi"/>
          <w:sz w:val="24"/>
          <w:szCs w:val="24"/>
        </w:rPr>
        <w:tab/>
      </w:r>
      <w:r w:rsidR="006A536C">
        <w:rPr>
          <w:rFonts w:cstheme="minorHAnsi"/>
          <w:sz w:val="24"/>
          <w:szCs w:val="24"/>
        </w:rPr>
        <w:t>8</w:t>
      </w:r>
      <w:r w:rsidR="006A536C" w:rsidRPr="00CE75D3">
        <w:rPr>
          <w:rFonts w:cstheme="minorHAnsi"/>
          <w:sz w:val="24"/>
          <w:szCs w:val="24"/>
          <w:vertAlign w:val="superscript"/>
        </w:rPr>
        <w:t>00</w:t>
      </w:r>
      <w:r w:rsidR="006A536C" w:rsidRPr="00842492">
        <w:rPr>
          <w:rFonts w:cstheme="minorHAnsi"/>
          <w:sz w:val="24"/>
          <w:szCs w:val="24"/>
        </w:rPr>
        <w:t>-12</w:t>
      </w:r>
      <w:r w:rsidR="006A536C" w:rsidRPr="00CE75D3">
        <w:rPr>
          <w:rFonts w:cstheme="minorHAnsi"/>
          <w:sz w:val="24"/>
          <w:szCs w:val="24"/>
          <w:vertAlign w:val="superscript"/>
        </w:rPr>
        <w:t>00</w:t>
      </w:r>
      <w:r w:rsidR="006A536C" w:rsidRPr="00842492">
        <w:rPr>
          <w:rFonts w:cstheme="minorHAnsi"/>
          <w:sz w:val="24"/>
          <w:szCs w:val="24"/>
        </w:rPr>
        <w:t>; 12</w:t>
      </w:r>
      <w:r w:rsidR="006A536C" w:rsidRPr="00CE75D3">
        <w:rPr>
          <w:rFonts w:cstheme="minorHAnsi"/>
          <w:sz w:val="24"/>
          <w:szCs w:val="24"/>
          <w:vertAlign w:val="superscript"/>
        </w:rPr>
        <w:t>30</w:t>
      </w:r>
      <w:r w:rsidR="006A536C" w:rsidRPr="00842492">
        <w:rPr>
          <w:rFonts w:cstheme="minorHAnsi"/>
          <w:sz w:val="24"/>
          <w:szCs w:val="24"/>
        </w:rPr>
        <w:t>-1</w:t>
      </w:r>
      <w:del w:id="1089" w:author="Mihály Tamás" w:date="2017-11-22T15:57:00Z">
        <w:r w:rsidR="006A536C" w:rsidRPr="00842492" w:rsidDel="00DD72C8">
          <w:rPr>
            <w:rFonts w:cstheme="minorHAnsi"/>
            <w:sz w:val="24"/>
            <w:szCs w:val="24"/>
          </w:rPr>
          <w:delText>5</w:delText>
        </w:r>
      </w:del>
      <w:ins w:id="1090" w:author="Mihály Tamás" w:date="2017-11-22T15:57:00Z">
        <w:r w:rsidR="00DD72C8">
          <w:rPr>
            <w:rFonts w:cstheme="minorHAnsi"/>
            <w:sz w:val="24"/>
            <w:szCs w:val="24"/>
          </w:rPr>
          <w:t>8</w:t>
        </w:r>
      </w:ins>
      <w:r w:rsidR="006A536C" w:rsidRPr="00CE75D3">
        <w:rPr>
          <w:rFonts w:cstheme="minorHAnsi"/>
          <w:sz w:val="24"/>
          <w:szCs w:val="24"/>
          <w:vertAlign w:val="superscript"/>
        </w:rPr>
        <w:t>00</w:t>
      </w:r>
    </w:p>
    <w:p w14:paraId="39D8ED66" w14:textId="06E370E1" w:rsidR="005278A1" w:rsidRPr="000D0F24" w:rsidDel="002B22E9" w:rsidRDefault="005278A1" w:rsidP="000D0F24">
      <w:pPr>
        <w:tabs>
          <w:tab w:val="left" w:pos="2127"/>
          <w:tab w:val="left" w:pos="3261"/>
        </w:tabs>
        <w:spacing w:after="0" w:line="240" w:lineRule="auto"/>
        <w:ind w:left="709"/>
        <w:jc w:val="both"/>
        <w:rPr>
          <w:del w:id="1091" w:author="Mihály Tamás" w:date="2018-03-01T13:29:00Z"/>
          <w:rFonts w:cstheme="minorHAnsi"/>
          <w:sz w:val="24"/>
          <w:szCs w:val="24"/>
        </w:rPr>
      </w:pPr>
      <w:r w:rsidRPr="000D0F24">
        <w:rPr>
          <w:rFonts w:cstheme="minorHAnsi"/>
          <w:sz w:val="24"/>
          <w:szCs w:val="24"/>
        </w:rPr>
        <w:tab/>
      </w:r>
      <w:r w:rsidR="00EB6234">
        <w:rPr>
          <w:rFonts w:cstheme="minorHAnsi"/>
          <w:sz w:val="24"/>
          <w:szCs w:val="24"/>
        </w:rPr>
        <w:tab/>
      </w:r>
      <w:del w:id="1092" w:author="Mihály Tamás" w:date="2017-11-22T15:57:00Z">
        <w:r w:rsidRPr="000D0F24" w:rsidDel="00DD72C8">
          <w:rPr>
            <w:rFonts w:cstheme="minorHAnsi"/>
            <w:sz w:val="24"/>
            <w:szCs w:val="24"/>
          </w:rPr>
          <w:delText xml:space="preserve">kedd: </w:delText>
        </w:r>
        <w:r w:rsidRPr="000D0F24" w:rsidDel="00DD72C8">
          <w:rPr>
            <w:rFonts w:cstheme="minorHAnsi"/>
            <w:sz w:val="24"/>
            <w:szCs w:val="24"/>
          </w:rPr>
          <w:tab/>
        </w:r>
        <w:r w:rsidR="00EA4BC4" w:rsidDel="00DD72C8">
          <w:rPr>
            <w:rFonts w:cstheme="minorHAnsi"/>
            <w:sz w:val="24"/>
            <w:szCs w:val="24"/>
          </w:rPr>
          <w:tab/>
        </w:r>
        <w:r w:rsidRPr="000D0F24" w:rsidDel="00DD72C8">
          <w:rPr>
            <w:rFonts w:cstheme="minorHAnsi"/>
            <w:sz w:val="24"/>
            <w:szCs w:val="24"/>
          </w:rPr>
          <w:delText>8</w:delText>
        </w:r>
        <w:r w:rsidRPr="000D0F24" w:rsidDel="00DD72C8">
          <w:rPr>
            <w:rFonts w:cstheme="minorHAnsi"/>
            <w:sz w:val="24"/>
            <w:szCs w:val="24"/>
            <w:u w:val="single"/>
            <w:vertAlign w:val="superscript"/>
          </w:rPr>
          <w:delText>00</w:delText>
        </w:r>
        <w:r w:rsidRPr="000D0F24" w:rsidDel="00DD72C8">
          <w:rPr>
            <w:rFonts w:cstheme="minorHAnsi"/>
            <w:sz w:val="24"/>
            <w:szCs w:val="24"/>
          </w:rPr>
          <w:delText>-12</w:delText>
        </w:r>
        <w:r w:rsidRPr="000D0F24" w:rsidDel="00DD72C8">
          <w:rPr>
            <w:rFonts w:cstheme="minorHAnsi"/>
            <w:sz w:val="24"/>
            <w:szCs w:val="24"/>
            <w:u w:val="single"/>
            <w:vertAlign w:val="superscript"/>
          </w:rPr>
          <w:delText>00</w:delText>
        </w:r>
        <w:r w:rsidRPr="000D0F24" w:rsidDel="00DD72C8">
          <w:rPr>
            <w:rFonts w:cstheme="minorHAnsi"/>
            <w:sz w:val="24"/>
            <w:szCs w:val="24"/>
          </w:rPr>
          <w:delText>; 12</w:delText>
        </w:r>
        <w:r w:rsidRPr="000D0F24" w:rsidDel="00DD72C8">
          <w:rPr>
            <w:rFonts w:cstheme="minorHAnsi"/>
            <w:sz w:val="24"/>
            <w:szCs w:val="24"/>
            <w:u w:val="single"/>
            <w:vertAlign w:val="superscript"/>
          </w:rPr>
          <w:delText>30</w:delText>
        </w:r>
        <w:r w:rsidRPr="000D0F24" w:rsidDel="00DD72C8">
          <w:rPr>
            <w:rFonts w:cstheme="minorHAnsi"/>
            <w:sz w:val="24"/>
            <w:szCs w:val="24"/>
          </w:rPr>
          <w:delText>-1</w:delText>
        </w:r>
        <w:r w:rsidR="006A536C" w:rsidDel="00DD72C8">
          <w:rPr>
            <w:rFonts w:cstheme="minorHAnsi"/>
            <w:sz w:val="24"/>
            <w:szCs w:val="24"/>
          </w:rPr>
          <w:delText>8</w:delText>
        </w:r>
        <w:r w:rsidRPr="000D0F24" w:rsidDel="00DD72C8">
          <w:rPr>
            <w:rFonts w:cstheme="minorHAnsi"/>
            <w:sz w:val="24"/>
            <w:szCs w:val="24"/>
            <w:u w:val="single"/>
            <w:vertAlign w:val="superscript"/>
          </w:rPr>
          <w:delText>00</w:delText>
        </w:r>
      </w:del>
    </w:p>
    <w:p w14:paraId="52182663" w14:textId="425E8FE9" w:rsidR="005278A1" w:rsidRPr="000D0F24" w:rsidRDefault="005278A1" w:rsidP="000D0F24">
      <w:pPr>
        <w:tabs>
          <w:tab w:val="left" w:pos="2127"/>
          <w:tab w:val="left" w:pos="3261"/>
        </w:tabs>
        <w:spacing w:after="0" w:line="240" w:lineRule="auto"/>
        <w:ind w:left="709"/>
        <w:jc w:val="both"/>
        <w:rPr>
          <w:rFonts w:cstheme="minorHAnsi"/>
          <w:sz w:val="24"/>
          <w:szCs w:val="24"/>
          <w:u w:val="single"/>
          <w:vertAlign w:val="superscript"/>
        </w:rPr>
      </w:pPr>
      <w:del w:id="1093" w:author="Mihály Tamás" w:date="2018-03-01T13:29:00Z">
        <w:r w:rsidRPr="000D0F24" w:rsidDel="002B22E9">
          <w:rPr>
            <w:rFonts w:cstheme="minorHAnsi"/>
            <w:sz w:val="24"/>
            <w:szCs w:val="24"/>
          </w:rPr>
          <w:tab/>
        </w:r>
        <w:r w:rsidR="00EB6234" w:rsidDel="002B22E9">
          <w:rPr>
            <w:rFonts w:cstheme="minorHAnsi"/>
            <w:sz w:val="24"/>
            <w:szCs w:val="24"/>
          </w:rPr>
          <w:tab/>
        </w:r>
      </w:del>
      <w:r w:rsidRPr="000D0F24">
        <w:rPr>
          <w:rFonts w:cstheme="minorHAnsi"/>
          <w:sz w:val="24"/>
          <w:szCs w:val="24"/>
        </w:rPr>
        <w:t xml:space="preserve">szerda: </w:t>
      </w:r>
      <w:r w:rsidRPr="000D0F24">
        <w:rPr>
          <w:rFonts w:cstheme="minorHAnsi"/>
          <w:sz w:val="24"/>
          <w:szCs w:val="24"/>
        </w:rPr>
        <w:tab/>
      </w:r>
      <w:r w:rsidR="00EA4BC4">
        <w:rPr>
          <w:rFonts w:cstheme="minorHAnsi"/>
          <w:sz w:val="24"/>
          <w:szCs w:val="24"/>
        </w:rPr>
        <w:tab/>
      </w:r>
      <w:r w:rsidR="006A536C">
        <w:rPr>
          <w:rFonts w:cstheme="minorHAnsi"/>
          <w:sz w:val="24"/>
          <w:szCs w:val="24"/>
        </w:rPr>
        <w:t>8</w:t>
      </w:r>
      <w:r w:rsidR="006A536C" w:rsidRPr="00CE75D3">
        <w:rPr>
          <w:rFonts w:cstheme="minorHAnsi"/>
          <w:sz w:val="24"/>
          <w:szCs w:val="24"/>
          <w:vertAlign w:val="superscript"/>
        </w:rPr>
        <w:t>00</w:t>
      </w:r>
      <w:r w:rsidR="006A536C" w:rsidRPr="00842492">
        <w:rPr>
          <w:rFonts w:cstheme="minorHAnsi"/>
          <w:sz w:val="24"/>
          <w:szCs w:val="24"/>
        </w:rPr>
        <w:t>-12</w:t>
      </w:r>
      <w:r w:rsidR="006A536C" w:rsidRPr="00CE75D3">
        <w:rPr>
          <w:rFonts w:cstheme="minorHAnsi"/>
          <w:sz w:val="24"/>
          <w:szCs w:val="24"/>
          <w:vertAlign w:val="superscript"/>
        </w:rPr>
        <w:t>00</w:t>
      </w:r>
      <w:r w:rsidR="006A536C" w:rsidRPr="00842492">
        <w:rPr>
          <w:rFonts w:cstheme="minorHAnsi"/>
          <w:sz w:val="24"/>
          <w:szCs w:val="24"/>
        </w:rPr>
        <w:t>; 12</w:t>
      </w:r>
      <w:r w:rsidR="006A536C" w:rsidRPr="00CE75D3">
        <w:rPr>
          <w:rFonts w:cstheme="minorHAnsi"/>
          <w:sz w:val="24"/>
          <w:szCs w:val="24"/>
          <w:vertAlign w:val="superscript"/>
        </w:rPr>
        <w:t>30</w:t>
      </w:r>
      <w:r w:rsidR="006A536C" w:rsidRPr="00842492">
        <w:rPr>
          <w:rFonts w:cstheme="minorHAnsi"/>
          <w:sz w:val="24"/>
          <w:szCs w:val="24"/>
        </w:rPr>
        <w:t>-1</w:t>
      </w:r>
      <w:del w:id="1094" w:author="Mihály Tamás" w:date="2017-11-22T15:57:00Z">
        <w:r w:rsidR="006A536C" w:rsidRPr="00842492" w:rsidDel="00DD72C8">
          <w:rPr>
            <w:rFonts w:cstheme="minorHAnsi"/>
            <w:sz w:val="24"/>
            <w:szCs w:val="24"/>
          </w:rPr>
          <w:delText>5</w:delText>
        </w:r>
      </w:del>
      <w:ins w:id="1095" w:author="Mihály Tamás" w:date="2017-11-22T15:57:00Z">
        <w:r w:rsidR="00DD72C8">
          <w:rPr>
            <w:rFonts w:cstheme="minorHAnsi"/>
            <w:sz w:val="24"/>
            <w:szCs w:val="24"/>
          </w:rPr>
          <w:t>4</w:t>
        </w:r>
      </w:ins>
      <w:r w:rsidR="006A536C" w:rsidRPr="00CE75D3">
        <w:rPr>
          <w:rFonts w:cstheme="minorHAnsi"/>
          <w:sz w:val="24"/>
          <w:szCs w:val="24"/>
          <w:vertAlign w:val="superscript"/>
        </w:rPr>
        <w:t>00</w:t>
      </w:r>
    </w:p>
    <w:p w14:paraId="038596FC" w14:textId="662B7DAF" w:rsidR="00EA5BBD" w:rsidDel="00DD72C8" w:rsidRDefault="006A536C" w:rsidP="0039713A">
      <w:pPr>
        <w:spacing w:line="240" w:lineRule="auto"/>
        <w:ind w:left="3261"/>
        <w:jc w:val="both"/>
        <w:rPr>
          <w:del w:id="1096" w:author="Mihály Tamás" w:date="2017-11-22T15:57:00Z"/>
          <w:rFonts w:cstheme="minorHAnsi"/>
          <w:b/>
          <w:i/>
          <w:sz w:val="24"/>
          <w:szCs w:val="24"/>
        </w:rPr>
      </w:pPr>
      <w:del w:id="1097" w:author="Mihály Tamás" w:date="2017-11-22T15:57:00Z">
        <w:r w:rsidDel="00DD72C8">
          <w:rPr>
            <w:rFonts w:cstheme="minorHAnsi"/>
            <w:sz w:val="24"/>
            <w:szCs w:val="24"/>
          </w:rPr>
          <w:delText>csütörtök</w:delText>
        </w:r>
        <w:r w:rsidRPr="00842492" w:rsidDel="00DD72C8">
          <w:rPr>
            <w:rFonts w:cstheme="minorHAnsi"/>
            <w:sz w:val="24"/>
            <w:szCs w:val="24"/>
          </w:rPr>
          <w:delText xml:space="preserve">: </w:delText>
        </w:r>
        <w:r w:rsidRPr="00842492" w:rsidDel="00DD72C8">
          <w:rPr>
            <w:rFonts w:cstheme="minorHAnsi"/>
            <w:sz w:val="24"/>
            <w:szCs w:val="24"/>
          </w:rPr>
          <w:tab/>
        </w:r>
        <w:r w:rsidDel="00DD72C8">
          <w:rPr>
            <w:rFonts w:cstheme="minorHAnsi"/>
            <w:sz w:val="24"/>
            <w:szCs w:val="24"/>
          </w:rPr>
          <w:delText>8</w:delText>
        </w:r>
        <w:r w:rsidRPr="00CE75D3" w:rsidDel="00DD72C8">
          <w:rPr>
            <w:rFonts w:cstheme="minorHAnsi"/>
            <w:sz w:val="24"/>
            <w:szCs w:val="24"/>
            <w:vertAlign w:val="superscript"/>
          </w:rPr>
          <w:delText>00</w:delText>
        </w:r>
        <w:r w:rsidRPr="00842492" w:rsidDel="00DD72C8">
          <w:rPr>
            <w:rFonts w:cstheme="minorHAnsi"/>
            <w:sz w:val="24"/>
            <w:szCs w:val="24"/>
          </w:rPr>
          <w:delText>-12</w:delText>
        </w:r>
        <w:r w:rsidRPr="00CE75D3" w:rsidDel="00DD72C8">
          <w:rPr>
            <w:rFonts w:cstheme="minorHAnsi"/>
            <w:sz w:val="24"/>
            <w:szCs w:val="24"/>
            <w:vertAlign w:val="superscript"/>
          </w:rPr>
          <w:delText>00</w:delText>
        </w:r>
        <w:r w:rsidRPr="00842492" w:rsidDel="00DD72C8">
          <w:rPr>
            <w:rFonts w:cstheme="minorHAnsi"/>
            <w:sz w:val="24"/>
            <w:szCs w:val="24"/>
          </w:rPr>
          <w:delText>; 12</w:delText>
        </w:r>
        <w:r w:rsidRPr="00CE75D3" w:rsidDel="00DD72C8">
          <w:rPr>
            <w:rFonts w:cstheme="minorHAnsi"/>
            <w:sz w:val="24"/>
            <w:szCs w:val="24"/>
            <w:vertAlign w:val="superscript"/>
          </w:rPr>
          <w:delText>30</w:delText>
        </w:r>
        <w:r w:rsidRPr="00842492" w:rsidDel="00DD72C8">
          <w:rPr>
            <w:rFonts w:cstheme="minorHAnsi"/>
            <w:sz w:val="24"/>
            <w:szCs w:val="24"/>
          </w:rPr>
          <w:delText>-15</w:delText>
        </w:r>
        <w:r w:rsidRPr="00CE75D3" w:rsidDel="00DD72C8">
          <w:rPr>
            <w:rFonts w:cstheme="minorHAnsi"/>
            <w:sz w:val="24"/>
            <w:szCs w:val="24"/>
            <w:vertAlign w:val="superscript"/>
          </w:rPr>
          <w:delText>00</w:delText>
        </w:r>
      </w:del>
    </w:p>
    <w:p w14:paraId="36FDEE0E" w14:textId="77777777" w:rsidR="00EA5BBD" w:rsidRPr="00842492" w:rsidRDefault="00EA5BBD" w:rsidP="00EA5BBD">
      <w:pPr>
        <w:spacing w:line="240" w:lineRule="auto"/>
        <w:ind w:left="709"/>
        <w:jc w:val="both"/>
        <w:rPr>
          <w:rFonts w:cstheme="minorHAnsi"/>
          <w:b/>
          <w:i/>
          <w:sz w:val="24"/>
          <w:szCs w:val="24"/>
        </w:rPr>
      </w:pPr>
      <w:r>
        <w:rPr>
          <w:rFonts w:cstheme="minorHAnsi"/>
          <w:b/>
          <w:i/>
          <w:sz w:val="24"/>
          <w:szCs w:val="24"/>
        </w:rPr>
        <w:t>Szentes</w:t>
      </w:r>
    </w:p>
    <w:p w14:paraId="46A264E1" w14:textId="791D6A20" w:rsidR="00EA5BBD" w:rsidRPr="00842492" w:rsidRDefault="00EA5BBD" w:rsidP="00EA5BBD">
      <w:pPr>
        <w:spacing w:line="240" w:lineRule="auto"/>
        <w:ind w:left="709"/>
        <w:jc w:val="both"/>
        <w:rPr>
          <w:rFonts w:cstheme="minorHAnsi"/>
          <w:sz w:val="24"/>
          <w:szCs w:val="24"/>
        </w:rPr>
      </w:pPr>
      <w:r w:rsidRPr="00842492">
        <w:rPr>
          <w:rFonts w:cstheme="minorHAnsi"/>
          <w:sz w:val="24"/>
          <w:szCs w:val="24"/>
        </w:rPr>
        <w:t xml:space="preserve">Cím: </w:t>
      </w:r>
      <w:r w:rsidRPr="00842492">
        <w:rPr>
          <w:rFonts w:cstheme="minorHAnsi"/>
          <w:sz w:val="24"/>
          <w:szCs w:val="24"/>
        </w:rPr>
        <w:tab/>
      </w:r>
      <w:r w:rsidRPr="00842492">
        <w:rPr>
          <w:rFonts w:cstheme="minorHAnsi"/>
          <w:sz w:val="24"/>
          <w:szCs w:val="24"/>
        </w:rPr>
        <w:tab/>
      </w:r>
      <w:r w:rsidRPr="00842492">
        <w:rPr>
          <w:rFonts w:cstheme="minorHAnsi"/>
          <w:sz w:val="24"/>
          <w:szCs w:val="24"/>
        </w:rPr>
        <w:tab/>
        <w:t>6</w:t>
      </w:r>
      <w:ins w:id="1098" w:author="Mihály Tamás" w:date="2018-03-01T15:39:00Z">
        <w:r w:rsidR="001E1B04">
          <w:rPr>
            <w:rFonts w:cstheme="minorHAnsi"/>
            <w:sz w:val="24"/>
            <w:szCs w:val="24"/>
          </w:rPr>
          <w:t>600</w:t>
        </w:r>
      </w:ins>
      <w:del w:id="1099" w:author="Mihály Tamás" w:date="2018-03-01T15:39:00Z">
        <w:r w:rsidRPr="00842492" w:rsidDel="001E1B04">
          <w:rPr>
            <w:rFonts w:cstheme="minorHAnsi"/>
            <w:sz w:val="24"/>
            <w:szCs w:val="24"/>
          </w:rPr>
          <w:delText>7</w:delText>
        </w:r>
        <w:r w:rsidDel="001E1B04">
          <w:rPr>
            <w:rFonts w:cstheme="minorHAnsi"/>
            <w:sz w:val="24"/>
            <w:szCs w:val="24"/>
          </w:rPr>
          <w:delText>62</w:delText>
        </w:r>
      </w:del>
      <w:r w:rsidRPr="00842492">
        <w:rPr>
          <w:rFonts w:cstheme="minorHAnsi"/>
          <w:sz w:val="24"/>
          <w:szCs w:val="24"/>
        </w:rPr>
        <w:t xml:space="preserve"> </w:t>
      </w:r>
      <w:r>
        <w:rPr>
          <w:rFonts w:cstheme="minorHAnsi"/>
          <w:sz w:val="24"/>
          <w:szCs w:val="24"/>
        </w:rPr>
        <w:t>Szentes</w:t>
      </w:r>
      <w:r w:rsidRPr="00842492">
        <w:rPr>
          <w:rFonts w:cstheme="minorHAnsi"/>
          <w:sz w:val="24"/>
          <w:szCs w:val="24"/>
        </w:rPr>
        <w:t xml:space="preserve">, </w:t>
      </w:r>
      <w:r>
        <w:rPr>
          <w:rFonts w:cstheme="minorHAnsi"/>
          <w:sz w:val="24"/>
          <w:szCs w:val="24"/>
        </w:rPr>
        <w:t>Csongrádi</w:t>
      </w:r>
      <w:r w:rsidRPr="00842492">
        <w:rPr>
          <w:rFonts w:cstheme="minorHAnsi"/>
          <w:sz w:val="24"/>
          <w:szCs w:val="24"/>
        </w:rPr>
        <w:t xml:space="preserve"> utca </w:t>
      </w:r>
      <w:r>
        <w:rPr>
          <w:rFonts w:cstheme="minorHAnsi"/>
          <w:sz w:val="24"/>
          <w:szCs w:val="24"/>
        </w:rPr>
        <w:t>3.</w:t>
      </w:r>
    </w:p>
    <w:p w14:paraId="5F04E4C0" w14:textId="36C0B47C" w:rsidR="006A536C" w:rsidRPr="000D0F24" w:rsidRDefault="006A536C" w:rsidP="006A536C">
      <w:pPr>
        <w:tabs>
          <w:tab w:val="left" w:pos="2127"/>
          <w:tab w:val="left" w:pos="3261"/>
        </w:tabs>
        <w:spacing w:after="0" w:line="240" w:lineRule="auto"/>
        <w:ind w:left="709"/>
        <w:jc w:val="both"/>
        <w:rPr>
          <w:rFonts w:cstheme="minorHAnsi"/>
          <w:sz w:val="24"/>
          <w:szCs w:val="24"/>
        </w:rPr>
      </w:pPr>
      <w:r w:rsidRPr="000D0F24">
        <w:rPr>
          <w:rFonts w:cstheme="minorHAnsi"/>
          <w:sz w:val="24"/>
          <w:szCs w:val="24"/>
        </w:rPr>
        <w:lastRenderedPageBreak/>
        <w:t xml:space="preserve">Nyitva tartás: </w:t>
      </w:r>
      <w:r w:rsidRPr="000D0F24">
        <w:rPr>
          <w:rFonts w:cstheme="minorHAnsi"/>
          <w:sz w:val="24"/>
          <w:szCs w:val="24"/>
        </w:rPr>
        <w:tab/>
        <w:t xml:space="preserve">hétfő: </w:t>
      </w:r>
      <w:r w:rsidRPr="000D0F24">
        <w:rPr>
          <w:rFonts w:cstheme="minorHAnsi"/>
          <w:sz w:val="24"/>
          <w:szCs w:val="24"/>
        </w:rPr>
        <w:tab/>
      </w:r>
      <w:r>
        <w:rPr>
          <w:rFonts w:cstheme="minorHAnsi"/>
          <w:sz w:val="24"/>
          <w:szCs w:val="24"/>
        </w:rPr>
        <w:tab/>
        <w:t>8</w:t>
      </w:r>
      <w:r w:rsidRPr="00CE75D3">
        <w:rPr>
          <w:rFonts w:cstheme="minorHAnsi"/>
          <w:sz w:val="24"/>
          <w:szCs w:val="24"/>
          <w:vertAlign w:val="superscript"/>
        </w:rPr>
        <w:t>00</w:t>
      </w:r>
      <w:r w:rsidRPr="00842492">
        <w:rPr>
          <w:rFonts w:cstheme="minorHAnsi"/>
          <w:sz w:val="24"/>
          <w:szCs w:val="24"/>
        </w:rPr>
        <w:t>-12</w:t>
      </w:r>
      <w:r w:rsidRPr="00CE75D3">
        <w:rPr>
          <w:rFonts w:cstheme="minorHAnsi"/>
          <w:sz w:val="24"/>
          <w:szCs w:val="24"/>
          <w:vertAlign w:val="superscript"/>
        </w:rPr>
        <w:t>00</w:t>
      </w:r>
      <w:r w:rsidRPr="00842492">
        <w:rPr>
          <w:rFonts w:cstheme="minorHAnsi"/>
          <w:sz w:val="24"/>
          <w:szCs w:val="24"/>
        </w:rPr>
        <w:t>; 12</w:t>
      </w:r>
      <w:r w:rsidRPr="00CE75D3">
        <w:rPr>
          <w:rFonts w:cstheme="minorHAnsi"/>
          <w:sz w:val="24"/>
          <w:szCs w:val="24"/>
          <w:vertAlign w:val="superscript"/>
        </w:rPr>
        <w:t>30</w:t>
      </w:r>
      <w:r w:rsidRPr="00842492">
        <w:rPr>
          <w:rFonts w:cstheme="minorHAnsi"/>
          <w:sz w:val="24"/>
          <w:szCs w:val="24"/>
        </w:rPr>
        <w:t>-1</w:t>
      </w:r>
      <w:del w:id="1100" w:author="Mihály Tamás" w:date="2017-11-22T15:59:00Z">
        <w:r w:rsidRPr="00842492" w:rsidDel="00DD72C8">
          <w:rPr>
            <w:rFonts w:cstheme="minorHAnsi"/>
            <w:sz w:val="24"/>
            <w:szCs w:val="24"/>
          </w:rPr>
          <w:delText>5</w:delText>
        </w:r>
      </w:del>
      <w:ins w:id="1101" w:author="Mihály Tamás" w:date="2017-11-22T15:59:00Z">
        <w:r w:rsidR="00DD72C8">
          <w:rPr>
            <w:rFonts w:cstheme="minorHAnsi"/>
            <w:sz w:val="24"/>
            <w:szCs w:val="24"/>
          </w:rPr>
          <w:t>8</w:t>
        </w:r>
      </w:ins>
      <w:r w:rsidRPr="00CE75D3">
        <w:rPr>
          <w:rFonts w:cstheme="minorHAnsi"/>
          <w:sz w:val="24"/>
          <w:szCs w:val="24"/>
          <w:vertAlign w:val="superscript"/>
        </w:rPr>
        <w:t>00</w:t>
      </w:r>
    </w:p>
    <w:p w14:paraId="59C891DC" w14:textId="2BE5F9BF" w:rsidR="006A536C" w:rsidRPr="000D0F24" w:rsidRDefault="006A536C" w:rsidP="006A536C">
      <w:pPr>
        <w:tabs>
          <w:tab w:val="left" w:pos="2127"/>
          <w:tab w:val="left" w:pos="3261"/>
        </w:tabs>
        <w:spacing w:after="0" w:line="240" w:lineRule="auto"/>
        <w:ind w:left="709"/>
        <w:jc w:val="both"/>
        <w:rPr>
          <w:rFonts w:cstheme="minorHAnsi"/>
          <w:sz w:val="24"/>
          <w:szCs w:val="24"/>
        </w:rPr>
      </w:pPr>
      <w:r w:rsidRPr="000D0F24">
        <w:rPr>
          <w:rFonts w:cstheme="minorHAnsi"/>
          <w:sz w:val="24"/>
          <w:szCs w:val="24"/>
        </w:rPr>
        <w:tab/>
      </w:r>
      <w:r>
        <w:rPr>
          <w:rFonts w:cstheme="minorHAnsi"/>
          <w:sz w:val="24"/>
          <w:szCs w:val="24"/>
        </w:rPr>
        <w:tab/>
      </w:r>
      <w:r w:rsidRPr="000D0F24">
        <w:rPr>
          <w:rFonts w:cstheme="minorHAnsi"/>
          <w:sz w:val="24"/>
          <w:szCs w:val="24"/>
        </w:rPr>
        <w:t xml:space="preserve">kedd: </w:t>
      </w:r>
      <w:r w:rsidRPr="000D0F24">
        <w:rPr>
          <w:rFonts w:cstheme="minorHAnsi"/>
          <w:sz w:val="24"/>
          <w:szCs w:val="24"/>
        </w:rPr>
        <w:tab/>
      </w:r>
      <w:r>
        <w:rPr>
          <w:rFonts w:cstheme="minorHAnsi"/>
          <w:sz w:val="24"/>
          <w:szCs w:val="24"/>
        </w:rPr>
        <w:tab/>
      </w:r>
      <w:r w:rsidRPr="000A7538">
        <w:rPr>
          <w:rFonts w:cstheme="minorHAnsi"/>
          <w:sz w:val="24"/>
          <w:szCs w:val="24"/>
        </w:rPr>
        <w:t>8</w:t>
      </w:r>
      <w:r w:rsidRPr="000A7538">
        <w:rPr>
          <w:rFonts w:cstheme="minorHAnsi"/>
          <w:sz w:val="24"/>
          <w:szCs w:val="24"/>
          <w:vertAlign w:val="superscript"/>
        </w:rPr>
        <w:t>00</w:t>
      </w:r>
      <w:r w:rsidRPr="000A7538">
        <w:rPr>
          <w:rFonts w:cstheme="minorHAnsi"/>
          <w:sz w:val="24"/>
          <w:szCs w:val="24"/>
        </w:rPr>
        <w:t>-12</w:t>
      </w:r>
      <w:r w:rsidRPr="000A7538">
        <w:rPr>
          <w:rFonts w:cstheme="minorHAnsi"/>
          <w:sz w:val="24"/>
          <w:szCs w:val="24"/>
          <w:vertAlign w:val="superscript"/>
        </w:rPr>
        <w:t>00</w:t>
      </w:r>
      <w:r w:rsidRPr="000A7538">
        <w:rPr>
          <w:rFonts w:cstheme="minorHAnsi"/>
          <w:sz w:val="24"/>
          <w:szCs w:val="24"/>
        </w:rPr>
        <w:t>; 12</w:t>
      </w:r>
      <w:r w:rsidRPr="000A7538">
        <w:rPr>
          <w:rFonts w:cstheme="minorHAnsi"/>
          <w:sz w:val="24"/>
          <w:szCs w:val="24"/>
          <w:vertAlign w:val="superscript"/>
        </w:rPr>
        <w:t>30</w:t>
      </w:r>
      <w:r w:rsidRPr="000A7538">
        <w:rPr>
          <w:rFonts w:cstheme="minorHAnsi"/>
          <w:sz w:val="24"/>
          <w:szCs w:val="24"/>
        </w:rPr>
        <w:t>-1</w:t>
      </w:r>
      <w:del w:id="1102" w:author="Mihály Tamás" w:date="2017-11-22T15:59:00Z">
        <w:r w:rsidRPr="000A7538" w:rsidDel="00DD72C8">
          <w:rPr>
            <w:rFonts w:cstheme="minorHAnsi"/>
            <w:sz w:val="24"/>
            <w:szCs w:val="24"/>
          </w:rPr>
          <w:delText>8</w:delText>
        </w:r>
      </w:del>
      <w:ins w:id="1103" w:author="Mihály Tamás" w:date="2017-11-22T15:59:00Z">
        <w:r w:rsidR="00DD72C8" w:rsidRPr="000A7538">
          <w:rPr>
            <w:rFonts w:cstheme="minorHAnsi"/>
            <w:sz w:val="24"/>
            <w:szCs w:val="24"/>
          </w:rPr>
          <w:t>4</w:t>
        </w:r>
      </w:ins>
      <w:bookmarkStart w:id="1104" w:name="_GoBack"/>
      <w:r w:rsidRPr="000A7538">
        <w:rPr>
          <w:rFonts w:cstheme="minorHAnsi"/>
          <w:sz w:val="24"/>
          <w:szCs w:val="24"/>
          <w:vertAlign w:val="superscript"/>
        </w:rPr>
        <w:t>00</w:t>
      </w:r>
      <w:bookmarkEnd w:id="1104"/>
    </w:p>
    <w:p w14:paraId="7E908547" w14:textId="7D979A59" w:rsidR="006A536C" w:rsidRDefault="006A536C" w:rsidP="0039713A">
      <w:pPr>
        <w:tabs>
          <w:tab w:val="left" w:pos="2127"/>
          <w:tab w:val="left" w:pos="3261"/>
        </w:tabs>
        <w:spacing w:after="0" w:line="240" w:lineRule="auto"/>
        <w:ind w:left="709"/>
        <w:jc w:val="both"/>
        <w:rPr>
          <w:rFonts w:cstheme="minorHAnsi"/>
          <w:b/>
          <w:i/>
          <w:sz w:val="24"/>
          <w:szCs w:val="24"/>
        </w:rPr>
      </w:pPr>
      <w:r w:rsidRPr="000D0F24">
        <w:rPr>
          <w:rFonts w:cstheme="minorHAnsi"/>
          <w:sz w:val="24"/>
          <w:szCs w:val="24"/>
        </w:rPr>
        <w:tab/>
      </w:r>
      <w:r>
        <w:rPr>
          <w:rFonts w:cstheme="minorHAnsi"/>
          <w:sz w:val="24"/>
          <w:szCs w:val="24"/>
        </w:rPr>
        <w:tab/>
        <w:t>csütörtök</w:t>
      </w:r>
      <w:r w:rsidRPr="00842492">
        <w:rPr>
          <w:rFonts w:cstheme="minorHAnsi"/>
          <w:sz w:val="24"/>
          <w:szCs w:val="24"/>
        </w:rPr>
        <w:t xml:space="preserve">: </w:t>
      </w:r>
      <w:r w:rsidRPr="00842492">
        <w:rPr>
          <w:rFonts w:cstheme="minorHAnsi"/>
          <w:sz w:val="24"/>
          <w:szCs w:val="24"/>
        </w:rPr>
        <w:tab/>
      </w:r>
      <w:r>
        <w:rPr>
          <w:rFonts w:cstheme="minorHAnsi"/>
          <w:sz w:val="24"/>
          <w:szCs w:val="24"/>
        </w:rPr>
        <w:t>8</w:t>
      </w:r>
      <w:r w:rsidRPr="00CE75D3">
        <w:rPr>
          <w:rFonts w:cstheme="minorHAnsi"/>
          <w:sz w:val="24"/>
          <w:szCs w:val="24"/>
          <w:vertAlign w:val="superscript"/>
        </w:rPr>
        <w:t>00</w:t>
      </w:r>
      <w:r w:rsidRPr="00842492">
        <w:rPr>
          <w:rFonts w:cstheme="minorHAnsi"/>
          <w:sz w:val="24"/>
          <w:szCs w:val="24"/>
        </w:rPr>
        <w:t>-12</w:t>
      </w:r>
      <w:r w:rsidRPr="00CE75D3">
        <w:rPr>
          <w:rFonts w:cstheme="minorHAnsi"/>
          <w:sz w:val="24"/>
          <w:szCs w:val="24"/>
          <w:vertAlign w:val="superscript"/>
        </w:rPr>
        <w:t>00</w:t>
      </w:r>
      <w:r w:rsidRPr="00842492">
        <w:rPr>
          <w:rFonts w:cstheme="minorHAnsi"/>
          <w:sz w:val="24"/>
          <w:szCs w:val="24"/>
        </w:rPr>
        <w:t>; 12</w:t>
      </w:r>
      <w:r w:rsidRPr="00CE75D3">
        <w:rPr>
          <w:rFonts w:cstheme="minorHAnsi"/>
          <w:sz w:val="24"/>
          <w:szCs w:val="24"/>
          <w:vertAlign w:val="superscript"/>
        </w:rPr>
        <w:t>30</w:t>
      </w:r>
      <w:r w:rsidRPr="00842492">
        <w:rPr>
          <w:rFonts w:cstheme="minorHAnsi"/>
          <w:sz w:val="24"/>
          <w:szCs w:val="24"/>
        </w:rPr>
        <w:t>-1</w:t>
      </w:r>
      <w:del w:id="1105" w:author="Mihály Tamás" w:date="2018-02-05T11:14:00Z">
        <w:r w:rsidRPr="00842492" w:rsidDel="00D912DF">
          <w:rPr>
            <w:rFonts w:cstheme="minorHAnsi"/>
            <w:sz w:val="24"/>
            <w:szCs w:val="24"/>
          </w:rPr>
          <w:delText>5</w:delText>
        </w:r>
      </w:del>
      <w:ins w:id="1106" w:author="Mihály Tamás" w:date="2018-02-05T11:14:00Z">
        <w:r w:rsidR="00D912DF">
          <w:rPr>
            <w:rFonts w:cstheme="minorHAnsi"/>
            <w:sz w:val="24"/>
            <w:szCs w:val="24"/>
          </w:rPr>
          <w:t>4</w:t>
        </w:r>
      </w:ins>
      <w:r w:rsidRPr="00CE75D3">
        <w:rPr>
          <w:rFonts w:cstheme="minorHAnsi"/>
          <w:sz w:val="24"/>
          <w:szCs w:val="24"/>
          <w:vertAlign w:val="superscript"/>
        </w:rPr>
        <w:t>00</w:t>
      </w:r>
    </w:p>
    <w:p w14:paraId="0955E544" w14:textId="77777777" w:rsidR="00D06165" w:rsidRDefault="005278A1" w:rsidP="000D0F24">
      <w:pPr>
        <w:tabs>
          <w:tab w:val="left" w:pos="2127"/>
          <w:tab w:val="left" w:pos="3261"/>
        </w:tabs>
        <w:spacing w:after="0" w:line="240" w:lineRule="auto"/>
        <w:ind w:left="709"/>
        <w:jc w:val="both"/>
        <w:rPr>
          <w:rFonts w:cstheme="minorHAnsi"/>
          <w:sz w:val="24"/>
          <w:szCs w:val="24"/>
        </w:rPr>
      </w:pPr>
      <w:r w:rsidRPr="000D0F24">
        <w:rPr>
          <w:rFonts w:cstheme="minorHAnsi"/>
          <w:sz w:val="24"/>
          <w:szCs w:val="24"/>
        </w:rPr>
        <w:tab/>
      </w:r>
    </w:p>
    <w:p w14:paraId="3F49078B" w14:textId="77777777" w:rsidR="00D06165" w:rsidRDefault="00D06165">
      <w:pPr>
        <w:rPr>
          <w:rFonts w:cstheme="minorHAnsi"/>
          <w:sz w:val="24"/>
          <w:szCs w:val="24"/>
        </w:rPr>
      </w:pPr>
      <w:r>
        <w:rPr>
          <w:rFonts w:cstheme="minorHAnsi"/>
          <w:sz w:val="24"/>
          <w:szCs w:val="24"/>
        </w:rPr>
        <w:br w:type="page"/>
      </w:r>
    </w:p>
    <w:p w14:paraId="6FB32EEB" w14:textId="77777777" w:rsidR="005278A1" w:rsidRPr="000D0F24" w:rsidRDefault="005278A1" w:rsidP="000D0F24">
      <w:pPr>
        <w:tabs>
          <w:tab w:val="left" w:pos="2127"/>
          <w:tab w:val="left" w:pos="3261"/>
        </w:tabs>
        <w:spacing w:after="0" w:line="240" w:lineRule="auto"/>
        <w:ind w:left="709"/>
        <w:jc w:val="both"/>
        <w:rPr>
          <w:rFonts w:cstheme="minorHAnsi"/>
          <w:sz w:val="24"/>
          <w:szCs w:val="24"/>
        </w:rPr>
      </w:pPr>
    </w:p>
    <w:p w14:paraId="481BDBE4" w14:textId="77777777" w:rsidR="00EA4BC4" w:rsidRDefault="00EA4BC4" w:rsidP="000D0F24">
      <w:pPr>
        <w:tabs>
          <w:tab w:val="left" w:pos="2127"/>
          <w:tab w:val="left" w:pos="3261"/>
        </w:tabs>
        <w:spacing w:after="0" w:line="240" w:lineRule="auto"/>
        <w:ind w:left="709"/>
        <w:jc w:val="both"/>
        <w:rPr>
          <w:rFonts w:cstheme="minorHAnsi"/>
          <w:sz w:val="24"/>
          <w:szCs w:val="24"/>
          <w:u w:val="single"/>
          <w:vertAlign w:val="superscript"/>
        </w:rPr>
      </w:pPr>
    </w:p>
    <w:p w14:paraId="6FCF90AB" w14:textId="77777777" w:rsidR="005278A1" w:rsidRPr="000D0F24" w:rsidRDefault="005278A1" w:rsidP="0039713A">
      <w:pPr>
        <w:spacing w:before="100" w:beforeAutospacing="1" w:after="100" w:afterAutospacing="1" w:line="240" w:lineRule="auto"/>
        <w:ind w:left="709"/>
        <w:jc w:val="both"/>
        <w:outlineLvl w:val="3"/>
        <w:rPr>
          <w:rFonts w:eastAsia="Times New Roman" w:cstheme="minorHAnsi"/>
          <w:bCs/>
          <w:sz w:val="24"/>
          <w:szCs w:val="24"/>
          <w:lang w:eastAsia="hu-HU"/>
        </w:rPr>
      </w:pPr>
      <w:r w:rsidRPr="000D0F24">
        <w:rPr>
          <w:rFonts w:eastAsia="Times New Roman" w:cstheme="minorHAnsi"/>
          <w:bCs/>
          <w:sz w:val="24"/>
          <w:szCs w:val="24"/>
          <w:lang w:eastAsia="hu-HU"/>
        </w:rPr>
        <w:t xml:space="preserve">Fiókirodákban </w:t>
      </w:r>
      <w:r w:rsidR="00B37275">
        <w:rPr>
          <w:rFonts w:eastAsia="Times New Roman" w:cstheme="minorHAnsi"/>
          <w:bCs/>
          <w:sz w:val="24"/>
          <w:szCs w:val="24"/>
          <w:lang w:eastAsia="hu-HU"/>
        </w:rPr>
        <w:t xml:space="preserve">és ügyfélpontokon </w:t>
      </w:r>
      <w:r w:rsidRPr="000D0F24">
        <w:rPr>
          <w:rFonts w:eastAsia="Times New Roman" w:cstheme="minorHAnsi"/>
          <w:bCs/>
          <w:sz w:val="24"/>
          <w:szCs w:val="24"/>
          <w:lang w:eastAsia="hu-HU"/>
        </w:rPr>
        <w:t>munkatársaink az alábbi ügyekben fogadják partnereinket:</w:t>
      </w:r>
    </w:p>
    <w:p w14:paraId="08EDDDF8"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tulajdonosváltozás bejelentése, </w:t>
      </w:r>
    </w:p>
    <w:p w14:paraId="286931A9"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végszámla készítése, </w:t>
      </w:r>
    </w:p>
    <w:p w14:paraId="66A2ED92"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régi és az új tulajdonos adatainak egyeztetése, </w:t>
      </w:r>
    </w:p>
    <w:p w14:paraId="1380D754"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felhasználói adatokban beállt változások bejelentése, </w:t>
      </w:r>
    </w:p>
    <w:p w14:paraId="50D16A76"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fizetőcím és a névváltozás bejelentése, </w:t>
      </w:r>
    </w:p>
    <w:p w14:paraId="0CEE0C82"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szolgáltatási szerződések megkötése, </w:t>
      </w:r>
    </w:p>
    <w:p w14:paraId="23629053"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számlareklamációk, </w:t>
      </w:r>
    </w:p>
    <w:p w14:paraId="1747835E"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csőtörés, vagy egyéb belső meghibásodás miatti számlakorrekció, </w:t>
      </w:r>
    </w:p>
    <w:p w14:paraId="2D875E01"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eseti víz-, és csatornadíj számla készítése, </w:t>
      </w:r>
    </w:p>
    <w:p w14:paraId="3D2E1053"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mérőállások bejelentése, </w:t>
      </w:r>
    </w:p>
    <w:p w14:paraId="2B351054"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átlagfogyasztások módosítása, </w:t>
      </w:r>
    </w:p>
    <w:p w14:paraId="2DC027A1"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víz- és csatornadíjak befizetése, </w:t>
      </w:r>
    </w:p>
    <w:p w14:paraId="3FBD1F69"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folyószámla, hátralékok egyeztetése, adósságkezelés, </w:t>
      </w:r>
    </w:p>
    <w:p w14:paraId="556AC367"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igazolások kiadása, </w:t>
      </w:r>
    </w:p>
    <w:p w14:paraId="7BD73276"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fizetési mód megváltoztatása, </w:t>
      </w:r>
    </w:p>
    <w:p w14:paraId="09B7D63A"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csoportos beszedési megbízás felvétele, </w:t>
      </w:r>
    </w:p>
    <w:p w14:paraId="6CA21E33"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részletfizetési igények bejelentése, egyeztetése, </w:t>
      </w:r>
    </w:p>
    <w:p w14:paraId="226D6E09"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vízmérők reklamációs vizsgálata, </w:t>
      </w:r>
    </w:p>
    <w:p w14:paraId="5B230B23"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vízmérő meghibásodások bejelentése, </w:t>
      </w:r>
    </w:p>
    <w:p w14:paraId="6A6F1C92" w14:textId="77777777" w:rsidR="005278A1" w:rsidRPr="000D0F24"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rendkívüli, ellenőrző vízmérő leolvasás, </w:t>
      </w:r>
    </w:p>
    <w:p w14:paraId="43A80B98" w14:textId="77777777" w:rsidR="005278A1" w:rsidRDefault="005278A1" w:rsidP="00F63631">
      <w:pPr>
        <w:numPr>
          <w:ilvl w:val="0"/>
          <w:numId w:val="7"/>
        </w:numPr>
        <w:tabs>
          <w:tab w:val="clear" w:pos="720"/>
          <w:tab w:val="num" w:pos="1429"/>
        </w:tabs>
        <w:spacing w:before="100" w:beforeAutospacing="1" w:after="100" w:afterAutospacing="1" w:line="240" w:lineRule="auto"/>
        <w:ind w:left="1429"/>
        <w:rPr>
          <w:rFonts w:eastAsia="Times New Roman" w:cstheme="minorHAnsi"/>
          <w:sz w:val="24"/>
          <w:szCs w:val="24"/>
          <w:lang w:eastAsia="hu-HU"/>
        </w:rPr>
      </w:pPr>
      <w:r w:rsidRPr="000D0F24">
        <w:rPr>
          <w:rFonts w:eastAsia="Times New Roman" w:cstheme="minorHAnsi"/>
          <w:sz w:val="24"/>
          <w:szCs w:val="24"/>
          <w:lang w:eastAsia="hu-HU"/>
        </w:rPr>
        <w:t xml:space="preserve">helyszíni kivizsgálások, egyeztetések. </w:t>
      </w:r>
    </w:p>
    <w:p w14:paraId="20D1980B" w14:textId="77777777" w:rsidR="006E6C23" w:rsidRPr="000D658D" w:rsidRDefault="006E6C23" w:rsidP="0039713A">
      <w:pPr>
        <w:spacing w:before="100" w:beforeAutospacing="1" w:after="100" w:afterAutospacing="1" w:line="240" w:lineRule="auto"/>
        <w:ind w:left="709"/>
        <w:jc w:val="both"/>
        <w:outlineLvl w:val="3"/>
        <w:rPr>
          <w:rFonts w:eastAsia="Times New Roman" w:cstheme="minorHAnsi"/>
          <w:bCs/>
          <w:sz w:val="24"/>
          <w:szCs w:val="24"/>
          <w:lang w:eastAsia="hu-HU"/>
        </w:rPr>
      </w:pPr>
      <w:r w:rsidRPr="003663C8">
        <w:rPr>
          <w:rFonts w:eastAsia="Times New Roman" w:cstheme="minorHAnsi"/>
          <w:bCs/>
          <w:sz w:val="24"/>
          <w:szCs w:val="24"/>
          <w:lang w:eastAsia="hu-HU"/>
        </w:rPr>
        <w:t>Az ügyfélszolgálati irodák,</w:t>
      </w:r>
      <w:r w:rsidRPr="00727285">
        <w:rPr>
          <w:rFonts w:eastAsia="Times New Roman" w:cstheme="minorHAnsi"/>
          <w:bCs/>
          <w:sz w:val="24"/>
          <w:szCs w:val="24"/>
          <w:lang w:eastAsia="hu-HU"/>
        </w:rPr>
        <w:t xml:space="preserve"> fiókirodák valamint az ügyfélszolgálat telefonos elérhetősége</w:t>
      </w:r>
      <w:r w:rsidRPr="000C7C3A">
        <w:rPr>
          <w:rFonts w:eastAsia="Times New Roman" w:cstheme="minorHAnsi"/>
          <w:bCs/>
          <w:sz w:val="24"/>
          <w:szCs w:val="24"/>
          <w:lang w:eastAsia="hu-HU"/>
        </w:rPr>
        <w:t xml:space="preserve"> </w:t>
      </w:r>
      <w:r w:rsidRPr="000D658D">
        <w:rPr>
          <w:rFonts w:eastAsia="Times New Roman" w:cstheme="minorHAnsi"/>
          <w:bCs/>
          <w:sz w:val="24"/>
          <w:szCs w:val="24"/>
          <w:lang w:eastAsia="hu-HU"/>
        </w:rPr>
        <w:t xml:space="preserve">ünnepnapok és munkanap áthelyezések </w:t>
      </w:r>
      <w:r w:rsidRPr="002D42BF">
        <w:rPr>
          <w:rFonts w:eastAsia="Times New Roman" w:cstheme="minorHAnsi"/>
          <w:bCs/>
          <w:sz w:val="24"/>
          <w:szCs w:val="24"/>
          <w:lang w:eastAsia="hu-HU"/>
        </w:rPr>
        <w:t>a</w:t>
      </w:r>
      <w:r w:rsidRPr="00F73805">
        <w:rPr>
          <w:rFonts w:eastAsia="Times New Roman" w:cstheme="minorHAnsi"/>
          <w:bCs/>
          <w:sz w:val="24"/>
          <w:szCs w:val="24"/>
          <w:lang w:eastAsia="hu-HU"/>
        </w:rPr>
        <w:t xml:space="preserve">lkalmával, előre a helyben szokásos módon </w:t>
      </w:r>
      <w:r w:rsidRPr="001F39B2">
        <w:rPr>
          <w:rFonts w:eastAsia="Times New Roman" w:cstheme="minorHAnsi"/>
          <w:bCs/>
          <w:sz w:val="24"/>
          <w:szCs w:val="24"/>
          <w:lang w:eastAsia="hu-HU"/>
        </w:rPr>
        <w:t>kihirdetettnek megfelelően</w:t>
      </w:r>
      <w:r w:rsidRPr="00823F5A">
        <w:rPr>
          <w:rFonts w:eastAsia="Times New Roman" w:cstheme="minorHAnsi"/>
          <w:bCs/>
          <w:sz w:val="24"/>
          <w:szCs w:val="24"/>
          <w:lang w:eastAsia="hu-HU"/>
        </w:rPr>
        <w:t xml:space="preserve"> </w:t>
      </w:r>
      <w:r w:rsidRPr="0036220B">
        <w:rPr>
          <w:rFonts w:eastAsia="Times New Roman" w:cstheme="minorHAnsi"/>
          <w:bCs/>
          <w:sz w:val="24"/>
          <w:szCs w:val="24"/>
          <w:lang w:eastAsia="hu-HU"/>
        </w:rPr>
        <w:t>eltérhet a 1</w:t>
      </w:r>
      <w:r w:rsidR="00C86912">
        <w:rPr>
          <w:rFonts w:eastAsia="Times New Roman" w:cstheme="minorHAnsi"/>
          <w:bCs/>
          <w:sz w:val="24"/>
          <w:szCs w:val="24"/>
          <w:lang w:eastAsia="hu-HU"/>
        </w:rPr>
        <w:t>7.1 és a 17.2</w:t>
      </w:r>
      <w:r w:rsidRPr="000C7C3A">
        <w:rPr>
          <w:rFonts w:eastAsia="Times New Roman" w:cstheme="minorHAnsi"/>
          <w:bCs/>
          <w:sz w:val="24"/>
          <w:szCs w:val="24"/>
          <w:lang w:eastAsia="hu-HU"/>
        </w:rPr>
        <w:t xml:space="preserve"> pontban foglaltaktól.</w:t>
      </w:r>
    </w:p>
    <w:p w14:paraId="23C29EF6" w14:textId="77777777" w:rsidR="008751D9" w:rsidRDefault="008751D9" w:rsidP="0039713A">
      <w:pPr>
        <w:pStyle w:val="alap"/>
        <w:numPr>
          <w:ilvl w:val="1"/>
          <w:numId w:val="22"/>
        </w:numPr>
        <w:spacing w:after="0"/>
        <w:jc w:val="both"/>
        <w:outlineLvl w:val="1"/>
        <w:rPr>
          <w:rFonts w:asciiTheme="minorHAnsi" w:hAnsiTheme="minorHAnsi" w:cstheme="minorHAnsi"/>
          <w:b/>
          <w:color w:val="auto"/>
          <w:sz w:val="24"/>
          <w:szCs w:val="22"/>
        </w:rPr>
      </w:pPr>
      <w:bookmarkStart w:id="1107" w:name="_Toc444682440"/>
      <w:bookmarkStart w:id="1108" w:name="_Toc495926158"/>
      <w:r>
        <w:rPr>
          <w:rFonts w:asciiTheme="minorHAnsi" w:hAnsiTheme="minorHAnsi" w:cstheme="minorHAnsi"/>
          <w:b/>
          <w:color w:val="auto"/>
          <w:sz w:val="24"/>
          <w:szCs w:val="22"/>
        </w:rPr>
        <w:t>Postacím</w:t>
      </w:r>
      <w:bookmarkEnd w:id="1107"/>
      <w:bookmarkEnd w:id="1108"/>
    </w:p>
    <w:p w14:paraId="7C590959" w14:textId="77777777" w:rsidR="008751D9" w:rsidRDefault="005278A1" w:rsidP="00FB2196">
      <w:pPr>
        <w:pStyle w:val="alap"/>
        <w:spacing w:after="0"/>
        <w:ind w:left="720"/>
        <w:jc w:val="both"/>
        <w:rPr>
          <w:rFonts w:asciiTheme="minorHAnsi" w:hAnsiTheme="minorHAnsi" w:cstheme="minorHAnsi"/>
          <w:b/>
          <w:color w:val="auto"/>
          <w:sz w:val="24"/>
          <w:szCs w:val="22"/>
        </w:rPr>
      </w:pPr>
      <w:r w:rsidRPr="000058AD">
        <w:rPr>
          <w:rFonts w:asciiTheme="minorHAnsi" w:hAnsiTheme="minorHAnsi" w:cstheme="minorHAnsi"/>
          <w:b/>
          <w:color w:val="auto"/>
          <w:sz w:val="24"/>
          <w:szCs w:val="22"/>
        </w:rPr>
        <w:t xml:space="preserve">  </w:t>
      </w:r>
      <w:r w:rsidRPr="000058AD">
        <w:rPr>
          <w:rFonts w:asciiTheme="minorHAnsi" w:hAnsiTheme="minorHAnsi" w:cstheme="minorHAnsi"/>
          <w:b/>
          <w:color w:val="auto"/>
          <w:sz w:val="24"/>
          <w:szCs w:val="22"/>
        </w:rPr>
        <w:tab/>
        <w:t>ALFÖLDVÍZ Zrt.</w:t>
      </w:r>
    </w:p>
    <w:p w14:paraId="7EC88E32" w14:textId="77777777" w:rsidR="005278A1" w:rsidRPr="008751D9" w:rsidRDefault="005278A1" w:rsidP="00FB2196">
      <w:pPr>
        <w:pStyle w:val="alap"/>
        <w:spacing w:after="0"/>
        <w:ind w:left="720" w:firstLine="697"/>
        <w:jc w:val="both"/>
        <w:rPr>
          <w:rFonts w:asciiTheme="minorHAnsi" w:hAnsiTheme="minorHAnsi" w:cstheme="minorHAnsi"/>
          <w:b/>
          <w:color w:val="auto"/>
          <w:sz w:val="24"/>
          <w:szCs w:val="22"/>
        </w:rPr>
      </w:pPr>
      <w:r w:rsidRPr="008751D9">
        <w:rPr>
          <w:rFonts w:cstheme="minorHAnsi"/>
          <w:color w:val="auto"/>
          <w:sz w:val="24"/>
          <w:szCs w:val="24"/>
        </w:rPr>
        <w:t>5600 Békéscsaba, Dobozi u. 5.</w:t>
      </w:r>
    </w:p>
    <w:p w14:paraId="6F03FF89" w14:textId="77777777" w:rsidR="005278A1" w:rsidRDefault="005278A1" w:rsidP="00FB2196">
      <w:pPr>
        <w:pStyle w:val="alap"/>
        <w:spacing w:after="0"/>
        <w:ind w:left="1417"/>
        <w:jc w:val="both"/>
        <w:rPr>
          <w:rFonts w:asciiTheme="minorHAnsi" w:hAnsiTheme="minorHAnsi" w:cstheme="minorHAnsi"/>
          <w:color w:val="auto"/>
          <w:sz w:val="24"/>
          <w:szCs w:val="22"/>
        </w:rPr>
      </w:pPr>
      <w:r w:rsidRPr="000058AD">
        <w:rPr>
          <w:rFonts w:asciiTheme="minorHAnsi" w:hAnsiTheme="minorHAnsi" w:cstheme="minorHAnsi"/>
          <w:color w:val="auto"/>
          <w:sz w:val="24"/>
          <w:szCs w:val="22"/>
        </w:rPr>
        <w:t xml:space="preserve">E-mail cím: </w:t>
      </w:r>
      <w:r w:rsidRPr="000058AD">
        <w:rPr>
          <w:rFonts w:asciiTheme="minorHAnsi" w:hAnsiTheme="minorHAnsi" w:cstheme="minorHAnsi"/>
          <w:color w:val="auto"/>
          <w:sz w:val="24"/>
          <w:szCs w:val="22"/>
        </w:rPr>
        <w:tab/>
      </w:r>
      <w:hyperlink r:id="rId11" w:history="1">
        <w:r w:rsidR="000058AD" w:rsidRPr="00DE6F9F">
          <w:rPr>
            <w:rStyle w:val="Hiperhivatkozs"/>
            <w:rFonts w:asciiTheme="minorHAnsi" w:hAnsiTheme="minorHAnsi" w:cstheme="minorHAnsi"/>
            <w:sz w:val="24"/>
            <w:szCs w:val="22"/>
          </w:rPr>
          <w:t>ugyfel@alfoldviz.hu</w:t>
        </w:r>
      </w:hyperlink>
    </w:p>
    <w:p w14:paraId="076F0FDA" w14:textId="77777777" w:rsidR="000058AD" w:rsidRPr="000058AD" w:rsidRDefault="000058AD" w:rsidP="000058AD">
      <w:pPr>
        <w:pStyle w:val="alap"/>
        <w:spacing w:after="0"/>
        <w:ind w:left="1417"/>
        <w:jc w:val="both"/>
        <w:rPr>
          <w:rFonts w:asciiTheme="minorHAnsi" w:hAnsiTheme="minorHAnsi" w:cstheme="minorHAnsi"/>
          <w:color w:val="auto"/>
          <w:sz w:val="24"/>
          <w:szCs w:val="22"/>
        </w:rPr>
      </w:pPr>
    </w:p>
    <w:p w14:paraId="4ABFD305" w14:textId="77777777" w:rsidR="005278A1" w:rsidRPr="000058AD" w:rsidRDefault="008751D9" w:rsidP="0039713A">
      <w:pPr>
        <w:pStyle w:val="alap"/>
        <w:numPr>
          <w:ilvl w:val="1"/>
          <w:numId w:val="22"/>
        </w:numPr>
        <w:spacing w:after="0"/>
        <w:jc w:val="both"/>
        <w:outlineLvl w:val="1"/>
        <w:rPr>
          <w:rFonts w:asciiTheme="minorHAnsi" w:hAnsiTheme="minorHAnsi" w:cstheme="minorHAnsi"/>
          <w:b/>
          <w:color w:val="auto"/>
          <w:sz w:val="24"/>
          <w:szCs w:val="22"/>
        </w:rPr>
      </w:pPr>
      <w:bookmarkStart w:id="1109" w:name="_Toc444682441"/>
      <w:bookmarkStart w:id="1110" w:name="_Toc495926159"/>
      <w:r>
        <w:rPr>
          <w:rFonts w:asciiTheme="minorHAnsi" w:hAnsiTheme="minorHAnsi" w:cstheme="minorHAnsi"/>
          <w:b/>
          <w:color w:val="auto"/>
          <w:sz w:val="24"/>
          <w:szCs w:val="22"/>
        </w:rPr>
        <w:t>Telefonszámok</w:t>
      </w:r>
      <w:bookmarkEnd w:id="1109"/>
      <w:bookmarkEnd w:id="1110"/>
    </w:p>
    <w:p w14:paraId="3C0F42D4" w14:textId="142D85A5" w:rsidR="005278A1" w:rsidRPr="000058AD" w:rsidRDefault="005278A1" w:rsidP="00974175">
      <w:pPr>
        <w:pStyle w:val="Listaszerbekezds"/>
        <w:numPr>
          <w:ilvl w:val="0"/>
          <w:numId w:val="114"/>
        </w:numPr>
        <w:spacing w:before="100" w:beforeAutospacing="1" w:after="100" w:afterAutospacing="1" w:line="240" w:lineRule="auto"/>
        <w:rPr>
          <w:rFonts w:eastAsia="Times New Roman" w:cstheme="minorHAnsi"/>
          <w:sz w:val="24"/>
          <w:szCs w:val="24"/>
          <w:lang w:eastAsia="hu-HU"/>
        </w:rPr>
      </w:pPr>
      <w:r w:rsidRPr="000D0F24">
        <w:rPr>
          <w:rFonts w:eastAsia="Times New Roman" w:cstheme="minorHAnsi"/>
          <w:sz w:val="24"/>
          <w:szCs w:val="24"/>
          <w:lang w:eastAsia="hu-HU"/>
        </w:rPr>
        <w:t xml:space="preserve">Az ügyfélszolgálat helyi tarifával hívható telefonszáma: </w:t>
      </w:r>
      <w:r w:rsidR="000058AD">
        <w:rPr>
          <w:rFonts w:eastAsia="Times New Roman" w:cstheme="minorHAnsi"/>
          <w:sz w:val="24"/>
          <w:szCs w:val="24"/>
          <w:lang w:eastAsia="hu-HU"/>
        </w:rPr>
        <w:tab/>
      </w:r>
      <w:r w:rsidRPr="000D0F24">
        <w:rPr>
          <w:rFonts w:eastAsia="Times New Roman" w:cstheme="minorHAnsi"/>
          <w:sz w:val="24"/>
          <w:szCs w:val="24"/>
          <w:lang w:eastAsia="hu-HU"/>
        </w:rPr>
        <w:t>06-</w:t>
      </w:r>
      <w:ins w:id="1111" w:author="Mihály Tamás" w:date="2017-10-11T13:52:00Z">
        <w:r w:rsidR="009D565F">
          <w:rPr>
            <w:rFonts w:eastAsia="Times New Roman" w:cstheme="minorHAnsi"/>
            <w:sz w:val="24"/>
            <w:szCs w:val="24"/>
            <w:lang w:eastAsia="hu-HU"/>
          </w:rPr>
          <w:t>80</w:t>
        </w:r>
      </w:ins>
      <w:del w:id="1112" w:author="Mihály Tamás" w:date="2017-10-11T13:52:00Z">
        <w:r w:rsidRPr="000D0F24" w:rsidDel="009D565F">
          <w:rPr>
            <w:rFonts w:eastAsia="Times New Roman" w:cstheme="minorHAnsi"/>
            <w:sz w:val="24"/>
            <w:szCs w:val="24"/>
            <w:lang w:eastAsia="hu-HU"/>
          </w:rPr>
          <w:delText>40</w:delText>
        </w:r>
      </w:del>
      <w:r w:rsidRPr="000D0F24">
        <w:rPr>
          <w:rFonts w:eastAsia="Times New Roman" w:cstheme="minorHAnsi"/>
          <w:sz w:val="24"/>
          <w:szCs w:val="24"/>
          <w:lang w:eastAsia="hu-HU"/>
        </w:rPr>
        <w:t>/922-334</w:t>
      </w:r>
    </w:p>
    <w:p w14:paraId="30839AF4" w14:textId="5A738E39" w:rsidR="005278A1" w:rsidRPr="000058AD" w:rsidRDefault="005278A1" w:rsidP="00974175">
      <w:pPr>
        <w:pStyle w:val="Listaszerbekezds"/>
        <w:numPr>
          <w:ilvl w:val="0"/>
          <w:numId w:val="114"/>
        </w:numPr>
        <w:spacing w:before="100" w:beforeAutospacing="1" w:after="100" w:afterAutospacing="1" w:line="240" w:lineRule="auto"/>
        <w:rPr>
          <w:rFonts w:eastAsia="Times New Roman" w:cstheme="minorHAnsi"/>
          <w:sz w:val="24"/>
          <w:szCs w:val="24"/>
          <w:lang w:eastAsia="hu-HU"/>
        </w:rPr>
      </w:pPr>
      <w:r w:rsidRPr="000058AD">
        <w:rPr>
          <w:rFonts w:eastAsia="Times New Roman" w:cstheme="minorHAnsi"/>
          <w:sz w:val="24"/>
          <w:szCs w:val="24"/>
          <w:lang w:eastAsia="hu-HU"/>
        </w:rPr>
        <w:t>Vízmérő állás bejelentés (minden hónap 10.</w:t>
      </w:r>
      <w:r w:rsidR="002D694D">
        <w:rPr>
          <w:rFonts w:eastAsia="Times New Roman" w:cstheme="minorHAnsi"/>
          <w:sz w:val="24"/>
          <w:szCs w:val="24"/>
          <w:lang w:eastAsia="hu-HU"/>
        </w:rPr>
        <w:t xml:space="preserve"> és</w:t>
      </w:r>
      <w:r w:rsidRPr="000058AD">
        <w:rPr>
          <w:rFonts w:eastAsia="Times New Roman" w:cstheme="minorHAnsi"/>
          <w:sz w:val="24"/>
          <w:szCs w:val="24"/>
          <w:lang w:eastAsia="hu-HU"/>
        </w:rPr>
        <w:t xml:space="preserve"> </w:t>
      </w:r>
      <w:r w:rsidR="005376AD">
        <w:rPr>
          <w:rFonts w:eastAsia="Times New Roman" w:cstheme="minorHAnsi"/>
          <w:sz w:val="24"/>
          <w:szCs w:val="24"/>
          <w:lang w:eastAsia="hu-HU"/>
        </w:rPr>
        <w:t>17</w:t>
      </w:r>
      <w:r w:rsidRPr="000058AD">
        <w:rPr>
          <w:rFonts w:eastAsia="Times New Roman" w:cstheme="minorHAnsi"/>
          <w:sz w:val="24"/>
          <w:szCs w:val="24"/>
          <w:lang w:eastAsia="hu-HU"/>
        </w:rPr>
        <w:t>. között)</w:t>
      </w:r>
      <w:r w:rsidR="000058AD">
        <w:rPr>
          <w:rFonts w:eastAsia="Times New Roman" w:cstheme="minorHAnsi"/>
          <w:sz w:val="24"/>
          <w:szCs w:val="24"/>
          <w:lang w:eastAsia="hu-HU"/>
        </w:rPr>
        <w:t xml:space="preserve"> </w:t>
      </w:r>
      <w:r w:rsidR="000058AD">
        <w:rPr>
          <w:rFonts w:eastAsia="Times New Roman" w:cstheme="minorHAnsi"/>
          <w:sz w:val="24"/>
          <w:szCs w:val="24"/>
          <w:lang w:eastAsia="hu-HU"/>
        </w:rPr>
        <w:br/>
      </w:r>
      <w:r w:rsidRPr="000058AD">
        <w:rPr>
          <w:rFonts w:eastAsia="Times New Roman" w:cstheme="minorHAnsi"/>
          <w:sz w:val="24"/>
          <w:szCs w:val="24"/>
          <w:lang w:eastAsia="hu-HU"/>
        </w:rPr>
        <w:t>helyi tarifával hívható telefonszáma:</w:t>
      </w:r>
      <w:r w:rsidRPr="000058AD">
        <w:rPr>
          <w:rFonts w:eastAsia="Times New Roman" w:cstheme="minorHAnsi"/>
          <w:sz w:val="24"/>
          <w:szCs w:val="24"/>
          <w:lang w:eastAsia="hu-HU"/>
        </w:rPr>
        <w:tab/>
      </w:r>
      <w:r w:rsidRPr="000058AD">
        <w:rPr>
          <w:rFonts w:eastAsia="Times New Roman" w:cstheme="minorHAnsi"/>
          <w:sz w:val="24"/>
          <w:szCs w:val="24"/>
          <w:lang w:eastAsia="hu-HU"/>
        </w:rPr>
        <w:tab/>
      </w:r>
      <w:r w:rsidR="000058AD">
        <w:rPr>
          <w:rFonts w:eastAsia="Times New Roman" w:cstheme="minorHAnsi"/>
          <w:sz w:val="24"/>
          <w:szCs w:val="24"/>
          <w:lang w:eastAsia="hu-HU"/>
        </w:rPr>
        <w:tab/>
      </w:r>
      <w:r w:rsidR="000058AD">
        <w:rPr>
          <w:rFonts w:eastAsia="Times New Roman" w:cstheme="minorHAnsi"/>
          <w:sz w:val="24"/>
          <w:szCs w:val="24"/>
          <w:lang w:eastAsia="hu-HU"/>
        </w:rPr>
        <w:tab/>
      </w:r>
      <w:r w:rsidRPr="000058AD">
        <w:rPr>
          <w:rFonts w:eastAsia="Times New Roman" w:cstheme="minorHAnsi"/>
          <w:sz w:val="24"/>
          <w:szCs w:val="24"/>
          <w:lang w:eastAsia="hu-HU"/>
        </w:rPr>
        <w:t>06-</w:t>
      </w:r>
      <w:ins w:id="1113" w:author="Mihály Tamás" w:date="2017-10-11T13:53:00Z">
        <w:r w:rsidR="009D565F">
          <w:rPr>
            <w:rFonts w:eastAsia="Times New Roman" w:cstheme="minorHAnsi"/>
            <w:sz w:val="24"/>
            <w:szCs w:val="24"/>
            <w:lang w:eastAsia="hu-HU"/>
          </w:rPr>
          <w:t>80</w:t>
        </w:r>
      </w:ins>
      <w:del w:id="1114" w:author="Mihály Tamás" w:date="2017-10-11T13:53:00Z">
        <w:r w:rsidRPr="000058AD" w:rsidDel="009D565F">
          <w:rPr>
            <w:rFonts w:eastAsia="Times New Roman" w:cstheme="minorHAnsi"/>
            <w:sz w:val="24"/>
            <w:szCs w:val="24"/>
            <w:lang w:eastAsia="hu-HU"/>
          </w:rPr>
          <w:delText>40</w:delText>
        </w:r>
      </w:del>
      <w:r w:rsidRPr="000058AD">
        <w:rPr>
          <w:rFonts w:eastAsia="Times New Roman" w:cstheme="minorHAnsi"/>
          <w:sz w:val="24"/>
          <w:szCs w:val="24"/>
          <w:lang w:eastAsia="hu-HU"/>
        </w:rPr>
        <w:t>/922-</w:t>
      </w:r>
      <w:ins w:id="1115" w:author="Mihály Tamás" w:date="2017-10-11T13:53:00Z">
        <w:r w:rsidR="009D565F">
          <w:rPr>
            <w:rFonts w:eastAsia="Times New Roman" w:cstheme="minorHAnsi"/>
            <w:sz w:val="24"/>
            <w:szCs w:val="24"/>
            <w:lang w:eastAsia="hu-HU"/>
          </w:rPr>
          <w:t>334</w:t>
        </w:r>
      </w:ins>
      <w:del w:id="1116" w:author="Mihály Tamás" w:date="2017-10-11T13:53:00Z">
        <w:r w:rsidRPr="000058AD" w:rsidDel="009D565F">
          <w:rPr>
            <w:rFonts w:eastAsia="Times New Roman" w:cstheme="minorHAnsi"/>
            <w:sz w:val="24"/>
            <w:szCs w:val="24"/>
            <w:lang w:eastAsia="hu-HU"/>
          </w:rPr>
          <w:delText>006</w:delText>
        </w:r>
      </w:del>
    </w:p>
    <w:p w14:paraId="43DC579C" w14:textId="77777777" w:rsidR="005278A1" w:rsidRPr="000D0F24" w:rsidRDefault="005278A1" w:rsidP="00974175">
      <w:pPr>
        <w:pStyle w:val="Listaszerbekezds"/>
        <w:numPr>
          <w:ilvl w:val="0"/>
          <w:numId w:val="114"/>
        </w:numPr>
        <w:spacing w:before="100" w:beforeAutospacing="1" w:after="100" w:afterAutospacing="1" w:line="240" w:lineRule="auto"/>
        <w:rPr>
          <w:rFonts w:eastAsia="Times New Roman" w:cstheme="minorHAnsi"/>
          <w:sz w:val="24"/>
          <w:szCs w:val="24"/>
          <w:lang w:eastAsia="hu-HU"/>
        </w:rPr>
      </w:pPr>
      <w:r w:rsidRPr="000D0F24">
        <w:rPr>
          <w:rFonts w:eastAsia="Times New Roman" w:cstheme="minorHAnsi"/>
          <w:sz w:val="24"/>
          <w:szCs w:val="24"/>
          <w:lang w:eastAsia="hu-HU"/>
        </w:rPr>
        <w:t>A hibabejelentés ingyen hívható telefonszáma:</w:t>
      </w:r>
      <w:r w:rsidR="000058AD">
        <w:rPr>
          <w:rFonts w:eastAsia="Times New Roman" w:cstheme="minorHAnsi"/>
          <w:sz w:val="24"/>
          <w:szCs w:val="24"/>
          <w:lang w:eastAsia="hu-HU"/>
        </w:rPr>
        <w:t xml:space="preserve">  </w:t>
      </w:r>
      <w:r w:rsidRPr="000D0F24">
        <w:rPr>
          <w:rFonts w:eastAsia="Times New Roman" w:cstheme="minorHAnsi"/>
          <w:sz w:val="24"/>
          <w:szCs w:val="24"/>
          <w:lang w:eastAsia="hu-HU"/>
        </w:rPr>
        <w:tab/>
        <w:t xml:space="preserve"> </w:t>
      </w:r>
      <w:r w:rsidR="000058AD">
        <w:rPr>
          <w:rFonts w:eastAsia="Times New Roman" w:cstheme="minorHAnsi"/>
          <w:sz w:val="24"/>
          <w:szCs w:val="24"/>
          <w:lang w:eastAsia="hu-HU"/>
        </w:rPr>
        <w:tab/>
      </w:r>
      <w:r w:rsidR="00507034">
        <w:rPr>
          <w:rFonts w:eastAsia="Times New Roman" w:cstheme="minorHAnsi"/>
          <w:sz w:val="24"/>
          <w:szCs w:val="24"/>
          <w:lang w:eastAsia="hu-HU"/>
        </w:rPr>
        <w:t>06-8</w:t>
      </w:r>
      <w:r w:rsidRPr="000D0F24">
        <w:rPr>
          <w:rFonts w:eastAsia="Times New Roman" w:cstheme="minorHAnsi"/>
          <w:sz w:val="24"/>
          <w:szCs w:val="24"/>
          <w:lang w:eastAsia="hu-HU"/>
        </w:rPr>
        <w:t>0/922-333</w:t>
      </w:r>
    </w:p>
    <w:p w14:paraId="7719D4C2" w14:textId="24FA84D1" w:rsidR="005278A1" w:rsidRPr="000D0F24" w:rsidDel="009D565F" w:rsidRDefault="005278A1" w:rsidP="00974175">
      <w:pPr>
        <w:pStyle w:val="Listaszerbekezds"/>
        <w:numPr>
          <w:ilvl w:val="0"/>
          <w:numId w:val="114"/>
        </w:numPr>
        <w:spacing w:before="100" w:beforeAutospacing="1" w:after="100" w:afterAutospacing="1" w:line="240" w:lineRule="auto"/>
        <w:rPr>
          <w:del w:id="1117" w:author="Mihály Tamás" w:date="2017-10-11T13:53:00Z"/>
          <w:rFonts w:eastAsia="Times New Roman" w:cstheme="minorHAnsi"/>
          <w:sz w:val="24"/>
          <w:szCs w:val="24"/>
          <w:lang w:eastAsia="hu-HU"/>
        </w:rPr>
      </w:pPr>
      <w:del w:id="1118" w:author="Mihály Tamás" w:date="2017-10-11T13:53:00Z">
        <w:r w:rsidRPr="000058AD" w:rsidDel="009D565F">
          <w:rPr>
            <w:rFonts w:eastAsia="Times New Roman" w:cstheme="minorHAnsi"/>
            <w:sz w:val="24"/>
            <w:szCs w:val="24"/>
            <w:lang w:eastAsia="hu-HU"/>
          </w:rPr>
          <w:delText>Ügyfélszolgálati telefax szám:</w:delText>
        </w:r>
        <w:r w:rsidRPr="000D0F24" w:rsidDel="009D565F">
          <w:rPr>
            <w:rFonts w:eastAsia="Times New Roman" w:cstheme="minorHAnsi"/>
            <w:sz w:val="24"/>
            <w:szCs w:val="24"/>
            <w:lang w:eastAsia="hu-HU"/>
          </w:rPr>
          <w:delText xml:space="preserve"> </w:delText>
        </w:r>
        <w:r w:rsidRPr="000D0F24" w:rsidDel="009D565F">
          <w:rPr>
            <w:rFonts w:eastAsia="Times New Roman" w:cstheme="minorHAnsi"/>
            <w:sz w:val="24"/>
            <w:szCs w:val="24"/>
            <w:lang w:eastAsia="hu-HU"/>
          </w:rPr>
          <w:tab/>
        </w:r>
        <w:r w:rsidRPr="000D0F24" w:rsidDel="009D565F">
          <w:rPr>
            <w:rFonts w:eastAsia="Times New Roman" w:cstheme="minorHAnsi"/>
            <w:sz w:val="24"/>
            <w:szCs w:val="24"/>
            <w:lang w:eastAsia="hu-HU"/>
          </w:rPr>
          <w:tab/>
        </w:r>
        <w:r w:rsidRPr="000D0F24" w:rsidDel="009D565F">
          <w:rPr>
            <w:rFonts w:eastAsia="Times New Roman" w:cstheme="minorHAnsi"/>
            <w:sz w:val="24"/>
            <w:szCs w:val="24"/>
            <w:lang w:eastAsia="hu-HU"/>
          </w:rPr>
          <w:tab/>
        </w:r>
        <w:r w:rsidRPr="000D0F24" w:rsidDel="009D565F">
          <w:rPr>
            <w:rFonts w:eastAsia="Times New Roman" w:cstheme="minorHAnsi"/>
            <w:sz w:val="24"/>
            <w:szCs w:val="24"/>
            <w:lang w:eastAsia="hu-HU"/>
          </w:rPr>
          <w:tab/>
        </w:r>
        <w:r w:rsidR="000058AD" w:rsidDel="009D565F">
          <w:rPr>
            <w:rFonts w:eastAsia="Times New Roman" w:cstheme="minorHAnsi"/>
            <w:sz w:val="24"/>
            <w:szCs w:val="24"/>
            <w:lang w:eastAsia="hu-HU"/>
          </w:rPr>
          <w:tab/>
        </w:r>
        <w:r w:rsidR="00B37275" w:rsidDel="009D565F">
          <w:rPr>
            <w:rFonts w:eastAsia="Times New Roman" w:cstheme="minorHAnsi"/>
            <w:sz w:val="24"/>
            <w:szCs w:val="24"/>
            <w:lang w:eastAsia="hu-HU"/>
          </w:rPr>
          <w:delText>06-</w:delText>
        </w:r>
        <w:r w:rsidRPr="000D0F24" w:rsidDel="009D565F">
          <w:rPr>
            <w:rFonts w:eastAsia="Times New Roman" w:cstheme="minorHAnsi"/>
            <w:sz w:val="24"/>
            <w:szCs w:val="24"/>
            <w:lang w:eastAsia="hu-HU"/>
          </w:rPr>
          <w:delText>66/523-232</w:delText>
        </w:r>
      </w:del>
    </w:p>
    <w:p w14:paraId="3504158E" w14:textId="77777777" w:rsidR="005278A1" w:rsidRDefault="005278A1" w:rsidP="000D0F24">
      <w:pPr>
        <w:pStyle w:val="Listaszerbekezds"/>
        <w:spacing w:after="0" w:line="240" w:lineRule="auto"/>
        <w:rPr>
          <w:rFonts w:eastAsia="Times New Roman" w:cstheme="minorHAnsi"/>
          <w:color w:val="000000"/>
          <w:lang w:eastAsia="hu-HU"/>
        </w:rPr>
      </w:pPr>
    </w:p>
    <w:p w14:paraId="78BBC4D2" w14:textId="77777777" w:rsidR="000058AD" w:rsidRPr="00565CF8" w:rsidRDefault="00565CF8" w:rsidP="0039713A">
      <w:pPr>
        <w:pStyle w:val="alap"/>
        <w:numPr>
          <w:ilvl w:val="1"/>
          <w:numId w:val="22"/>
        </w:numPr>
        <w:spacing w:after="0"/>
        <w:jc w:val="both"/>
        <w:outlineLvl w:val="1"/>
        <w:rPr>
          <w:rFonts w:asciiTheme="minorHAnsi" w:hAnsiTheme="minorHAnsi" w:cstheme="minorHAnsi"/>
          <w:b/>
          <w:color w:val="auto"/>
          <w:sz w:val="24"/>
          <w:szCs w:val="22"/>
        </w:rPr>
      </w:pPr>
      <w:bookmarkStart w:id="1119" w:name="_Toc444682442"/>
      <w:bookmarkStart w:id="1120" w:name="_Toc495926160"/>
      <w:r w:rsidRPr="00565CF8">
        <w:rPr>
          <w:rFonts w:asciiTheme="minorHAnsi" w:hAnsiTheme="minorHAnsi" w:cstheme="minorHAnsi"/>
          <w:b/>
          <w:color w:val="auto"/>
          <w:sz w:val="24"/>
          <w:szCs w:val="22"/>
        </w:rPr>
        <w:t>A szolgáltatás elvárt színvonala</w:t>
      </w:r>
      <w:bookmarkEnd w:id="1119"/>
      <w:bookmarkEnd w:id="1120"/>
    </w:p>
    <w:p w14:paraId="567A9D21" w14:textId="77777777" w:rsidR="000058AD" w:rsidRPr="000058AD" w:rsidRDefault="000058AD" w:rsidP="000058AD">
      <w:pPr>
        <w:pStyle w:val="alap"/>
        <w:spacing w:after="0"/>
        <w:ind w:left="720"/>
        <w:jc w:val="both"/>
        <w:rPr>
          <w:rFonts w:asciiTheme="minorHAnsi" w:hAnsiTheme="minorHAnsi" w:cstheme="minorHAnsi"/>
          <w:b/>
          <w:color w:val="auto"/>
          <w:sz w:val="24"/>
          <w:szCs w:val="22"/>
        </w:rPr>
      </w:pPr>
    </w:p>
    <w:p w14:paraId="38EAEA1C" w14:textId="77777777" w:rsidR="00205F5D" w:rsidRDefault="00205F5D" w:rsidP="00974175">
      <w:pPr>
        <w:pStyle w:val="Listaszerbekezds"/>
        <w:numPr>
          <w:ilvl w:val="0"/>
          <w:numId w:val="115"/>
        </w:numPr>
        <w:spacing w:line="240" w:lineRule="auto"/>
        <w:jc w:val="both"/>
        <w:rPr>
          <w:rFonts w:cstheme="minorHAnsi"/>
          <w:sz w:val="24"/>
        </w:rPr>
      </w:pPr>
      <w:r>
        <w:rPr>
          <w:rFonts w:cstheme="minorHAnsi"/>
          <w:sz w:val="24"/>
        </w:rPr>
        <w:lastRenderedPageBreak/>
        <w:t>A szolgáltató a Fogyasztóvédelemről szóló 1997. évi CLV. törvény rendelkezéseinek megfelelően, a közszolgáltatási feladatok ellátása során biztosítja a felhasználók a biztonságos víziközmű-szolgáltatáshoz, a vagyoni érdekeinek védelméhez, megfelelő tájékoztatáshoz, valamint a hatékony jogorvoslathoz való jogának érvényesülését.</w:t>
      </w:r>
    </w:p>
    <w:p w14:paraId="2723F5F6" w14:textId="77777777" w:rsidR="00205F5D" w:rsidRDefault="00205F5D" w:rsidP="00974175">
      <w:pPr>
        <w:pStyle w:val="Listaszerbekezds"/>
        <w:numPr>
          <w:ilvl w:val="0"/>
          <w:numId w:val="115"/>
        </w:numPr>
        <w:spacing w:line="240" w:lineRule="auto"/>
        <w:jc w:val="both"/>
        <w:rPr>
          <w:rFonts w:cstheme="minorHAnsi"/>
          <w:sz w:val="24"/>
        </w:rPr>
      </w:pPr>
      <w:r>
        <w:rPr>
          <w:rFonts w:cstheme="minorHAnsi"/>
          <w:sz w:val="24"/>
        </w:rPr>
        <w:t>A</w:t>
      </w:r>
      <w:r w:rsidR="00936EF5">
        <w:rPr>
          <w:rFonts w:cstheme="minorHAnsi"/>
          <w:sz w:val="24"/>
        </w:rPr>
        <w:t xml:space="preserve"> </w:t>
      </w:r>
      <w:r w:rsidR="00E24480">
        <w:rPr>
          <w:rFonts w:cstheme="minorHAnsi"/>
          <w:sz w:val="24"/>
        </w:rPr>
        <w:t>Víziközmű-szolgáltató</w:t>
      </w:r>
      <w:r>
        <w:rPr>
          <w:rFonts w:cstheme="minorHAnsi"/>
          <w:sz w:val="24"/>
        </w:rPr>
        <w:t xml:space="preserve"> a jogszabályoknak megfelelő ügyfélszolgálatot működtet, mely biztosítja, hogy:</w:t>
      </w:r>
    </w:p>
    <w:p w14:paraId="299FA447" w14:textId="77777777" w:rsidR="00205F5D" w:rsidRDefault="00205F5D" w:rsidP="00974175">
      <w:pPr>
        <w:pStyle w:val="Listaszerbekezds"/>
        <w:numPr>
          <w:ilvl w:val="1"/>
          <w:numId w:val="115"/>
        </w:numPr>
        <w:spacing w:line="240" w:lineRule="auto"/>
        <w:jc w:val="both"/>
        <w:rPr>
          <w:rFonts w:cstheme="minorHAnsi"/>
          <w:sz w:val="24"/>
        </w:rPr>
      </w:pPr>
      <w:r>
        <w:rPr>
          <w:rFonts w:cstheme="minorHAnsi"/>
          <w:sz w:val="24"/>
        </w:rPr>
        <w:t>a jogszabályban előírt tájékoztatást megkapja</w:t>
      </w:r>
    </w:p>
    <w:p w14:paraId="6C6DFD53" w14:textId="77777777" w:rsidR="00205F5D" w:rsidRDefault="00205F5D" w:rsidP="00974175">
      <w:pPr>
        <w:pStyle w:val="Listaszerbekezds"/>
        <w:numPr>
          <w:ilvl w:val="1"/>
          <w:numId w:val="115"/>
        </w:numPr>
        <w:spacing w:line="240" w:lineRule="auto"/>
        <w:jc w:val="both"/>
        <w:rPr>
          <w:rFonts w:cstheme="minorHAnsi"/>
          <w:sz w:val="24"/>
        </w:rPr>
      </w:pPr>
      <w:r>
        <w:rPr>
          <w:rFonts w:cstheme="minorHAnsi"/>
          <w:sz w:val="24"/>
        </w:rPr>
        <w:t>a víziközmű-szolgáltatással kapcsolatban észrevételt, panaszt tegyen</w:t>
      </w:r>
    </w:p>
    <w:p w14:paraId="529C4892" w14:textId="77777777" w:rsidR="00205F5D" w:rsidRDefault="00205F5D" w:rsidP="00974175">
      <w:pPr>
        <w:pStyle w:val="Listaszerbekezds"/>
        <w:numPr>
          <w:ilvl w:val="1"/>
          <w:numId w:val="115"/>
        </w:numPr>
        <w:spacing w:line="240" w:lineRule="auto"/>
        <w:jc w:val="both"/>
        <w:rPr>
          <w:rFonts w:cstheme="minorHAnsi"/>
          <w:sz w:val="24"/>
        </w:rPr>
      </w:pPr>
      <w:r>
        <w:rPr>
          <w:rFonts w:cstheme="minorHAnsi"/>
          <w:sz w:val="24"/>
        </w:rPr>
        <w:t>a beérkezett észrevételt, panaszt - a jogszabályban előírt határidőn belül – megválaszolja, érdemben elintézze és tájékoztatást kapjon.</w:t>
      </w:r>
    </w:p>
    <w:p w14:paraId="5098E6C6" w14:textId="77777777" w:rsidR="00205F5D" w:rsidRPr="00E25F1C" w:rsidRDefault="00205F5D" w:rsidP="00974175">
      <w:pPr>
        <w:pStyle w:val="Listaszerbekezds"/>
        <w:numPr>
          <w:ilvl w:val="0"/>
          <w:numId w:val="115"/>
        </w:numPr>
        <w:autoSpaceDE w:val="0"/>
        <w:autoSpaceDN w:val="0"/>
        <w:adjustRightInd w:val="0"/>
        <w:spacing w:after="0" w:line="240" w:lineRule="auto"/>
        <w:jc w:val="both"/>
        <w:rPr>
          <w:rFonts w:cstheme="minorHAnsi"/>
          <w:sz w:val="24"/>
        </w:rPr>
      </w:pPr>
      <w:r>
        <w:rPr>
          <w:rFonts w:cstheme="minorHAnsi"/>
          <w:sz w:val="24"/>
        </w:rPr>
        <w:t>Az ügyfélszolgálati irodák elhelyezésénél a</w:t>
      </w:r>
      <w:r w:rsidR="00936EF5">
        <w:rPr>
          <w:rFonts w:cstheme="minorHAnsi"/>
          <w:sz w:val="24"/>
        </w:rPr>
        <w:t xml:space="preserve"> </w:t>
      </w:r>
      <w:r w:rsidR="00E24480">
        <w:rPr>
          <w:rFonts w:cstheme="minorHAnsi"/>
          <w:sz w:val="24"/>
        </w:rPr>
        <w:t>Víziközmű-szolgáltató</w:t>
      </w:r>
      <w:r>
        <w:rPr>
          <w:rFonts w:cstheme="minorHAnsi"/>
          <w:sz w:val="24"/>
        </w:rPr>
        <w:t xml:space="preserve"> kiemelt figyelmet fordít az irodák elérhetőségére, megközelíthetőségére azzal, hogy személyes megkeresés esetén az ügyfelek részére ne járjon aránytalan nehézségekkel.</w:t>
      </w:r>
    </w:p>
    <w:p w14:paraId="14DA1CB0" w14:textId="77777777" w:rsidR="00A705B1" w:rsidRPr="000058AD" w:rsidRDefault="00B06292" w:rsidP="00974175">
      <w:pPr>
        <w:pStyle w:val="Listaszerbekezds"/>
        <w:numPr>
          <w:ilvl w:val="0"/>
          <w:numId w:val="115"/>
        </w:numPr>
        <w:spacing w:line="240" w:lineRule="auto"/>
        <w:jc w:val="both"/>
        <w:rPr>
          <w:rFonts w:cstheme="minorHAnsi"/>
          <w:sz w:val="24"/>
        </w:rPr>
      </w:pPr>
      <w:r w:rsidRPr="000058AD">
        <w:rPr>
          <w:rFonts w:cstheme="minorHAnsi"/>
          <w:sz w:val="24"/>
        </w:rPr>
        <w:t xml:space="preserve">A </w:t>
      </w:r>
      <w:r w:rsidRPr="000058AD">
        <w:rPr>
          <w:rFonts w:cstheme="minorHAnsi"/>
          <w:sz w:val="24"/>
          <w:szCs w:val="24"/>
        </w:rPr>
        <w:t>Víziközmű-szolgáltató</w:t>
      </w:r>
      <w:r w:rsidR="00A705B1" w:rsidRPr="000058AD">
        <w:rPr>
          <w:rFonts w:cstheme="minorHAnsi"/>
          <w:sz w:val="24"/>
        </w:rPr>
        <w:t xml:space="preserve"> nagy hangsúlyt fektet partnerei minőségi kiszolgálására akár a szolgáltatás, akár az ügyfélszolgálati tevékenység területén. Figyelmet fordít a </w:t>
      </w:r>
      <w:r w:rsidR="004E261F" w:rsidRPr="000058AD">
        <w:rPr>
          <w:rFonts w:cstheme="minorHAnsi"/>
          <w:sz w:val="24"/>
        </w:rPr>
        <w:t>f</w:t>
      </w:r>
      <w:r w:rsidR="00A705B1" w:rsidRPr="000058AD">
        <w:rPr>
          <w:rFonts w:cstheme="minorHAnsi"/>
          <w:sz w:val="24"/>
        </w:rPr>
        <w:t xml:space="preserve">elhasználói igények felmérésére, a </w:t>
      </w:r>
      <w:r w:rsidR="008228F3" w:rsidRPr="000058AD">
        <w:rPr>
          <w:rFonts w:cstheme="minorHAnsi"/>
          <w:sz w:val="24"/>
        </w:rPr>
        <w:t>felhasználó</w:t>
      </w:r>
      <w:r w:rsidR="00A705B1" w:rsidRPr="000058AD">
        <w:rPr>
          <w:rFonts w:cstheme="minorHAnsi"/>
          <w:sz w:val="24"/>
        </w:rPr>
        <w:t>kkal való eredményes együttműködés kialakítására.</w:t>
      </w:r>
    </w:p>
    <w:p w14:paraId="0E8B4EDA" w14:textId="77777777" w:rsidR="00A705B1" w:rsidRPr="000058AD" w:rsidRDefault="00A705B1" w:rsidP="00974175">
      <w:pPr>
        <w:pStyle w:val="Listaszerbekezds"/>
        <w:numPr>
          <w:ilvl w:val="0"/>
          <w:numId w:val="115"/>
        </w:numPr>
        <w:spacing w:line="240" w:lineRule="auto"/>
        <w:jc w:val="both"/>
        <w:rPr>
          <w:rFonts w:cstheme="minorHAnsi"/>
          <w:sz w:val="24"/>
        </w:rPr>
      </w:pPr>
      <w:r w:rsidRPr="000058AD">
        <w:rPr>
          <w:rFonts w:cstheme="minorHAnsi"/>
          <w:sz w:val="24"/>
        </w:rPr>
        <w:t>Cél a biztonságos és egyre magasabb színvonalú kiszolgálás az ügyfélszolgálati kérdésekben is.</w:t>
      </w:r>
    </w:p>
    <w:p w14:paraId="115CBC8B" w14:textId="77777777" w:rsidR="00A705B1" w:rsidRPr="000058AD" w:rsidRDefault="00A705B1" w:rsidP="00974175">
      <w:pPr>
        <w:pStyle w:val="Listaszerbekezds"/>
        <w:numPr>
          <w:ilvl w:val="0"/>
          <w:numId w:val="115"/>
        </w:numPr>
        <w:spacing w:line="240" w:lineRule="auto"/>
        <w:jc w:val="both"/>
        <w:rPr>
          <w:rFonts w:cstheme="minorHAnsi"/>
          <w:sz w:val="24"/>
        </w:rPr>
      </w:pPr>
      <w:r w:rsidRPr="000058AD">
        <w:rPr>
          <w:rFonts w:cstheme="minorHAnsi"/>
          <w:sz w:val="24"/>
        </w:rPr>
        <w:t>Ahhoz, hogy megbízható, európai színvonalú, magas minőségi követelményeket kielégítő szolgáltatást nyújtsunk fontos az irányítási rendszerek folyamatos fejlesztése. A mérési, ellenőrzési, elemzési és fejlesztési folyamatok által biztosítottak azok az információk, mellyel a hibák kiszűrhetők és korrigálhatók.</w:t>
      </w:r>
    </w:p>
    <w:p w14:paraId="2DB9CE94" w14:textId="77777777" w:rsidR="00461091" w:rsidRPr="00CC62A3" w:rsidRDefault="00A705B1" w:rsidP="00974175">
      <w:pPr>
        <w:pStyle w:val="Listaszerbekezds"/>
        <w:numPr>
          <w:ilvl w:val="0"/>
          <w:numId w:val="115"/>
        </w:numPr>
        <w:autoSpaceDE w:val="0"/>
        <w:autoSpaceDN w:val="0"/>
        <w:adjustRightInd w:val="0"/>
        <w:spacing w:after="0" w:line="240" w:lineRule="auto"/>
        <w:jc w:val="both"/>
        <w:rPr>
          <w:rFonts w:cstheme="minorHAnsi"/>
          <w:sz w:val="24"/>
        </w:rPr>
      </w:pPr>
      <w:r w:rsidRPr="008552D4">
        <w:rPr>
          <w:rFonts w:cstheme="minorHAnsi"/>
          <w:sz w:val="24"/>
        </w:rPr>
        <w:t>Ennek érdekében a</w:t>
      </w:r>
      <w:r w:rsidR="008228F3" w:rsidRPr="008552D4">
        <w:rPr>
          <w:rFonts w:cstheme="minorHAnsi"/>
          <w:sz w:val="24"/>
        </w:rPr>
        <w:t xml:space="preserve"> </w:t>
      </w:r>
      <w:r w:rsidR="008228F3" w:rsidRPr="008552D4">
        <w:rPr>
          <w:rFonts w:cstheme="minorHAnsi"/>
          <w:color w:val="000000"/>
          <w:sz w:val="24"/>
          <w:szCs w:val="20"/>
        </w:rPr>
        <w:t>Víziközmű-szolgáltató</w:t>
      </w:r>
      <w:r w:rsidRPr="008552D4">
        <w:rPr>
          <w:rFonts w:cstheme="minorHAnsi"/>
          <w:sz w:val="24"/>
        </w:rPr>
        <w:t xml:space="preserve"> a jogszabályi követelmények és a hatósági előírások betartásának szem előtt tartásával, legjobb tudás</w:t>
      </w:r>
      <w:r w:rsidR="008552D4">
        <w:rPr>
          <w:rFonts w:cstheme="minorHAnsi"/>
          <w:sz w:val="24"/>
        </w:rPr>
        <w:t>a</w:t>
      </w:r>
      <w:r w:rsidRPr="008552D4">
        <w:rPr>
          <w:rFonts w:cstheme="minorHAnsi"/>
          <w:sz w:val="24"/>
        </w:rPr>
        <w:t xml:space="preserve"> szerint végzi feladatait, folyamatosan képzi </w:t>
      </w:r>
      <w:r w:rsidR="008552D4">
        <w:rPr>
          <w:rFonts w:cstheme="minorHAnsi"/>
          <w:sz w:val="24"/>
        </w:rPr>
        <w:t>munkatársait</w:t>
      </w:r>
      <w:r w:rsidRPr="008552D4">
        <w:rPr>
          <w:rFonts w:cstheme="minorHAnsi"/>
          <w:sz w:val="24"/>
        </w:rPr>
        <w:t xml:space="preserve">, hogy a gyorsan változó környezeti kihívásoknak megfeleljen, ezzel is hozzájárulva </w:t>
      </w:r>
      <w:r w:rsidR="004E261F" w:rsidRPr="008552D4">
        <w:rPr>
          <w:rFonts w:cstheme="minorHAnsi"/>
          <w:sz w:val="24"/>
        </w:rPr>
        <w:t>a Felhasználói</w:t>
      </w:r>
      <w:r w:rsidRPr="008552D4">
        <w:rPr>
          <w:rFonts w:cstheme="minorHAnsi"/>
          <w:sz w:val="24"/>
        </w:rPr>
        <w:t xml:space="preserve"> megelégedettségéhez.</w:t>
      </w:r>
    </w:p>
    <w:p w14:paraId="4C36D271" w14:textId="77777777" w:rsidR="00461091" w:rsidRDefault="00461091" w:rsidP="00974175">
      <w:pPr>
        <w:pStyle w:val="Listaszerbekezds"/>
        <w:numPr>
          <w:ilvl w:val="0"/>
          <w:numId w:val="115"/>
        </w:numPr>
        <w:autoSpaceDE w:val="0"/>
        <w:autoSpaceDN w:val="0"/>
        <w:adjustRightInd w:val="0"/>
        <w:spacing w:after="0" w:line="240" w:lineRule="auto"/>
        <w:jc w:val="both"/>
        <w:rPr>
          <w:rFonts w:cstheme="minorHAnsi"/>
          <w:sz w:val="24"/>
        </w:rPr>
      </w:pPr>
      <w:r>
        <w:rPr>
          <w:rFonts w:cstheme="minorHAnsi"/>
          <w:sz w:val="24"/>
        </w:rPr>
        <w:t>A telefonon érkező megkeresések esetében – a külön jogszabályban meghatározott módon – a szolgáltató 5 percen belül biztosítja az élőhangos ügyintézés lehetőségét.</w:t>
      </w:r>
    </w:p>
    <w:p w14:paraId="6E34083F" w14:textId="77777777" w:rsidR="008552D4" w:rsidRDefault="008552D4" w:rsidP="00974175">
      <w:pPr>
        <w:pStyle w:val="Listaszerbekezds"/>
        <w:numPr>
          <w:ilvl w:val="0"/>
          <w:numId w:val="115"/>
        </w:numPr>
        <w:autoSpaceDE w:val="0"/>
        <w:autoSpaceDN w:val="0"/>
        <w:adjustRightInd w:val="0"/>
        <w:spacing w:after="0" w:line="240" w:lineRule="auto"/>
        <w:jc w:val="both"/>
        <w:rPr>
          <w:rFonts w:cstheme="minorHAnsi"/>
          <w:sz w:val="24"/>
        </w:rPr>
      </w:pPr>
      <w:r w:rsidRPr="00CC62A3">
        <w:rPr>
          <w:rFonts w:cstheme="minorHAnsi"/>
          <w:sz w:val="24"/>
        </w:rPr>
        <w:t>A Call Centerbe érkező szóbeli reklamációt, illetve az ügyfélszolgálat és a Felhasználó közötti telefonos kommunikáció hangfelvételét a</w:t>
      </w:r>
      <w:r w:rsidR="00936EF5">
        <w:rPr>
          <w:rFonts w:cstheme="minorHAnsi"/>
          <w:sz w:val="24"/>
        </w:rPr>
        <w:t xml:space="preserve"> </w:t>
      </w:r>
      <w:r w:rsidR="00E24480">
        <w:rPr>
          <w:rFonts w:cstheme="minorHAnsi"/>
          <w:sz w:val="24"/>
        </w:rPr>
        <w:t>Víziközmű-szolgáltató</w:t>
      </w:r>
      <w:r w:rsidRPr="00CC62A3">
        <w:rPr>
          <w:rFonts w:cstheme="minorHAnsi"/>
          <w:sz w:val="24"/>
        </w:rPr>
        <w:t xml:space="preserve"> rögzíti, és a hangfelvételt 5 évig megőrzi. Hangfelvétel rögzítéséről a Felhasználó a telefonos ügyintézés kezdetekor tájékoztatást kap. A hangfelvételt a Felhasználó – jogosultságának megfelelő igazolása esetén – ilyen irányú kérése esetén a </w:t>
      </w:r>
      <w:r>
        <w:rPr>
          <w:rFonts w:cstheme="minorHAnsi"/>
          <w:sz w:val="24"/>
        </w:rPr>
        <w:t xml:space="preserve">Alföldvíz </w:t>
      </w:r>
      <w:r w:rsidRPr="00CC62A3">
        <w:rPr>
          <w:rFonts w:cstheme="minorHAnsi"/>
          <w:sz w:val="24"/>
        </w:rPr>
        <w:t>Zrt. rendelkezésre bocsátja.</w:t>
      </w:r>
    </w:p>
    <w:p w14:paraId="5D2D58DD" w14:textId="77777777" w:rsidR="00646A95" w:rsidRPr="000058AD" w:rsidRDefault="00646A95" w:rsidP="00646A95">
      <w:pPr>
        <w:pStyle w:val="Listaszerbekezds"/>
        <w:spacing w:line="240" w:lineRule="auto"/>
        <w:jc w:val="both"/>
        <w:rPr>
          <w:rFonts w:cstheme="minorHAnsi"/>
          <w:sz w:val="24"/>
        </w:rPr>
      </w:pPr>
    </w:p>
    <w:p w14:paraId="2FB6F96B" w14:textId="77777777" w:rsidR="00EB6234" w:rsidRDefault="00EB6234">
      <w:pPr>
        <w:rPr>
          <w:rFonts w:eastAsia="Times New Roman" w:cstheme="minorHAnsi"/>
          <w:b/>
          <w:color w:val="000000"/>
          <w:sz w:val="32"/>
          <w:lang w:eastAsia="hu-HU"/>
        </w:rPr>
      </w:pPr>
      <w:bookmarkStart w:id="1121" w:name="_Toc353432403"/>
      <w:bookmarkStart w:id="1122" w:name="_Toc353432404"/>
      <w:r>
        <w:rPr>
          <w:rFonts w:eastAsia="Times New Roman" w:cstheme="minorHAnsi"/>
          <w:b/>
          <w:color w:val="000000"/>
          <w:sz w:val="32"/>
          <w:lang w:eastAsia="hu-HU"/>
        </w:rPr>
        <w:br w:type="page"/>
      </w:r>
    </w:p>
    <w:p w14:paraId="198B3D43" w14:textId="77777777" w:rsidR="008F248B" w:rsidRPr="000058AD" w:rsidRDefault="008F248B" w:rsidP="0039713A">
      <w:pPr>
        <w:pStyle w:val="Listaszerbekezds"/>
        <w:widowControl w:val="0"/>
        <w:numPr>
          <w:ilvl w:val="0"/>
          <w:numId w:val="22"/>
        </w:numPr>
        <w:spacing w:after="0" w:line="240" w:lineRule="auto"/>
        <w:outlineLvl w:val="0"/>
        <w:rPr>
          <w:rFonts w:eastAsia="Times New Roman" w:cstheme="minorHAnsi"/>
          <w:b/>
          <w:color w:val="000000"/>
          <w:sz w:val="32"/>
          <w:lang w:eastAsia="hu-HU"/>
        </w:rPr>
      </w:pPr>
      <w:bookmarkStart w:id="1123" w:name="_Toc444682443"/>
      <w:bookmarkStart w:id="1124" w:name="_Toc495926161"/>
      <w:r w:rsidRPr="000058AD">
        <w:rPr>
          <w:rFonts w:eastAsia="Times New Roman" w:cstheme="minorHAnsi"/>
          <w:b/>
          <w:color w:val="000000"/>
          <w:sz w:val="32"/>
          <w:lang w:eastAsia="hu-HU"/>
        </w:rPr>
        <w:lastRenderedPageBreak/>
        <w:t>Hibabejelentés</w:t>
      </w:r>
      <w:bookmarkEnd w:id="1121"/>
      <w:bookmarkEnd w:id="1123"/>
      <w:bookmarkEnd w:id="1124"/>
    </w:p>
    <w:p w14:paraId="0DBA0072" w14:textId="77777777" w:rsidR="008F248B" w:rsidRPr="000D0F24" w:rsidRDefault="008F248B" w:rsidP="008F248B">
      <w:pPr>
        <w:pStyle w:val="Listaszerbekezds"/>
        <w:spacing w:after="0" w:line="240" w:lineRule="auto"/>
        <w:outlineLvl w:val="0"/>
        <w:rPr>
          <w:rFonts w:eastAsia="Times New Roman" w:cstheme="minorHAnsi"/>
          <w:color w:val="000000"/>
          <w:lang w:eastAsia="hu-HU"/>
        </w:rPr>
      </w:pPr>
    </w:p>
    <w:p w14:paraId="33AFC55F" w14:textId="77777777" w:rsidR="008F248B" w:rsidRPr="000058AD" w:rsidRDefault="008F248B" w:rsidP="00974175">
      <w:pPr>
        <w:pStyle w:val="Listaszerbekezds"/>
        <w:numPr>
          <w:ilvl w:val="0"/>
          <w:numId w:val="116"/>
        </w:numPr>
        <w:autoSpaceDE w:val="0"/>
        <w:autoSpaceDN w:val="0"/>
        <w:adjustRightInd w:val="0"/>
        <w:spacing w:after="0" w:line="240" w:lineRule="auto"/>
        <w:jc w:val="both"/>
        <w:rPr>
          <w:rFonts w:cstheme="minorHAnsi"/>
          <w:color w:val="000000"/>
          <w:sz w:val="24"/>
          <w:szCs w:val="20"/>
        </w:rPr>
      </w:pPr>
      <w:r w:rsidRPr="000058AD">
        <w:rPr>
          <w:rFonts w:cstheme="minorHAnsi"/>
          <w:color w:val="000000"/>
          <w:sz w:val="24"/>
          <w:szCs w:val="20"/>
        </w:rPr>
        <w:t xml:space="preserve">A Víziközmű-szolgáltató köteles a szolgáltatási területén biztosítani a felhasználók vízellátását a jogszabályokban előírt minőségben, mennyiségben, és nyomáson, továbbá gondoskodik a minőség ellenőrzéséről, a szakszerű hiba- és kárelhárítás feltételeinek megteremtéséről a víziközmű-szolgáltatás helyreállítása érdekében. </w:t>
      </w:r>
    </w:p>
    <w:p w14:paraId="79338A93" w14:textId="77777777" w:rsidR="008F248B" w:rsidRPr="000058AD" w:rsidRDefault="008F248B" w:rsidP="00974175">
      <w:pPr>
        <w:pStyle w:val="Listaszerbekezds"/>
        <w:numPr>
          <w:ilvl w:val="0"/>
          <w:numId w:val="116"/>
        </w:numPr>
        <w:autoSpaceDE w:val="0"/>
        <w:autoSpaceDN w:val="0"/>
        <w:adjustRightInd w:val="0"/>
        <w:spacing w:after="0" w:line="240" w:lineRule="auto"/>
        <w:jc w:val="both"/>
        <w:rPr>
          <w:rFonts w:cstheme="minorHAnsi"/>
          <w:color w:val="000000"/>
          <w:sz w:val="24"/>
          <w:szCs w:val="20"/>
        </w:rPr>
      </w:pPr>
      <w:r w:rsidRPr="000058AD">
        <w:rPr>
          <w:rFonts w:cstheme="minorHAnsi"/>
          <w:color w:val="000000"/>
          <w:sz w:val="24"/>
          <w:szCs w:val="20"/>
        </w:rPr>
        <w:t xml:space="preserve">A Víziközmű-szolgáltató a szolgáltatás folyamatossága érdekében gondoskodik olyan szervezett munkarendről, ügyeleti, készenléti szolgálatról, amely a hiba felmerülése esetén a legrövidebb időn belül be tud avatkozni az érdekelt felek élet- és tulajdonvédelmében, a nagyobb károk elhárítása és a szolgáltatás helyreállítása érdekében. A Víziközmű-szolgáltató a munkaidőn kívüli időszakra készenléti szolgálatot is fent tart. </w:t>
      </w:r>
    </w:p>
    <w:p w14:paraId="49582B07" w14:textId="77777777" w:rsidR="008F248B" w:rsidRPr="000058AD" w:rsidRDefault="008F248B" w:rsidP="00974175">
      <w:pPr>
        <w:pStyle w:val="Listaszerbekezds"/>
        <w:numPr>
          <w:ilvl w:val="0"/>
          <w:numId w:val="116"/>
        </w:numPr>
        <w:autoSpaceDE w:val="0"/>
        <w:autoSpaceDN w:val="0"/>
        <w:adjustRightInd w:val="0"/>
        <w:spacing w:after="0" w:line="240" w:lineRule="auto"/>
        <w:jc w:val="both"/>
        <w:rPr>
          <w:rFonts w:cstheme="minorHAnsi"/>
          <w:color w:val="000000"/>
          <w:sz w:val="24"/>
          <w:szCs w:val="20"/>
        </w:rPr>
      </w:pPr>
      <w:r w:rsidRPr="000058AD">
        <w:rPr>
          <w:rFonts w:cstheme="minorHAnsi"/>
          <w:color w:val="000000"/>
          <w:sz w:val="24"/>
          <w:szCs w:val="20"/>
        </w:rPr>
        <w:t xml:space="preserve">A szolgáltatással kapcsolatban észlelt meghibásodásokat, üzemzavarokat, egyéb rendellenességeket a bejelentők a Víziközmű-szolgáltató </w:t>
      </w:r>
      <w:r w:rsidR="00BD70C8">
        <w:rPr>
          <w:rFonts w:cstheme="minorHAnsi"/>
          <w:color w:val="000000"/>
          <w:sz w:val="24"/>
          <w:szCs w:val="20"/>
        </w:rPr>
        <w:t>17</w:t>
      </w:r>
      <w:r w:rsidR="00B2543A">
        <w:rPr>
          <w:rFonts w:cstheme="minorHAnsi"/>
          <w:color w:val="000000"/>
          <w:sz w:val="24"/>
          <w:szCs w:val="20"/>
        </w:rPr>
        <w:t xml:space="preserve">.4 </w:t>
      </w:r>
      <w:r w:rsidRPr="00B2543A">
        <w:rPr>
          <w:rFonts w:cstheme="minorHAnsi"/>
          <w:color w:val="000000"/>
          <w:sz w:val="24"/>
          <w:szCs w:val="20"/>
        </w:rPr>
        <w:t>pontban</w:t>
      </w:r>
      <w:r w:rsidRPr="000058AD">
        <w:rPr>
          <w:rFonts w:cstheme="minorHAnsi"/>
          <w:color w:val="000000"/>
          <w:sz w:val="24"/>
          <w:szCs w:val="20"/>
        </w:rPr>
        <w:t xml:space="preserve"> meghatározott díjmenetesen hívható hibabejelentő telefonszámán jelenthetik be a nap 24 órájában. </w:t>
      </w:r>
    </w:p>
    <w:p w14:paraId="56778EAC" w14:textId="77777777" w:rsidR="008F248B" w:rsidRPr="000D0F24" w:rsidRDefault="008F248B" w:rsidP="008F248B">
      <w:pPr>
        <w:autoSpaceDE w:val="0"/>
        <w:autoSpaceDN w:val="0"/>
        <w:adjustRightInd w:val="0"/>
        <w:spacing w:after="0" w:line="240" w:lineRule="auto"/>
        <w:ind w:left="709"/>
        <w:jc w:val="both"/>
        <w:rPr>
          <w:rFonts w:cstheme="minorHAnsi"/>
          <w:color w:val="000000"/>
          <w:sz w:val="24"/>
          <w:szCs w:val="20"/>
        </w:rPr>
      </w:pPr>
    </w:p>
    <w:p w14:paraId="43A9423D" w14:textId="77777777" w:rsidR="0067368D" w:rsidRPr="0067368D" w:rsidRDefault="0067368D" w:rsidP="00974175">
      <w:pPr>
        <w:pStyle w:val="Listaszerbekezds"/>
        <w:numPr>
          <w:ilvl w:val="0"/>
          <w:numId w:val="162"/>
        </w:numPr>
        <w:spacing w:after="0" w:line="240" w:lineRule="auto"/>
        <w:contextualSpacing w:val="0"/>
        <w:jc w:val="both"/>
        <w:outlineLvl w:val="1"/>
        <w:rPr>
          <w:rFonts w:eastAsia="Times New Roman" w:cstheme="minorHAnsi"/>
          <w:b/>
          <w:vanish/>
          <w:sz w:val="24"/>
          <w:lang w:eastAsia="hu-HU"/>
        </w:rPr>
      </w:pPr>
      <w:bookmarkStart w:id="1125" w:name="_Toc354140598"/>
      <w:bookmarkStart w:id="1126" w:name="_Toc354142714"/>
      <w:bookmarkStart w:id="1127" w:name="_Toc354145023"/>
      <w:bookmarkStart w:id="1128" w:name="_Toc356460647"/>
      <w:bookmarkStart w:id="1129" w:name="_Toc356461372"/>
      <w:bookmarkStart w:id="1130" w:name="_Toc356461610"/>
      <w:bookmarkStart w:id="1131" w:name="_Toc356461778"/>
      <w:bookmarkStart w:id="1132" w:name="_Toc357601631"/>
      <w:bookmarkStart w:id="1133" w:name="_Toc373782042"/>
      <w:bookmarkStart w:id="1134" w:name="_Toc373783727"/>
      <w:bookmarkStart w:id="1135" w:name="_Toc373910329"/>
      <w:bookmarkStart w:id="1136" w:name="_Toc382467778"/>
      <w:bookmarkStart w:id="1137" w:name="_Toc382468729"/>
      <w:bookmarkStart w:id="1138" w:name="_Toc392512616"/>
      <w:bookmarkStart w:id="1139" w:name="_Toc392512806"/>
      <w:bookmarkStart w:id="1140" w:name="_Toc392512998"/>
      <w:bookmarkStart w:id="1141" w:name="_Toc393271155"/>
      <w:bookmarkStart w:id="1142" w:name="_Toc411848595"/>
      <w:bookmarkStart w:id="1143" w:name="_Toc411857068"/>
      <w:bookmarkStart w:id="1144" w:name="_Toc411862751"/>
      <w:bookmarkStart w:id="1145" w:name="_Toc411862968"/>
      <w:bookmarkStart w:id="1146" w:name="_Toc411863191"/>
      <w:bookmarkStart w:id="1147" w:name="_Toc411946205"/>
      <w:bookmarkStart w:id="1148" w:name="_Toc413234728"/>
      <w:bookmarkStart w:id="1149" w:name="_Toc416332681"/>
      <w:bookmarkStart w:id="1150" w:name="_Toc439936068"/>
      <w:bookmarkStart w:id="1151" w:name="_Toc440396889"/>
      <w:bookmarkStart w:id="1152" w:name="_Toc440438222"/>
      <w:bookmarkStart w:id="1153" w:name="_Toc440438470"/>
      <w:bookmarkStart w:id="1154" w:name="_Toc440438717"/>
      <w:bookmarkStart w:id="1155" w:name="_Toc440439528"/>
      <w:bookmarkStart w:id="1156" w:name="_Toc440439927"/>
      <w:bookmarkStart w:id="1157" w:name="_Toc440440148"/>
      <w:bookmarkStart w:id="1158" w:name="_Toc440440369"/>
      <w:bookmarkStart w:id="1159" w:name="_Toc440453911"/>
      <w:bookmarkStart w:id="1160" w:name="_Toc444677958"/>
      <w:bookmarkStart w:id="1161" w:name="_Toc444679011"/>
      <w:bookmarkStart w:id="1162" w:name="_Toc444682444"/>
      <w:bookmarkStart w:id="1163" w:name="_Toc469993554"/>
      <w:bookmarkStart w:id="1164" w:name="_Toc469993755"/>
      <w:bookmarkStart w:id="1165" w:name="_Toc474312343"/>
      <w:bookmarkStart w:id="1166" w:name="_Toc474312547"/>
      <w:bookmarkStart w:id="1167" w:name="_Toc474312749"/>
      <w:bookmarkStart w:id="1168" w:name="_Toc474413294"/>
      <w:bookmarkStart w:id="1169" w:name="_Toc474413729"/>
      <w:bookmarkStart w:id="1170" w:name="_Toc475949425"/>
      <w:bookmarkStart w:id="1171" w:name="_Toc483461708"/>
      <w:bookmarkStart w:id="1172" w:name="_Toc483462225"/>
      <w:bookmarkStart w:id="1173" w:name="_Toc483548493"/>
      <w:bookmarkStart w:id="1174" w:name="_Toc483548958"/>
      <w:bookmarkStart w:id="1175" w:name="_Toc495925536"/>
      <w:bookmarkStart w:id="1176" w:name="_Toc495926162"/>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p>
    <w:p w14:paraId="4F5EEB43" w14:textId="77777777" w:rsidR="008F248B" w:rsidRPr="000058AD" w:rsidRDefault="008F248B" w:rsidP="0039713A">
      <w:pPr>
        <w:pStyle w:val="alap"/>
        <w:numPr>
          <w:ilvl w:val="1"/>
          <w:numId w:val="22"/>
        </w:numPr>
        <w:spacing w:after="0"/>
        <w:jc w:val="both"/>
        <w:outlineLvl w:val="1"/>
        <w:rPr>
          <w:rFonts w:asciiTheme="minorHAnsi" w:hAnsiTheme="minorHAnsi" w:cstheme="minorHAnsi"/>
          <w:b/>
          <w:color w:val="auto"/>
          <w:sz w:val="24"/>
          <w:szCs w:val="22"/>
        </w:rPr>
      </w:pPr>
      <w:bookmarkStart w:id="1177" w:name="_Toc444682445"/>
      <w:bookmarkStart w:id="1178" w:name="_Toc495926163"/>
      <w:r w:rsidRPr="000058AD">
        <w:rPr>
          <w:rFonts w:asciiTheme="minorHAnsi" w:hAnsiTheme="minorHAnsi" w:cstheme="minorHAnsi"/>
          <w:b/>
          <w:color w:val="auto"/>
          <w:sz w:val="24"/>
          <w:szCs w:val="22"/>
        </w:rPr>
        <w:t>A hibaelhárítás rendje</w:t>
      </w:r>
      <w:bookmarkEnd w:id="1177"/>
      <w:bookmarkEnd w:id="1178"/>
      <w:r w:rsidRPr="000058AD">
        <w:rPr>
          <w:rFonts w:asciiTheme="minorHAnsi" w:hAnsiTheme="minorHAnsi" w:cstheme="minorHAnsi"/>
          <w:b/>
          <w:color w:val="auto"/>
          <w:sz w:val="24"/>
          <w:szCs w:val="22"/>
        </w:rPr>
        <w:t xml:space="preserve"> </w:t>
      </w:r>
    </w:p>
    <w:p w14:paraId="07743FA9" w14:textId="77777777" w:rsidR="008F248B" w:rsidRPr="000D0F24" w:rsidRDefault="008F248B" w:rsidP="008F248B">
      <w:pPr>
        <w:autoSpaceDE w:val="0"/>
        <w:autoSpaceDN w:val="0"/>
        <w:adjustRightInd w:val="0"/>
        <w:spacing w:after="0" w:line="240" w:lineRule="auto"/>
        <w:ind w:left="709"/>
        <w:jc w:val="both"/>
        <w:rPr>
          <w:rFonts w:cstheme="minorHAnsi"/>
          <w:color w:val="000000"/>
          <w:sz w:val="24"/>
          <w:szCs w:val="20"/>
        </w:rPr>
      </w:pPr>
    </w:p>
    <w:p w14:paraId="11BAF377" w14:textId="77777777" w:rsidR="008F248B" w:rsidRPr="000058AD" w:rsidRDefault="008F248B" w:rsidP="00974175">
      <w:pPr>
        <w:pStyle w:val="Listaszerbekezds"/>
        <w:numPr>
          <w:ilvl w:val="0"/>
          <w:numId w:val="117"/>
        </w:numPr>
        <w:spacing w:line="240" w:lineRule="auto"/>
        <w:ind w:left="717"/>
        <w:jc w:val="both"/>
        <w:rPr>
          <w:rFonts w:cstheme="minorHAnsi"/>
          <w:sz w:val="24"/>
          <w:szCs w:val="24"/>
        </w:rPr>
      </w:pPr>
      <w:r w:rsidRPr="000058AD">
        <w:rPr>
          <w:rFonts w:cstheme="minorHAnsi"/>
          <w:color w:val="000000"/>
          <w:sz w:val="24"/>
          <w:szCs w:val="20"/>
        </w:rPr>
        <w:t xml:space="preserve">A bejelentett hibákat </w:t>
      </w:r>
      <w:r w:rsidRPr="000058AD">
        <w:rPr>
          <w:rFonts w:cstheme="minorHAnsi"/>
          <w:color w:val="000000"/>
          <w:sz w:val="24"/>
          <w:szCs w:val="24"/>
        </w:rPr>
        <w:t>a V</w:t>
      </w:r>
      <w:r w:rsidRPr="000058AD">
        <w:rPr>
          <w:rFonts w:cstheme="minorHAnsi"/>
          <w:color w:val="000000"/>
          <w:sz w:val="24"/>
          <w:szCs w:val="20"/>
        </w:rPr>
        <w:t>íziközmű-</w:t>
      </w:r>
      <w:r w:rsidRPr="000058AD">
        <w:rPr>
          <w:rFonts w:cstheme="minorHAnsi"/>
          <w:color w:val="000000"/>
          <w:sz w:val="24"/>
          <w:szCs w:val="24"/>
        </w:rPr>
        <w:t>szolgáltató</w:t>
      </w:r>
      <w:r w:rsidRPr="000058AD">
        <w:rPr>
          <w:rFonts w:cstheme="minorHAnsi"/>
          <w:sz w:val="24"/>
          <w:szCs w:val="24"/>
        </w:rPr>
        <w:t xml:space="preserve"> munkaidőben az operatív beavatkozó munkacsoport vezénylése útján végzi el. Munkaidőn túl a hibaelhárítást</w:t>
      </w:r>
      <w:r w:rsidRPr="000058AD">
        <w:rPr>
          <w:rFonts w:cstheme="minorHAnsi"/>
          <w:color w:val="000000"/>
          <w:sz w:val="24"/>
          <w:szCs w:val="20"/>
        </w:rPr>
        <w:t xml:space="preserve"> a készenléti </w:t>
      </w:r>
      <w:r w:rsidRPr="000058AD">
        <w:rPr>
          <w:rFonts w:cstheme="minorHAnsi"/>
          <w:color w:val="000000"/>
          <w:sz w:val="24"/>
          <w:szCs w:val="24"/>
        </w:rPr>
        <w:t xml:space="preserve">szolgálat hárítja el. A bejelentett hibákat a Víziközmű-szolgáltató kivizsgálja. </w:t>
      </w:r>
      <w:r w:rsidRPr="000058AD">
        <w:rPr>
          <w:rFonts w:cstheme="minorHAnsi"/>
          <w:sz w:val="24"/>
          <w:szCs w:val="24"/>
        </w:rPr>
        <w:t xml:space="preserve">A </w:t>
      </w:r>
      <w:r w:rsidRPr="000058AD">
        <w:rPr>
          <w:rFonts w:cstheme="minorHAnsi"/>
          <w:color w:val="000000"/>
          <w:sz w:val="24"/>
          <w:szCs w:val="24"/>
        </w:rPr>
        <w:t>Víziközmű-</w:t>
      </w:r>
      <w:r w:rsidRPr="000058AD">
        <w:rPr>
          <w:rFonts w:cstheme="minorHAnsi"/>
          <w:sz w:val="24"/>
          <w:szCs w:val="24"/>
        </w:rPr>
        <w:t>szolgáltató a közvetlen kárveszéllyel járó hibaelhárítást a hibajelentést követően azonnal - de legkésőbb három órán belül - tartozik megkezdeni. A közvetlen kárveszéllyel nem járó üzemzavar elhárítást a Víziközmű-szolgáltató a hibajelentés után lehetőség szerint azonnal, de legkésőbb 3 munkanapon belül tartozik megkezdeni.</w:t>
      </w:r>
    </w:p>
    <w:p w14:paraId="4C1AD121" w14:textId="77777777" w:rsidR="008F248B" w:rsidRPr="000058AD" w:rsidRDefault="008F248B" w:rsidP="00974175">
      <w:pPr>
        <w:pStyle w:val="Listaszerbekezds"/>
        <w:numPr>
          <w:ilvl w:val="0"/>
          <w:numId w:val="117"/>
        </w:numPr>
        <w:autoSpaceDE w:val="0"/>
        <w:autoSpaceDN w:val="0"/>
        <w:adjustRightInd w:val="0"/>
        <w:spacing w:after="0" w:line="240" w:lineRule="auto"/>
        <w:ind w:left="717"/>
        <w:jc w:val="both"/>
        <w:rPr>
          <w:rFonts w:cstheme="minorHAnsi"/>
          <w:color w:val="000000"/>
          <w:sz w:val="24"/>
          <w:szCs w:val="20"/>
        </w:rPr>
      </w:pPr>
      <w:r w:rsidRPr="000058AD">
        <w:rPr>
          <w:rFonts w:cstheme="minorHAnsi"/>
          <w:color w:val="000000"/>
          <w:sz w:val="24"/>
          <w:szCs w:val="20"/>
        </w:rPr>
        <w:t xml:space="preserve">Az elhárítást a lehetőségekhez mérten úgy kell megszervezni, hogy az a szolgáltatás folyamatos teljesítését a lehető legkisebb mértékben akadályozza. </w:t>
      </w:r>
    </w:p>
    <w:p w14:paraId="3BD5C1F8" w14:textId="77777777" w:rsidR="008F248B" w:rsidRPr="000058AD" w:rsidRDefault="008F248B" w:rsidP="00974175">
      <w:pPr>
        <w:pStyle w:val="Listaszerbekezds"/>
        <w:numPr>
          <w:ilvl w:val="0"/>
          <w:numId w:val="117"/>
        </w:numPr>
        <w:autoSpaceDE w:val="0"/>
        <w:autoSpaceDN w:val="0"/>
        <w:adjustRightInd w:val="0"/>
        <w:spacing w:after="0" w:line="240" w:lineRule="auto"/>
        <w:ind w:left="717"/>
        <w:jc w:val="both"/>
        <w:rPr>
          <w:rFonts w:cstheme="minorHAnsi"/>
          <w:color w:val="000000"/>
          <w:sz w:val="24"/>
          <w:szCs w:val="20"/>
        </w:rPr>
      </w:pPr>
      <w:r w:rsidRPr="000058AD">
        <w:rPr>
          <w:rFonts w:cstheme="minorHAnsi"/>
          <w:color w:val="000000"/>
          <w:sz w:val="24"/>
          <w:szCs w:val="20"/>
        </w:rPr>
        <w:t xml:space="preserve">Amennyiben a tervezett javítás a Felhasználót, vagy az ingatlan tulajdonosát közvetlenül érinti pl.: vízkorlátozás a Víziközmű-szolgáltató értesíti az érdekelt feleket. </w:t>
      </w:r>
    </w:p>
    <w:p w14:paraId="127F1EEA" w14:textId="77777777" w:rsidR="008F248B" w:rsidRPr="000058AD" w:rsidRDefault="008F248B" w:rsidP="00974175">
      <w:pPr>
        <w:pStyle w:val="Listaszerbekezds"/>
        <w:numPr>
          <w:ilvl w:val="0"/>
          <w:numId w:val="117"/>
        </w:numPr>
        <w:autoSpaceDE w:val="0"/>
        <w:autoSpaceDN w:val="0"/>
        <w:adjustRightInd w:val="0"/>
        <w:spacing w:after="0" w:line="240" w:lineRule="auto"/>
        <w:ind w:left="717"/>
        <w:jc w:val="both"/>
        <w:rPr>
          <w:rFonts w:cstheme="minorHAnsi"/>
          <w:color w:val="000000"/>
          <w:sz w:val="24"/>
          <w:szCs w:val="20"/>
        </w:rPr>
      </w:pPr>
      <w:r w:rsidRPr="000058AD">
        <w:rPr>
          <w:rFonts w:cstheme="minorHAnsi"/>
          <w:color w:val="000000"/>
          <w:sz w:val="24"/>
          <w:szCs w:val="20"/>
        </w:rPr>
        <w:t xml:space="preserve">A Víziközmű-szolgáltató különös figyelmet fordít a vízmérő aknában előforduló meghibásodások javítására, tisztázza, hogy a meghibásodás a szolgáltatási pont melyik oldalán történt. Amennyiben a Víziközmű-szolgáltató karbantartási kötelezettségébe tartozó vezetékszakaszon keletkezett a hiba, úgy azt a Víziközmű-szolgáltató elhárítja. Ellenkező esetben a Felhasználót a helyszínen tájékoztatja a hibajavítás szükségességéről. </w:t>
      </w:r>
    </w:p>
    <w:p w14:paraId="31D1A5FD" w14:textId="77777777" w:rsidR="008F248B" w:rsidRPr="000D0F24" w:rsidRDefault="008F248B" w:rsidP="008F248B">
      <w:pPr>
        <w:pStyle w:val="Listaszerbekezds"/>
        <w:spacing w:after="0" w:line="240" w:lineRule="auto"/>
        <w:ind w:left="709"/>
        <w:outlineLvl w:val="0"/>
        <w:rPr>
          <w:rFonts w:eastAsia="Times New Roman" w:cstheme="minorHAnsi"/>
          <w:color w:val="000000"/>
          <w:lang w:eastAsia="hu-HU"/>
        </w:rPr>
      </w:pPr>
    </w:p>
    <w:p w14:paraId="52D9B07A" w14:textId="77777777" w:rsidR="00EB6234" w:rsidRDefault="00EB6234">
      <w:pPr>
        <w:rPr>
          <w:rFonts w:eastAsia="Times New Roman" w:cstheme="minorHAnsi"/>
          <w:b/>
          <w:color w:val="000000"/>
          <w:sz w:val="32"/>
          <w:lang w:eastAsia="hu-HU"/>
        </w:rPr>
      </w:pPr>
      <w:r>
        <w:rPr>
          <w:rFonts w:eastAsia="Times New Roman" w:cstheme="minorHAnsi"/>
          <w:b/>
          <w:color w:val="000000"/>
          <w:sz w:val="32"/>
          <w:lang w:eastAsia="hu-HU"/>
        </w:rPr>
        <w:br w:type="page"/>
      </w:r>
    </w:p>
    <w:p w14:paraId="045422CC" w14:textId="77777777" w:rsidR="00591168" w:rsidRPr="00A405AC" w:rsidRDefault="0036616B" w:rsidP="0039713A">
      <w:pPr>
        <w:pStyle w:val="Listaszerbekezds"/>
        <w:widowControl w:val="0"/>
        <w:numPr>
          <w:ilvl w:val="0"/>
          <w:numId w:val="22"/>
        </w:numPr>
        <w:spacing w:after="0" w:line="240" w:lineRule="auto"/>
        <w:outlineLvl w:val="0"/>
        <w:rPr>
          <w:rFonts w:eastAsia="Times New Roman" w:cstheme="minorHAnsi"/>
          <w:b/>
          <w:color w:val="000000"/>
          <w:sz w:val="32"/>
          <w:lang w:eastAsia="hu-HU"/>
        </w:rPr>
      </w:pPr>
      <w:bookmarkStart w:id="1179" w:name="_Toc444682446"/>
      <w:bookmarkStart w:id="1180" w:name="_Toc495926164"/>
      <w:r w:rsidRPr="00A405AC">
        <w:rPr>
          <w:rFonts w:eastAsia="Times New Roman" w:cstheme="minorHAnsi"/>
          <w:b/>
          <w:color w:val="000000"/>
          <w:sz w:val="32"/>
          <w:lang w:eastAsia="hu-HU"/>
        </w:rPr>
        <w:lastRenderedPageBreak/>
        <w:t>Vitarendezés, felhasználói</w:t>
      </w:r>
      <w:r w:rsidR="00591168" w:rsidRPr="00A405AC">
        <w:rPr>
          <w:rFonts w:eastAsia="Times New Roman" w:cstheme="minorHAnsi"/>
          <w:b/>
          <w:color w:val="000000"/>
          <w:sz w:val="32"/>
          <w:lang w:eastAsia="hu-HU"/>
        </w:rPr>
        <w:t xml:space="preserve"> megkeresések kezelése</w:t>
      </w:r>
      <w:bookmarkEnd w:id="1122"/>
      <w:r w:rsidRPr="00A405AC">
        <w:rPr>
          <w:rFonts w:eastAsia="Times New Roman" w:cstheme="minorHAnsi"/>
          <w:b/>
          <w:color w:val="000000"/>
          <w:sz w:val="32"/>
          <w:lang w:eastAsia="hu-HU"/>
        </w:rPr>
        <w:t>, értesítés</w:t>
      </w:r>
      <w:bookmarkEnd w:id="1179"/>
      <w:bookmarkEnd w:id="1180"/>
    </w:p>
    <w:p w14:paraId="2AC7A3DC" w14:textId="77777777" w:rsidR="0036616B" w:rsidRPr="000D0F24" w:rsidRDefault="0036616B" w:rsidP="000D0F24">
      <w:pPr>
        <w:pStyle w:val="Default"/>
        <w:ind w:left="709"/>
        <w:jc w:val="both"/>
        <w:rPr>
          <w:rFonts w:asciiTheme="minorHAnsi" w:hAnsiTheme="minorHAnsi" w:cstheme="minorHAnsi"/>
          <w:b/>
          <w:szCs w:val="22"/>
        </w:rPr>
      </w:pPr>
    </w:p>
    <w:p w14:paraId="47E5E7CB" w14:textId="77777777" w:rsidR="00A405AC" w:rsidRPr="00A405AC" w:rsidRDefault="00A405AC" w:rsidP="00974175">
      <w:pPr>
        <w:pStyle w:val="Listaszerbekezds"/>
        <w:numPr>
          <w:ilvl w:val="0"/>
          <w:numId w:val="162"/>
        </w:numPr>
        <w:spacing w:after="0" w:line="240" w:lineRule="auto"/>
        <w:contextualSpacing w:val="0"/>
        <w:jc w:val="both"/>
        <w:rPr>
          <w:rFonts w:eastAsia="Times New Roman" w:cstheme="minorHAnsi"/>
          <w:b/>
          <w:vanish/>
          <w:sz w:val="24"/>
          <w:lang w:eastAsia="hu-HU"/>
        </w:rPr>
      </w:pPr>
    </w:p>
    <w:p w14:paraId="59FA2B6A" w14:textId="77777777" w:rsidR="0036616B" w:rsidRDefault="0036616B" w:rsidP="0039713A">
      <w:pPr>
        <w:pStyle w:val="alap"/>
        <w:numPr>
          <w:ilvl w:val="1"/>
          <w:numId w:val="22"/>
        </w:numPr>
        <w:spacing w:after="0"/>
        <w:jc w:val="both"/>
        <w:outlineLvl w:val="1"/>
        <w:rPr>
          <w:rFonts w:asciiTheme="minorHAnsi" w:hAnsiTheme="minorHAnsi" w:cstheme="minorHAnsi"/>
          <w:b/>
          <w:color w:val="auto"/>
          <w:sz w:val="24"/>
          <w:szCs w:val="22"/>
        </w:rPr>
      </w:pPr>
      <w:bookmarkStart w:id="1181" w:name="_Toc444682447"/>
      <w:bookmarkStart w:id="1182" w:name="_Toc495926165"/>
      <w:r w:rsidRPr="00A405AC">
        <w:rPr>
          <w:rFonts w:asciiTheme="minorHAnsi" w:hAnsiTheme="minorHAnsi" w:cstheme="minorHAnsi"/>
          <w:b/>
          <w:color w:val="auto"/>
          <w:sz w:val="24"/>
          <w:szCs w:val="22"/>
        </w:rPr>
        <w:t>Irányadó jogszabályok</w:t>
      </w:r>
      <w:bookmarkEnd w:id="1181"/>
      <w:bookmarkEnd w:id="1182"/>
    </w:p>
    <w:p w14:paraId="6D606516" w14:textId="77777777" w:rsidR="00A405AC" w:rsidRPr="00A405AC" w:rsidRDefault="00A405AC" w:rsidP="00A405AC">
      <w:pPr>
        <w:pStyle w:val="alap"/>
        <w:spacing w:after="0"/>
        <w:ind w:left="720"/>
        <w:jc w:val="both"/>
        <w:rPr>
          <w:rFonts w:asciiTheme="minorHAnsi" w:hAnsiTheme="minorHAnsi" w:cstheme="minorHAnsi"/>
          <w:b/>
          <w:color w:val="auto"/>
          <w:sz w:val="24"/>
          <w:szCs w:val="22"/>
        </w:rPr>
      </w:pPr>
    </w:p>
    <w:p w14:paraId="2612E632" w14:textId="77777777" w:rsidR="0036616B" w:rsidRPr="00A405AC" w:rsidRDefault="0036616B" w:rsidP="00974175">
      <w:pPr>
        <w:pStyle w:val="Listaszerbekezds"/>
        <w:numPr>
          <w:ilvl w:val="0"/>
          <w:numId w:val="118"/>
        </w:numPr>
        <w:spacing w:line="240" w:lineRule="auto"/>
        <w:jc w:val="both"/>
        <w:rPr>
          <w:rFonts w:eastAsia="Calibri" w:cstheme="minorHAnsi"/>
          <w:sz w:val="24"/>
          <w:szCs w:val="24"/>
        </w:rPr>
      </w:pPr>
      <w:r w:rsidRPr="00A405AC">
        <w:rPr>
          <w:rFonts w:eastAsia="Calibri" w:cstheme="minorHAnsi"/>
          <w:sz w:val="24"/>
          <w:szCs w:val="24"/>
        </w:rPr>
        <w:t>2011. évi CCIX. törvény a víziközmű-szolgáltatásról</w:t>
      </w:r>
    </w:p>
    <w:p w14:paraId="3E15C08A" w14:textId="77777777" w:rsidR="0036616B" w:rsidRPr="00A405AC" w:rsidRDefault="0036616B" w:rsidP="00974175">
      <w:pPr>
        <w:pStyle w:val="Listaszerbekezds"/>
        <w:numPr>
          <w:ilvl w:val="0"/>
          <w:numId w:val="118"/>
        </w:numPr>
        <w:spacing w:line="240" w:lineRule="auto"/>
        <w:jc w:val="both"/>
        <w:rPr>
          <w:rFonts w:eastAsia="Calibri" w:cstheme="minorHAnsi"/>
          <w:bCs/>
          <w:sz w:val="24"/>
          <w:szCs w:val="24"/>
        </w:rPr>
      </w:pPr>
      <w:r w:rsidRPr="00A405AC">
        <w:rPr>
          <w:rFonts w:eastAsia="Calibri" w:cstheme="minorHAnsi"/>
          <w:bCs/>
          <w:sz w:val="24"/>
          <w:szCs w:val="24"/>
        </w:rPr>
        <w:t>58/2013. (II. 27.) Korm. rendelet a víziközmű-szolgáltatásról szóló 2011. évi CCIX. törvény egyes rendelkezéseinek végrehajtásáról</w:t>
      </w:r>
    </w:p>
    <w:p w14:paraId="638846B2" w14:textId="77777777" w:rsidR="0036616B" w:rsidRPr="00A405AC" w:rsidRDefault="0036616B" w:rsidP="00974175">
      <w:pPr>
        <w:pStyle w:val="Listaszerbekezds"/>
        <w:numPr>
          <w:ilvl w:val="0"/>
          <w:numId w:val="118"/>
        </w:numPr>
        <w:spacing w:line="240" w:lineRule="auto"/>
        <w:jc w:val="both"/>
        <w:rPr>
          <w:rFonts w:eastAsia="Calibri" w:cstheme="minorHAnsi"/>
          <w:sz w:val="24"/>
          <w:szCs w:val="24"/>
        </w:rPr>
      </w:pPr>
      <w:r w:rsidRPr="00A405AC">
        <w:rPr>
          <w:rFonts w:eastAsia="Calibri" w:cstheme="minorHAnsi"/>
          <w:sz w:val="24"/>
          <w:szCs w:val="24"/>
        </w:rPr>
        <w:t>1995. évi LVII. törvény a vízgazdálkodásról</w:t>
      </w:r>
    </w:p>
    <w:p w14:paraId="7E0D0F53" w14:textId="77777777" w:rsidR="0036616B" w:rsidRPr="00A405AC" w:rsidRDefault="0036616B" w:rsidP="00974175">
      <w:pPr>
        <w:pStyle w:val="Listaszerbekezds"/>
        <w:numPr>
          <w:ilvl w:val="0"/>
          <w:numId w:val="118"/>
        </w:numPr>
        <w:spacing w:line="240" w:lineRule="auto"/>
        <w:jc w:val="both"/>
        <w:rPr>
          <w:rFonts w:eastAsia="Calibri" w:cstheme="minorHAnsi"/>
          <w:bCs/>
          <w:sz w:val="24"/>
          <w:szCs w:val="24"/>
        </w:rPr>
      </w:pPr>
      <w:r w:rsidRPr="00A405AC">
        <w:rPr>
          <w:rFonts w:eastAsia="Calibri" w:cstheme="minorHAnsi"/>
          <w:bCs/>
          <w:sz w:val="24"/>
          <w:szCs w:val="24"/>
        </w:rPr>
        <w:t>201/2001. (X. 25.) Korm. rendelet az ivóvíz minőségi követelményeiről és az ellenőrzés rendjéről</w:t>
      </w:r>
    </w:p>
    <w:p w14:paraId="5611DC3C" w14:textId="77777777" w:rsidR="0036616B" w:rsidRPr="00A405AC" w:rsidRDefault="0036616B" w:rsidP="00974175">
      <w:pPr>
        <w:pStyle w:val="Listaszerbekezds"/>
        <w:numPr>
          <w:ilvl w:val="0"/>
          <w:numId w:val="118"/>
        </w:numPr>
        <w:spacing w:line="240" w:lineRule="auto"/>
        <w:jc w:val="both"/>
        <w:rPr>
          <w:rFonts w:eastAsia="Calibri" w:cstheme="minorHAnsi"/>
          <w:bCs/>
          <w:sz w:val="24"/>
          <w:szCs w:val="24"/>
        </w:rPr>
      </w:pPr>
      <w:r w:rsidRPr="00A405AC">
        <w:rPr>
          <w:rFonts w:eastAsia="Calibri" w:cstheme="minorHAnsi"/>
          <w:bCs/>
          <w:sz w:val="24"/>
          <w:szCs w:val="24"/>
        </w:rPr>
        <w:t>1991. évi XLV. törvény a mérésügyről</w:t>
      </w:r>
    </w:p>
    <w:p w14:paraId="063AD805" w14:textId="77777777" w:rsidR="0036616B" w:rsidRPr="00A405AC" w:rsidRDefault="0036616B" w:rsidP="00974175">
      <w:pPr>
        <w:pStyle w:val="Listaszerbekezds"/>
        <w:numPr>
          <w:ilvl w:val="0"/>
          <w:numId w:val="118"/>
        </w:numPr>
        <w:spacing w:after="0" w:line="240" w:lineRule="auto"/>
        <w:jc w:val="both"/>
        <w:rPr>
          <w:rFonts w:eastAsia="Calibri" w:cstheme="minorHAnsi"/>
          <w:bCs/>
          <w:sz w:val="24"/>
          <w:szCs w:val="24"/>
        </w:rPr>
      </w:pPr>
      <w:r w:rsidRPr="00A405AC">
        <w:rPr>
          <w:rFonts w:eastAsia="Calibri" w:cstheme="minorHAnsi"/>
          <w:bCs/>
          <w:sz w:val="24"/>
          <w:szCs w:val="24"/>
        </w:rPr>
        <w:t>127/1991. (X. 9.) Korm. rendelet a mérésügyről szóló törvény végrehajtásáról</w:t>
      </w:r>
    </w:p>
    <w:p w14:paraId="1A7DF2B6" w14:textId="77777777" w:rsidR="0036616B" w:rsidRPr="000D0F24" w:rsidRDefault="0036616B" w:rsidP="00974175">
      <w:pPr>
        <w:pStyle w:val="Default"/>
        <w:numPr>
          <w:ilvl w:val="0"/>
          <w:numId w:val="118"/>
        </w:numPr>
        <w:jc w:val="both"/>
        <w:rPr>
          <w:rFonts w:asciiTheme="minorHAnsi" w:hAnsiTheme="minorHAnsi" w:cstheme="minorHAnsi"/>
          <w:bCs/>
        </w:rPr>
      </w:pPr>
      <w:r w:rsidRPr="000D0F24">
        <w:rPr>
          <w:rFonts w:asciiTheme="minorHAnsi" w:hAnsiTheme="minorHAnsi" w:cstheme="minorHAnsi"/>
          <w:bCs/>
        </w:rPr>
        <w:t>123/1997. (VII. 18.) Korm. rendelet a vízbázisok, a távlati vízbázisok, valamint az ivóvízellátást szolgáló vízilétesítmények védelméről</w:t>
      </w:r>
    </w:p>
    <w:p w14:paraId="6CD5011D" w14:textId="77777777" w:rsidR="0036616B" w:rsidRPr="000D0F24" w:rsidRDefault="0036616B" w:rsidP="00974175">
      <w:pPr>
        <w:pStyle w:val="Default"/>
        <w:numPr>
          <w:ilvl w:val="0"/>
          <w:numId w:val="118"/>
        </w:numPr>
        <w:jc w:val="both"/>
        <w:rPr>
          <w:rFonts w:asciiTheme="minorHAnsi" w:hAnsiTheme="minorHAnsi" w:cstheme="minorHAnsi"/>
          <w:bCs/>
        </w:rPr>
      </w:pPr>
      <w:r w:rsidRPr="000D0F24">
        <w:rPr>
          <w:rFonts w:asciiTheme="minorHAnsi" w:hAnsiTheme="minorHAnsi" w:cstheme="minorHAnsi"/>
          <w:bCs/>
        </w:rPr>
        <w:t>21/2002. (IV. 25.) KöViM rendelet a víziközművek üzemeltetéséről</w:t>
      </w:r>
    </w:p>
    <w:p w14:paraId="42989CF0" w14:textId="77777777" w:rsidR="0036616B" w:rsidRPr="000D0F24" w:rsidRDefault="0036616B" w:rsidP="00974175">
      <w:pPr>
        <w:pStyle w:val="Default"/>
        <w:numPr>
          <w:ilvl w:val="0"/>
          <w:numId w:val="118"/>
        </w:numPr>
        <w:jc w:val="both"/>
        <w:rPr>
          <w:rFonts w:asciiTheme="minorHAnsi" w:hAnsiTheme="minorHAnsi" w:cstheme="minorHAnsi"/>
          <w:bCs/>
        </w:rPr>
      </w:pPr>
      <w:r w:rsidRPr="000D0F24">
        <w:rPr>
          <w:rFonts w:asciiTheme="minorHAnsi" w:hAnsiTheme="minorHAnsi" w:cstheme="minorHAnsi"/>
          <w:bCs/>
        </w:rPr>
        <w:t>1997. évi CLV. törvény a fogyasztóvédelemről</w:t>
      </w:r>
    </w:p>
    <w:p w14:paraId="73C97023" w14:textId="77777777" w:rsidR="0036616B" w:rsidRPr="000D0F24" w:rsidRDefault="0036616B" w:rsidP="00974175">
      <w:pPr>
        <w:pStyle w:val="Default"/>
        <w:numPr>
          <w:ilvl w:val="0"/>
          <w:numId w:val="118"/>
        </w:numPr>
        <w:jc w:val="both"/>
        <w:rPr>
          <w:rFonts w:asciiTheme="minorHAnsi" w:hAnsiTheme="minorHAnsi" w:cstheme="minorHAnsi"/>
          <w:bCs/>
        </w:rPr>
      </w:pPr>
      <w:r w:rsidRPr="000D0F24">
        <w:rPr>
          <w:rFonts w:asciiTheme="minorHAnsi" w:hAnsiTheme="minorHAnsi" w:cstheme="minorHAnsi"/>
          <w:bCs/>
        </w:rPr>
        <w:t>2009. évi LXXVI. törvény a szolgáltatási tevékenység megkezdésének és folytatásának általános szabályairól</w:t>
      </w:r>
    </w:p>
    <w:p w14:paraId="11DFDD76" w14:textId="77777777" w:rsidR="0036616B" w:rsidRPr="000D0F24" w:rsidRDefault="0036616B" w:rsidP="00974175">
      <w:pPr>
        <w:pStyle w:val="Default"/>
        <w:numPr>
          <w:ilvl w:val="0"/>
          <w:numId w:val="118"/>
        </w:numPr>
        <w:jc w:val="both"/>
        <w:rPr>
          <w:rFonts w:asciiTheme="minorHAnsi" w:hAnsiTheme="minorHAnsi" w:cstheme="minorHAnsi"/>
          <w:bCs/>
        </w:rPr>
      </w:pPr>
      <w:r w:rsidRPr="000D0F24">
        <w:rPr>
          <w:rFonts w:asciiTheme="minorHAnsi" w:hAnsiTheme="minorHAnsi" w:cstheme="minorHAnsi"/>
          <w:bCs/>
        </w:rPr>
        <w:t>2011. évi CXII. törvény az információs önrendelkezési jogról és az információszabadságról</w:t>
      </w:r>
    </w:p>
    <w:p w14:paraId="543FBD53" w14:textId="77777777" w:rsidR="0036616B" w:rsidRPr="000D0F24" w:rsidRDefault="0036616B" w:rsidP="00974175">
      <w:pPr>
        <w:pStyle w:val="Default"/>
        <w:numPr>
          <w:ilvl w:val="0"/>
          <w:numId w:val="118"/>
        </w:numPr>
        <w:jc w:val="both"/>
        <w:rPr>
          <w:rFonts w:asciiTheme="minorHAnsi" w:hAnsiTheme="minorHAnsi" w:cstheme="minorHAnsi"/>
          <w:bCs/>
        </w:rPr>
      </w:pPr>
      <w:r w:rsidRPr="000D0F24">
        <w:rPr>
          <w:rFonts w:asciiTheme="minorHAnsi" w:hAnsiTheme="minorHAnsi" w:cstheme="minorHAnsi"/>
          <w:bCs/>
        </w:rPr>
        <w:t>2007. évi CXXVII. törvény az általános forgalmi adóról</w:t>
      </w:r>
    </w:p>
    <w:p w14:paraId="2C4F019B" w14:textId="77777777" w:rsidR="0036616B" w:rsidRDefault="0036616B" w:rsidP="00974175">
      <w:pPr>
        <w:pStyle w:val="NormlWeb"/>
        <w:numPr>
          <w:ilvl w:val="0"/>
          <w:numId w:val="118"/>
        </w:numPr>
        <w:spacing w:before="0" w:beforeAutospacing="0" w:after="0" w:afterAutospacing="0"/>
        <w:ind w:right="150"/>
        <w:jc w:val="both"/>
        <w:rPr>
          <w:rFonts w:asciiTheme="minorHAnsi" w:hAnsiTheme="minorHAnsi" w:cstheme="minorHAnsi"/>
          <w:bCs/>
        </w:rPr>
      </w:pPr>
      <w:r w:rsidRPr="000D0F24">
        <w:rPr>
          <w:rFonts w:asciiTheme="minorHAnsi" w:hAnsiTheme="minorHAnsi" w:cstheme="minorHAnsi"/>
          <w:bCs/>
        </w:rPr>
        <w:t>2003. évi LXXXIX. törvény</w:t>
      </w:r>
      <w:bookmarkStart w:id="1183" w:name="pr2"/>
      <w:bookmarkEnd w:id="1183"/>
      <w:r w:rsidRPr="000D0F24">
        <w:rPr>
          <w:rFonts w:asciiTheme="minorHAnsi" w:hAnsiTheme="minorHAnsi" w:cstheme="minorHAnsi"/>
          <w:bCs/>
        </w:rPr>
        <w:t xml:space="preserve"> a környezetterhelési díjról</w:t>
      </w:r>
    </w:p>
    <w:p w14:paraId="6DFD52B9" w14:textId="77777777" w:rsidR="00E52FE4" w:rsidRPr="00CC62A3" w:rsidRDefault="00E52FE4" w:rsidP="00974175">
      <w:pPr>
        <w:pStyle w:val="Default"/>
        <w:numPr>
          <w:ilvl w:val="0"/>
          <w:numId w:val="118"/>
        </w:numPr>
        <w:jc w:val="both"/>
        <w:rPr>
          <w:rFonts w:asciiTheme="minorHAnsi" w:hAnsiTheme="minorHAnsi" w:cstheme="minorHAnsi"/>
          <w:bCs/>
        </w:rPr>
      </w:pPr>
      <w:r w:rsidRPr="00CC62A3">
        <w:rPr>
          <w:rFonts w:asciiTheme="minorHAnsi" w:hAnsiTheme="minorHAnsi" w:cstheme="minorHAnsi"/>
          <w:bCs/>
        </w:rPr>
        <w:t>2013. évi LIV. törvény</w:t>
      </w:r>
      <w:r>
        <w:rPr>
          <w:rFonts w:asciiTheme="minorHAnsi" w:hAnsiTheme="minorHAnsi" w:cstheme="minorHAnsi"/>
          <w:bCs/>
        </w:rPr>
        <w:t xml:space="preserve"> </w:t>
      </w:r>
      <w:r w:rsidRPr="00CC62A3">
        <w:rPr>
          <w:rFonts w:asciiTheme="minorHAnsi" w:hAnsiTheme="minorHAnsi" w:cstheme="minorHAnsi"/>
          <w:bCs/>
        </w:rPr>
        <w:t>a rezsicsökkentések végrehajtásáról</w:t>
      </w:r>
    </w:p>
    <w:p w14:paraId="2A5B84FC" w14:textId="77777777" w:rsidR="00E52FE4" w:rsidRPr="00CC62A3" w:rsidRDefault="00E52FE4" w:rsidP="00974175">
      <w:pPr>
        <w:pStyle w:val="Default"/>
        <w:numPr>
          <w:ilvl w:val="0"/>
          <w:numId w:val="118"/>
        </w:numPr>
        <w:jc w:val="both"/>
        <w:rPr>
          <w:rFonts w:asciiTheme="minorHAnsi" w:hAnsiTheme="minorHAnsi" w:cstheme="minorHAnsi"/>
          <w:bCs/>
        </w:rPr>
      </w:pPr>
      <w:r w:rsidRPr="00CC62A3">
        <w:rPr>
          <w:rFonts w:asciiTheme="minorHAnsi" w:hAnsiTheme="minorHAnsi" w:cstheme="minorHAnsi"/>
          <w:bCs/>
        </w:rPr>
        <w:t>2013. évi CLXXXVIII. törvény</w:t>
      </w:r>
      <w:r>
        <w:rPr>
          <w:rFonts w:asciiTheme="minorHAnsi" w:hAnsiTheme="minorHAnsi" w:cstheme="minorHAnsi"/>
          <w:bCs/>
        </w:rPr>
        <w:t xml:space="preserve"> </w:t>
      </w:r>
      <w:r w:rsidRPr="00CC62A3">
        <w:rPr>
          <w:rFonts w:asciiTheme="minorHAnsi" w:hAnsiTheme="minorHAnsi" w:cstheme="minorHAnsi"/>
          <w:bCs/>
        </w:rPr>
        <w:t>az egységes közszolgáltatói számlaképről</w:t>
      </w:r>
    </w:p>
    <w:p w14:paraId="1409821B" w14:textId="77777777" w:rsidR="0001494D" w:rsidRPr="000D0F24" w:rsidRDefault="0001494D" w:rsidP="00A405AC">
      <w:pPr>
        <w:pStyle w:val="Listaszerbekezds"/>
        <w:spacing w:before="100" w:beforeAutospacing="1" w:after="100" w:afterAutospacing="1" w:line="240" w:lineRule="auto"/>
        <w:ind w:left="717"/>
        <w:jc w:val="both"/>
        <w:rPr>
          <w:rFonts w:cstheme="minorHAnsi"/>
          <w:sz w:val="24"/>
        </w:rPr>
      </w:pPr>
      <w:r w:rsidRPr="000D0F24">
        <w:rPr>
          <w:rFonts w:cstheme="minorHAnsi"/>
          <w:sz w:val="24"/>
        </w:rPr>
        <w:t>Jelen üzletszabályzat vonatkozó jogszabályokkal ellentétes rendelkezése semmis. Az Üzletszabályzat bármely rendelkezésének semmissége a többi rendelkezés érvényességét nem érinti. Az érvénytelen rendelkezések helyett a vonatkozó jogszabályok alkalmazandók.</w:t>
      </w:r>
    </w:p>
    <w:p w14:paraId="4BD0EF05" w14:textId="77777777" w:rsidR="0036616B" w:rsidRPr="00A405AC" w:rsidRDefault="0036616B" w:rsidP="0039713A">
      <w:pPr>
        <w:pStyle w:val="alap"/>
        <w:numPr>
          <w:ilvl w:val="1"/>
          <w:numId w:val="22"/>
        </w:numPr>
        <w:spacing w:after="0"/>
        <w:jc w:val="both"/>
        <w:outlineLvl w:val="1"/>
        <w:rPr>
          <w:rFonts w:asciiTheme="minorHAnsi" w:hAnsiTheme="minorHAnsi" w:cstheme="minorHAnsi"/>
          <w:b/>
          <w:color w:val="auto"/>
          <w:sz w:val="24"/>
          <w:szCs w:val="22"/>
        </w:rPr>
      </w:pPr>
      <w:bookmarkStart w:id="1184" w:name="_Toc444682448"/>
      <w:bookmarkStart w:id="1185" w:name="_Toc495926166"/>
      <w:r w:rsidRPr="00A405AC">
        <w:rPr>
          <w:rFonts w:asciiTheme="minorHAnsi" w:hAnsiTheme="minorHAnsi" w:cstheme="minorHAnsi"/>
          <w:b/>
          <w:color w:val="auto"/>
          <w:sz w:val="24"/>
          <w:szCs w:val="22"/>
        </w:rPr>
        <w:t>Bírósági kikötés</w:t>
      </w:r>
      <w:bookmarkEnd w:id="1184"/>
      <w:bookmarkEnd w:id="1185"/>
    </w:p>
    <w:p w14:paraId="296E68E9" w14:textId="77777777" w:rsidR="0036616B" w:rsidRPr="000D0F24" w:rsidRDefault="0036616B" w:rsidP="000D0F24">
      <w:pPr>
        <w:pStyle w:val="Default"/>
        <w:ind w:left="709"/>
        <w:jc w:val="both"/>
        <w:rPr>
          <w:rFonts w:asciiTheme="minorHAnsi" w:hAnsiTheme="minorHAnsi" w:cstheme="minorHAnsi"/>
          <w:szCs w:val="22"/>
        </w:rPr>
      </w:pPr>
    </w:p>
    <w:p w14:paraId="0BBB812C" w14:textId="77777777" w:rsidR="0036616B" w:rsidRPr="000D0F24" w:rsidRDefault="0036616B" w:rsidP="000D0F24">
      <w:pPr>
        <w:pStyle w:val="Default"/>
        <w:ind w:left="709"/>
        <w:jc w:val="both"/>
        <w:rPr>
          <w:rFonts w:asciiTheme="minorHAnsi" w:hAnsiTheme="minorHAnsi" w:cstheme="minorHAnsi"/>
          <w:szCs w:val="22"/>
        </w:rPr>
      </w:pPr>
      <w:r w:rsidRPr="000D0F24">
        <w:rPr>
          <w:rFonts w:asciiTheme="minorHAnsi" w:hAnsiTheme="minorHAnsi" w:cstheme="minorHAnsi"/>
          <w:szCs w:val="22"/>
        </w:rPr>
        <w:t xml:space="preserve">A felek a jelen Üzletszabályzattal, és a </w:t>
      </w:r>
      <w:r w:rsidR="00CD2743">
        <w:rPr>
          <w:rFonts w:asciiTheme="minorHAnsi" w:hAnsiTheme="minorHAnsi" w:cstheme="minorHAnsi"/>
          <w:szCs w:val="22"/>
        </w:rPr>
        <w:t>közszolgáltatási</w:t>
      </w:r>
      <w:r w:rsidRPr="000D0F24">
        <w:rPr>
          <w:rFonts w:asciiTheme="minorHAnsi" w:hAnsiTheme="minorHAnsi" w:cstheme="minorHAnsi"/>
          <w:szCs w:val="22"/>
        </w:rPr>
        <w:t xml:space="preserve"> szerződéssel, annak teljesítésével, megszegésével, megszűnésével, érvényességével vagy értelmezésével kapcsolatban esetlegesen felmerülő minden vitás kérdést békés úton kísérelnek meg rendezni.  Arra az esetre, ha ez nem vezet eredményre, bármely jogvita tekintetében a Polgári Perrendtartás szerint hatáskörrel és illetékességgel rendelkező rendes bíróságok jogosultak eljárni. </w:t>
      </w:r>
    </w:p>
    <w:p w14:paraId="3357363F" w14:textId="77777777" w:rsidR="0036616B" w:rsidRPr="000D0F24" w:rsidRDefault="0036616B" w:rsidP="000D0F24">
      <w:pPr>
        <w:pStyle w:val="Default"/>
        <w:ind w:left="709"/>
        <w:jc w:val="both"/>
        <w:rPr>
          <w:rFonts w:asciiTheme="minorHAnsi" w:hAnsiTheme="minorHAnsi" w:cstheme="minorHAnsi"/>
          <w:szCs w:val="22"/>
        </w:rPr>
      </w:pPr>
    </w:p>
    <w:p w14:paraId="33C8F0BE" w14:textId="77777777" w:rsidR="00591168" w:rsidRPr="003142B4" w:rsidRDefault="00591168" w:rsidP="0039713A">
      <w:pPr>
        <w:pStyle w:val="alap"/>
        <w:numPr>
          <w:ilvl w:val="1"/>
          <w:numId w:val="22"/>
        </w:numPr>
        <w:spacing w:after="0"/>
        <w:jc w:val="both"/>
        <w:outlineLvl w:val="1"/>
        <w:rPr>
          <w:rFonts w:asciiTheme="minorHAnsi" w:hAnsiTheme="minorHAnsi" w:cstheme="minorHAnsi"/>
          <w:b/>
          <w:color w:val="auto"/>
          <w:sz w:val="24"/>
          <w:szCs w:val="22"/>
        </w:rPr>
      </w:pPr>
      <w:bookmarkStart w:id="1186" w:name="_Toc353432405"/>
      <w:bookmarkStart w:id="1187" w:name="_Toc444682449"/>
      <w:bookmarkStart w:id="1188" w:name="_Toc495926167"/>
      <w:r w:rsidRPr="003142B4">
        <w:rPr>
          <w:rFonts w:asciiTheme="minorHAnsi" w:hAnsiTheme="minorHAnsi" w:cstheme="minorHAnsi"/>
          <w:b/>
          <w:color w:val="auto"/>
          <w:sz w:val="24"/>
          <w:szCs w:val="22"/>
        </w:rPr>
        <w:t>Kölcsönös értesítések rendje, határideje, módja.</w:t>
      </w:r>
      <w:bookmarkEnd w:id="1186"/>
      <w:bookmarkEnd w:id="1187"/>
      <w:bookmarkEnd w:id="1188"/>
    </w:p>
    <w:p w14:paraId="3EC88B68" w14:textId="77777777" w:rsidR="00591168" w:rsidRPr="003142B4" w:rsidRDefault="00591168" w:rsidP="00CD724C">
      <w:pPr>
        <w:pStyle w:val="alap"/>
        <w:numPr>
          <w:ilvl w:val="2"/>
          <w:numId w:val="22"/>
        </w:numPr>
        <w:spacing w:after="0"/>
        <w:jc w:val="both"/>
        <w:rPr>
          <w:rFonts w:asciiTheme="minorHAnsi" w:hAnsiTheme="minorHAnsi" w:cstheme="minorHAnsi"/>
          <w:b/>
          <w:color w:val="auto"/>
          <w:sz w:val="24"/>
          <w:szCs w:val="22"/>
        </w:rPr>
      </w:pPr>
      <w:r w:rsidRPr="003142B4">
        <w:rPr>
          <w:rFonts w:asciiTheme="minorHAnsi" w:hAnsiTheme="minorHAnsi" w:cstheme="minorHAnsi"/>
          <w:b/>
          <w:color w:val="auto"/>
          <w:sz w:val="24"/>
          <w:szCs w:val="22"/>
        </w:rPr>
        <w:t xml:space="preserve"> </w:t>
      </w:r>
      <w:bookmarkStart w:id="1189" w:name="_Toc444682450"/>
      <w:r w:rsidRPr="003142B4">
        <w:rPr>
          <w:rFonts w:asciiTheme="minorHAnsi" w:hAnsiTheme="minorHAnsi" w:cstheme="minorHAnsi"/>
          <w:b/>
          <w:color w:val="auto"/>
          <w:sz w:val="24"/>
          <w:szCs w:val="22"/>
        </w:rPr>
        <w:t xml:space="preserve">A </w:t>
      </w:r>
      <w:r w:rsidR="00CA04E1" w:rsidRPr="003142B4">
        <w:rPr>
          <w:rFonts w:asciiTheme="minorHAnsi" w:hAnsiTheme="minorHAnsi" w:cstheme="minorHAnsi"/>
          <w:b/>
          <w:color w:val="auto"/>
          <w:sz w:val="24"/>
          <w:szCs w:val="22"/>
        </w:rPr>
        <w:t>Víziközmű-szolgáltató</w:t>
      </w:r>
      <w:r w:rsidR="003142B4">
        <w:rPr>
          <w:rFonts w:asciiTheme="minorHAnsi" w:hAnsiTheme="minorHAnsi" w:cstheme="minorHAnsi"/>
          <w:b/>
          <w:color w:val="auto"/>
          <w:sz w:val="24"/>
          <w:szCs w:val="22"/>
        </w:rPr>
        <w:t xml:space="preserve"> elérhetősége</w:t>
      </w:r>
      <w:bookmarkEnd w:id="1189"/>
    </w:p>
    <w:p w14:paraId="2E98DB37" w14:textId="77777777" w:rsidR="00591168" w:rsidRDefault="00591168" w:rsidP="003142B4">
      <w:pPr>
        <w:pStyle w:val="Default"/>
        <w:ind w:left="720"/>
        <w:jc w:val="both"/>
        <w:rPr>
          <w:rFonts w:asciiTheme="minorHAnsi" w:hAnsiTheme="minorHAnsi" w:cstheme="minorHAnsi"/>
        </w:rPr>
      </w:pPr>
      <w:r w:rsidRPr="000D0F24">
        <w:rPr>
          <w:rFonts w:asciiTheme="minorHAnsi" w:hAnsiTheme="minorHAnsi" w:cstheme="minorHAnsi"/>
          <w:color w:val="auto"/>
        </w:rPr>
        <w:t xml:space="preserve">A Felhasználó a </w:t>
      </w:r>
      <w:r w:rsidR="00CA04E1" w:rsidRPr="000D0F24">
        <w:rPr>
          <w:rFonts w:asciiTheme="minorHAnsi" w:hAnsiTheme="minorHAnsi" w:cstheme="minorHAnsi"/>
        </w:rPr>
        <w:t>Víziközmű-szolgáltató</w:t>
      </w:r>
      <w:r w:rsidRPr="000D0F24">
        <w:rPr>
          <w:rFonts w:asciiTheme="minorHAnsi" w:hAnsiTheme="minorHAnsi" w:cstheme="minorHAnsi"/>
        </w:rPr>
        <w:t>nak</w:t>
      </w:r>
      <w:r w:rsidRPr="000D0F24">
        <w:rPr>
          <w:rFonts w:asciiTheme="minorHAnsi" w:hAnsiTheme="minorHAnsi" w:cstheme="minorHAnsi"/>
          <w:color w:val="auto"/>
        </w:rPr>
        <w:t xml:space="preserve"> címzett megkereséseket a jelen Üzletszabályzat kifejezett eltérő rendelkezése hiányában </w:t>
      </w:r>
      <w:r w:rsidR="00BD70C8">
        <w:rPr>
          <w:rFonts w:asciiTheme="minorHAnsi" w:hAnsiTheme="minorHAnsi" w:cstheme="minorHAnsi"/>
          <w:color w:val="auto"/>
        </w:rPr>
        <w:t>17</w:t>
      </w:r>
      <w:r w:rsidR="00CE079E">
        <w:rPr>
          <w:rFonts w:asciiTheme="minorHAnsi" w:hAnsiTheme="minorHAnsi" w:cstheme="minorHAnsi"/>
          <w:color w:val="auto"/>
        </w:rPr>
        <w:t>. pontban felsorolt</w:t>
      </w:r>
      <w:r w:rsidRPr="000D0F24">
        <w:rPr>
          <w:rFonts w:asciiTheme="minorHAnsi" w:hAnsiTheme="minorHAnsi" w:cstheme="minorHAnsi"/>
          <w:color w:val="auto"/>
        </w:rPr>
        <w:t xml:space="preserve"> ügyfélszolgálati elérhetőségeken keresztül juttathatja el az </w:t>
      </w:r>
      <w:r w:rsidR="00CA04E1" w:rsidRPr="000D0F24">
        <w:rPr>
          <w:rFonts w:asciiTheme="minorHAnsi" w:hAnsiTheme="minorHAnsi" w:cstheme="minorHAnsi"/>
        </w:rPr>
        <w:t>Víziközmű-szolgáltató</w:t>
      </w:r>
      <w:r w:rsidRPr="000D0F24">
        <w:rPr>
          <w:rFonts w:asciiTheme="minorHAnsi" w:hAnsiTheme="minorHAnsi" w:cstheme="minorHAnsi"/>
        </w:rPr>
        <w:t>nak.</w:t>
      </w:r>
    </w:p>
    <w:p w14:paraId="391E9CEE" w14:textId="77777777" w:rsidR="00660BEE" w:rsidRDefault="00660BEE" w:rsidP="003142B4">
      <w:pPr>
        <w:pStyle w:val="Default"/>
        <w:ind w:left="720"/>
        <w:jc w:val="both"/>
        <w:rPr>
          <w:rFonts w:asciiTheme="minorHAnsi" w:hAnsiTheme="minorHAnsi" w:cstheme="minorHAnsi"/>
          <w:color w:val="auto"/>
        </w:rPr>
      </w:pPr>
    </w:p>
    <w:p w14:paraId="66772908" w14:textId="77777777" w:rsidR="00D06165" w:rsidRDefault="00D06165" w:rsidP="003142B4">
      <w:pPr>
        <w:pStyle w:val="Default"/>
        <w:ind w:left="720"/>
        <w:jc w:val="both"/>
        <w:rPr>
          <w:rFonts w:asciiTheme="minorHAnsi" w:hAnsiTheme="minorHAnsi" w:cstheme="minorHAnsi"/>
          <w:color w:val="auto"/>
        </w:rPr>
      </w:pPr>
    </w:p>
    <w:p w14:paraId="046DF831" w14:textId="77777777" w:rsidR="00D06165" w:rsidRPr="000D0F24" w:rsidRDefault="00D06165" w:rsidP="003142B4">
      <w:pPr>
        <w:pStyle w:val="Default"/>
        <w:ind w:left="720"/>
        <w:jc w:val="both"/>
        <w:rPr>
          <w:rFonts w:asciiTheme="minorHAnsi" w:hAnsiTheme="minorHAnsi" w:cstheme="minorHAnsi"/>
          <w:color w:val="auto"/>
        </w:rPr>
      </w:pPr>
    </w:p>
    <w:p w14:paraId="09D732F1" w14:textId="77777777" w:rsidR="00591168" w:rsidRPr="003142B4" w:rsidRDefault="00591168" w:rsidP="00CD724C">
      <w:pPr>
        <w:pStyle w:val="alap"/>
        <w:numPr>
          <w:ilvl w:val="2"/>
          <w:numId w:val="22"/>
        </w:numPr>
        <w:spacing w:after="0"/>
        <w:jc w:val="both"/>
        <w:rPr>
          <w:rFonts w:asciiTheme="minorHAnsi" w:hAnsiTheme="minorHAnsi" w:cstheme="minorHAnsi"/>
          <w:b/>
          <w:color w:val="auto"/>
          <w:sz w:val="24"/>
          <w:szCs w:val="22"/>
        </w:rPr>
      </w:pPr>
      <w:bookmarkStart w:id="1190" w:name="_Toc353432406"/>
      <w:bookmarkStart w:id="1191" w:name="_Toc444682451"/>
      <w:r w:rsidRPr="003142B4">
        <w:rPr>
          <w:rFonts w:asciiTheme="minorHAnsi" w:hAnsiTheme="minorHAnsi" w:cstheme="minorHAnsi"/>
          <w:b/>
          <w:color w:val="auto"/>
          <w:sz w:val="24"/>
          <w:szCs w:val="22"/>
        </w:rPr>
        <w:t>A Felhasználó elérhetőségi adatai</w:t>
      </w:r>
      <w:bookmarkEnd w:id="1190"/>
      <w:bookmarkEnd w:id="1191"/>
    </w:p>
    <w:p w14:paraId="1FC9F170" w14:textId="77777777" w:rsidR="00591168" w:rsidRPr="003142B4" w:rsidRDefault="00591168" w:rsidP="00974175">
      <w:pPr>
        <w:pStyle w:val="Default"/>
        <w:numPr>
          <w:ilvl w:val="0"/>
          <w:numId w:val="119"/>
        </w:numPr>
        <w:jc w:val="both"/>
        <w:rPr>
          <w:rFonts w:asciiTheme="minorHAnsi" w:hAnsiTheme="minorHAnsi" w:cstheme="minorHAnsi"/>
        </w:rPr>
      </w:pPr>
      <w:r w:rsidRPr="000D0F24">
        <w:rPr>
          <w:rFonts w:asciiTheme="minorHAnsi" w:hAnsiTheme="minorHAnsi" w:cstheme="minorHAnsi"/>
        </w:rPr>
        <w:t xml:space="preserve">A </w:t>
      </w:r>
      <w:r w:rsidR="00CA04E1" w:rsidRPr="000D0F24">
        <w:rPr>
          <w:rFonts w:asciiTheme="minorHAnsi" w:hAnsiTheme="minorHAnsi" w:cstheme="minorHAnsi"/>
        </w:rPr>
        <w:t>Víziközmű-szolgáltató</w:t>
      </w:r>
      <w:r w:rsidRPr="000D0F24">
        <w:rPr>
          <w:rFonts w:asciiTheme="minorHAnsi" w:hAnsiTheme="minorHAnsi" w:cstheme="minorHAnsi"/>
        </w:rPr>
        <w:t xml:space="preserve"> a Felhasználónak címzett értesítéseket, leveleket postai kézbesítés, személyes kézbesítés esetén a </w:t>
      </w:r>
      <w:r w:rsidR="00CD2743">
        <w:rPr>
          <w:rFonts w:asciiTheme="minorHAnsi" w:hAnsiTheme="minorHAnsi" w:cstheme="minorHAnsi"/>
        </w:rPr>
        <w:t>közszolgáltatási</w:t>
      </w:r>
      <w:r w:rsidRPr="000D0F24">
        <w:rPr>
          <w:rFonts w:asciiTheme="minorHAnsi" w:hAnsiTheme="minorHAnsi" w:cstheme="minorHAnsi"/>
        </w:rPr>
        <w:t xml:space="preserve"> szerződésben rögzített levelezési címére</w:t>
      </w:r>
      <w:r w:rsidR="003142B4">
        <w:rPr>
          <w:rFonts w:asciiTheme="minorHAnsi" w:hAnsiTheme="minorHAnsi" w:cstheme="minorHAnsi"/>
        </w:rPr>
        <w:t>,</w:t>
      </w:r>
      <w:r w:rsidRPr="000D0F24">
        <w:rPr>
          <w:rFonts w:asciiTheme="minorHAnsi" w:hAnsiTheme="minorHAnsi" w:cstheme="minorHAnsi"/>
        </w:rPr>
        <w:t xml:space="preserve"> ennek hiányában a </w:t>
      </w:r>
      <w:r w:rsidR="00EF1321" w:rsidRPr="000D0F24">
        <w:rPr>
          <w:rFonts w:asciiTheme="minorHAnsi" w:hAnsiTheme="minorHAnsi" w:cstheme="minorHAnsi"/>
        </w:rPr>
        <w:t>Felhasználó</w:t>
      </w:r>
      <w:r w:rsidRPr="000D0F24">
        <w:rPr>
          <w:rFonts w:asciiTheme="minorHAnsi" w:hAnsiTheme="minorHAnsi" w:cstheme="minorHAnsi"/>
        </w:rPr>
        <w:t xml:space="preserve"> részére utoljára kibocsátott számlán szereplő címre küldi meg.</w:t>
      </w:r>
    </w:p>
    <w:p w14:paraId="21401DC5" w14:textId="77777777" w:rsidR="00591168" w:rsidRPr="003142B4" w:rsidRDefault="00591168" w:rsidP="00974175">
      <w:pPr>
        <w:pStyle w:val="Default"/>
        <w:numPr>
          <w:ilvl w:val="0"/>
          <w:numId w:val="119"/>
        </w:numPr>
        <w:jc w:val="both"/>
        <w:rPr>
          <w:rFonts w:asciiTheme="minorHAnsi" w:hAnsiTheme="minorHAnsi" w:cstheme="minorHAnsi"/>
        </w:rPr>
      </w:pPr>
      <w:r w:rsidRPr="000D0F24">
        <w:rPr>
          <w:rFonts w:asciiTheme="minorHAnsi" w:hAnsiTheme="minorHAnsi" w:cstheme="minorHAnsi"/>
        </w:rPr>
        <w:t xml:space="preserve">E-mailben vagy faxon történő értesítések, levelek továbbítása esetén a </w:t>
      </w:r>
      <w:r w:rsidR="00CD2743">
        <w:rPr>
          <w:rFonts w:asciiTheme="minorHAnsi" w:hAnsiTheme="minorHAnsi" w:cstheme="minorHAnsi"/>
        </w:rPr>
        <w:t>közszolgáltatási</w:t>
      </w:r>
      <w:r w:rsidRPr="000D0F24">
        <w:rPr>
          <w:rFonts w:asciiTheme="minorHAnsi" w:hAnsiTheme="minorHAnsi" w:cstheme="minorHAnsi"/>
        </w:rPr>
        <w:t xml:space="preserve"> a szerződésében, illetve a </w:t>
      </w:r>
      <w:r w:rsidR="00CA04E1" w:rsidRPr="000D0F24">
        <w:rPr>
          <w:rFonts w:asciiTheme="minorHAnsi" w:hAnsiTheme="minorHAnsi" w:cstheme="minorHAnsi"/>
        </w:rPr>
        <w:t>Víziközmű-szolgáltató</w:t>
      </w:r>
      <w:r w:rsidRPr="000D0F24">
        <w:rPr>
          <w:rFonts w:asciiTheme="minorHAnsi" w:hAnsiTheme="minorHAnsi" w:cstheme="minorHAnsi"/>
        </w:rPr>
        <w:t xml:space="preserve"> a nyilvántartásában rögzített e-mail címre, illetve fax számra is küldheti a küldeményeket a Felhasználónak a </w:t>
      </w:r>
      <w:r w:rsidR="00CA04E1" w:rsidRPr="000D0F24">
        <w:rPr>
          <w:rFonts w:asciiTheme="minorHAnsi" w:hAnsiTheme="minorHAnsi" w:cstheme="minorHAnsi"/>
        </w:rPr>
        <w:t>Víziközmű-szolgáltató</w:t>
      </w:r>
      <w:r w:rsidRPr="000D0F24">
        <w:rPr>
          <w:rFonts w:asciiTheme="minorHAnsi" w:hAnsiTheme="minorHAnsi" w:cstheme="minorHAnsi"/>
        </w:rPr>
        <w:t>, kivételt képeznek ez alól a tértivevényes ajánlott küldemények.</w:t>
      </w:r>
    </w:p>
    <w:p w14:paraId="33C2DE5E" w14:textId="77777777" w:rsidR="00591168" w:rsidRPr="003142B4" w:rsidRDefault="00591168" w:rsidP="00974175">
      <w:pPr>
        <w:pStyle w:val="Default"/>
        <w:numPr>
          <w:ilvl w:val="0"/>
          <w:numId w:val="119"/>
        </w:numPr>
        <w:jc w:val="both"/>
        <w:rPr>
          <w:rFonts w:asciiTheme="minorHAnsi" w:hAnsiTheme="minorHAnsi" w:cstheme="minorHAnsi"/>
        </w:rPr>
      </w:pPr>
      <w:r w:rsidRPr="000D0F24">
        <w:rPr>
          <w:rFonts w:asciiTheme="minorHAnsi" w:hAnsiTheme="minorHAnsi" w:cstheme="minorHAnsi"/>
        </w:rPr>
        <w:t xml:space="preserve">Ha a Felhasználó a megkeresését a </w:t>
      </w:r>
      <w:r w:rsidR="00CA04E1" w:rsidRPr="000D0F24">
        <w:rPr>
          <w:rFonts w:asciiTheme="minorHAnsi" w:hAnsiTheme="minorHAnsi" w:cstheme="minorHAnsi"/>
        </w:rPr>
        <w:t>Víziközmű-szolgáltató</w:t>
      </w:r>
      <w:r w:rsidRPr="000D0F24">
        <w:rPr>
          <w:rFonts w:asciiTheme="minorHAnsi" w:hAnsiTheme="minorHAnsi" w:cstheme="minorHAnsi"/>
        </w:rPr>
        <w:t xml:space="preserve"> felé, olyan e-mail-ről vagy fax számról küldi, amely a </w:t>
      </w:r>
      <w:r w:rsidR="00CD2743">
        <w:rPr>
          <w:rFonts w:asciiTheme="minorHAnsi" w:hAnsiTheme="minorHAnsi" w:cstheme="minorHAnsi"/>
        </w:rPr>
        <w:t>közszolgáltatási</w:t>
      </w:r>
      <w:r w:rsidRPr="000D0F24">
        <w:rPr>
          <w:rFonts w:asciiTheme="minorHAnsi" w:hAnsiTheme="minorHAnsi" w:cstheme="minorHAnsi"/>
        </w:rPr>
        <w:t xml:space="preserve"> szerződésben vagy a </w:t>
      </w:r>
      <w:r w:rsidR="00CA04E1" w:rsidRPr="000D0F24">
        <w:rPr>
          <w:rFonts w:asciiTheme="minorHAnsi" w:hAnsiTheme="minorHAnsi" w:cstheme="minorHAnsi"/>
        </w:rPr>
        <w:t>Víziközmű-szolgáltató</w:t>
      </w:r>
      <w:r w:rsidRPr="000D0F24">
        <w:rPr>
          <w:rFonts w:asciiTheme="minorHAnsi" w:hAnsiTheme="minorHAnsi" w:cstheme="minorHAnsi"/>
        </w:rPr>
        <w:t xml:space="preserve"> nyilvántartásában nincs rögzítve a </w:t>
      </w:r>
      <w:r w:rsidR="00CA04E1" w:rsidRPr="000D0F24">
        <w:rPr>
          <w:rFonts w:asciiTheme="minorHAnsi" w:hAnsiTheme="minorHAnsi" w:cstheme="minorHAnsi"/>
        </w:rPr>
        <w:t>Víziközmű-szolgáltató</w:t>
      </w:r>
      <w:r w:rsidRPr="000D0F24">
        <w:rPr>
          <w:rFonts w:asciiTheme="minorHAnsi" w:hAnsiTheme="minorHAnsi" w:cstheme="minorHAnsi"/>
        </w:rPr>
        <w:t xml:space="preserve"> jogosult a megkeresésre adott választ a Felhasználónak erre az elérhetőségére megküldeni. </w:t>
      </w:r>
    </w:p>
    <w:p w14:paraId="55D980C8" w14:textId="77777777" w:rsidR="00591168" w:rsidRDefault="00591168" w:rsidP="00974175">
      <w:pPr>
        <w:pStyle w:val="Default"/>
        <w:numPr>
          <w:ilvl w:val="0"/>
          <w:numId w:val="119"/>
        </w:numPr>
        <w:jc w:val="both"/>
        <w:rPr>
          <w:rFonts w:asciiTheme="minorHAnsi" w:hAnsiTheme="minorHAnsi" w:cstheme="minorHAnsi"/>
        </w:rPr>
      </w:pPr>
      <w:r w:rsidRPr="000D0F24">
        <w:rPr>
          <w:rFonts w:asciiTheme="minorHAnsi" w:hAnsiTheme="minorHAnsi" w:cstheme="minorHAnsi"/>
        </w:rPr>
        <w:t xml:space="preserve">Ha a Felhasználó </w:t>
      </w:r>
      <w:r w:rsidR="00CD2743">
        <w:rPr>
          <w:rFonts w:asciiTheme="minorHAnsi" w:hAnsiTheme="minorHAnsi" w:cstheme="minorHAnsi"/>
        </w:rPr>
        <w:t>közszolgáltatási</w:t>
      </w:r>
      <w:r w:rsidRPr="000D0F24">
        <w:rPr>
          <w:rFonts w:asciiTheme="minorHAnsi" w:hAnsiTheme="minorHAnsi" w:cstheme="minorHAnsi"/>
        </w:rPr>
        <w:t xml:space="preserve"> szerződésben rögzített adataiban bármely változás következik be, arról a Felhasználó a változás bekövetkezésétől számított 30 napon belül köteles a </w:t>
      </w:r>
      <w:r w:rsidR="00CA04E1" w:rsidRPr="000D0F24">
        <w:rPr>
          <w:rFonts w:asciiTheme="minorHAnsi" w:hAnsiTheme="minorHAnsi" w:cstheme="minorHAnsi"/>
        </w:rPr>
        <w:t>Víziközmű-szolgáltató</w:t>
      </w:r>
      <w:r w:rsidRPr="000D0F24">
        <w:rPr>
          <w:rFonts w:asciiTheme="minorHAnsi" w:hAnsiTheme="minorHAnsi" w:cstheme="minorHAnsi"/>
        </w:rPr>
        <w:t xml:space="preserve">t írásban értesíteni. A Felhasználó az értesítési kötelezettség elmulasztásával a </w:t>
      </w:r>
      <w:r w:rsidR="00CA04E1" w:rsidRPr="000D0F24">
        <w:rPr>
          <w:rFonts w:asciiTheme="minorHAnsi" w:hAnsiTheme="minorHAnsi" w:cstheme="minorHAnsi"/>
        </w:rPr>
        <w:t>Víziközmű-szolgáltató</w:t>
      </w:r>
      <w:r w:rsidRPr="000D0F24">
        <w:rPr>
          <w:rFonts w:asciiTheme="minorHAnsi" w:hAnsiTheme="minorHAnsi" w:cstheme="minorHAnsi"/>
        </w:rPr>
        <w:t xml:space="preserve">nak okozott károkért korlátlanul felel, és a küldemények, levelek meg nem érkezésére tekintettel az ezekben történt értesítésekről, illetve jognyilatkozatokról való tudomásszerzést nem vitathatja, és kártérítési vagy egyéb igényt sem érvényesíthet a </w:t>
      </w:r>
      <w:r w:rsidR="00CA04E1" w:rsidRPr="000D0F24">
        <w:rPr>
          <w:rFonts w:asciiTheme="minorHAnsi" w:hAnsiTheme="minorHAnsi" w:cstheme="minorHAnsi"/>
        </w:rPr>
        <w:t>Víziközmű-szolgáltató</w:t>
      </w:r>
      <w:r w:rsidRPr="000D0F24">
        <w:rPr>
          <w:rFonts w:asciiTheme="minorHAnsi" w:hAnsiTheme="minorHAnsi" w:cstheme="minorHAnsi"/>
        </w:rPr>
        <w:t xml:space="preserve">val szemben. </w:t>
      </w:r>
    </w:p>
    <w:p w14:paraId="142E612F" w14:textId="77777777" w:rsidR="003663C8" w:rsidRPr="000D0F24" w:rsidRDefault="003663C8" w:rsidP="0039713A">
      <w:pPr>
        <w:pStyle w:val="Default"/>
        <w:ind w:left="720"/>
        <w:jc w:val="both"/>
        <w:rPr>
          <w:rFonts w:asciiTheme="minorHAnsi" w:hAnsiTheme="minorHAnsi" w:cstheme="minorHAnsi"/>
        </w:rPr>
      </w:pPr>
    </w:p>
    <w:p w14:paraId="52530A76" w14:textId="77777777" w:rsidR="00591168" w:rsidRDefault="00591168" w:rsidP="00CD724C">
      <w:pPr>
        <w:pStyle w:val="alap"/>
        <w:numPr>
          <w:ilvl w:val="2"/>
          <w:numId w:val="22"/>
        </w:numPr>
        <w:spacing w:after="0"/>
        <w:jc w:val="both"/>
        <w:rPr>
          <w:rFonts w:asciiTheme="minorHAnsi" w:hAnsiTheme="minorHAnsi" w:cstheme="minorHAnsi"/>
          <w:b/>
          <w:color w:val="auto"/>
          <w:sz w:val="24"/>
          <w:szCs w:val="22"/>
        </w:rPr>
      </w:pPr>
      <w:bookmarkStart w:id="1192" w:name="_Toc353432407"/>
      <w:bookmarkStart w:id="1193" w:name="_Toc444682452"/>
      <w:r w:rsidRPr="003142B4">
        <w:rPr>
          <w:rFonts w:asciiTheme="minorHAnsi" w:hAnsiTheme="minorHAnsi" w:cstheme="minorHAnsi"/>
          <w:b/>
          <w:color w:val="auto"/>
          <w:sz w:val="24"/>
          <w:szCs w:val="22"/>
        </w:rPr>
        <w:t xml:space="preserve">A </w:t>
      </w:r>
      <w:r w:rsidR="00CA04E1" w:rsidRPr="003142B4">
        <w:rPr>
          <w:rFonts w:asciiTheme="minorHAnsi" w:hAnsiTheme="minorHAnsi" w:cstheme="minorHAnsi"/>
          <w:b/>
          <w:color w:val="auto"/>
          <w:sz w:val="24"/>
          <w:szCs w:val="22"/>
        </w:rPr>
        <w:t>Víziközmű-szolgáltató</w:t>
      </w:r>
      <w:r w:rsidRPr="003142B4">
        <w:rPr>
          <w:rFonts w:asciiTheme="minorHAnsi" w:hAnsiTheme="minorHAnsi" w:cstheme="minorHAnsi"/>
          <w:b/>
          <w:color w:val="auto"/>
          <w:sz w:val="24"/>
          <w:szCs w:val="22"/>
        </w:rPr>
        <w:t xml:space="preserve"> értesítésének a közlési módjai</w:t>
      </w:r>
      <w:bookmarkEnd w:id="1192"/>
      <w:bookmarkEnd w:id="1193"/>
    </w:p>
    <w:p w14:paraId="56C52828" w14:textId="77777777" w:rsidR="003663C8" w:rsidRPr="003142B4" w:rsidRDefault="003663C8" w:rsidP="0039713A">
      <w:pPr>
        <w:pStyle w:val="alap"/>
        <w:spacing w:after="0"/>
        <w:ind w:left="931"/>
        <w:jc w:val="both"/>
        <w:outlineLvl w:val="1"/>
        <w:rPr>
          <w:rFonts w:asciiTheme="minorHAnsi" w:hAnsiTheme="minorHAnsi" w:cstheme="minorHAnsi"/>
          <w:b/>
          <w:color w:val="auto"/>
          <w:sz w:val="24"/>
          <w:szCs w:val="22"/>
        </w:rPr>
      </w:pPr>
    </w:p>
    <w:p w14:paraId="64A277D2" w14:textId="77777777" w:rsidR="00591168" w:rsidRPr="000D0F24" w:rsidRDefault="00591168" w:rsidP="00974175">
      <w:pPr>
        <w:pStyle w:val="Default"/>
        <w:numPr>
          <w:ilvl w:val="0"/>
          <w:numId w:val="120"/>
        </w:numPr>
        <w:tabs>
          <w:tab w:val="left" w:pos="851"/>
        </w:tabs>
        <w:jc w:val="both"/>
        <w:rPr>
          <w:rFonts w:asciiTheme="minorHAnsi" w:hAnsiTheme="minorHAnsi" w:cstheme="minorHAnsi"/>
        </w:rPr>
      </w:pPr>
      <w:r w:rsidRPr="000D0F24">
        <w:rPr>
          <w:rFonts w:asciiTheme="minorHAnsi" w:hAnsiTheme="minorHAnsi" w:cstheme="minorHAnsi"/>
        </w:rPr>
        <w:t xml:space="preserve">Az </w:t>
      </w:r>
      <w:r w:rsidR="00CA04E1" w:rsidRPr="000D0F24">
        <w:rPr>
          <w:rFonts w:asciiTheme="minorHAnsi" w:hAnsiTheme="minorHAnsi" w:cstheme="minorHAnsi"/>
        </w:rPr>
        <w:t>Víziközmű-szolgáltató</w:t>
      </w:r>
      <w:r w:rsidRPr="000D0F24">
        <w:rPr>
          <w:rFonts w:asciiTheme="minorHAnsi" w:hAnsiTheme="minorHAnsi" w:cstheme="minorHAnsi"/>
        </w:rPr>
        <w:t xml:space="preserve"> a Felhasználónak címzett írásbeli értesítések Felhasználóval történő közlése körében szabadon dönt abban a kérdésben, hogy az alábbi közlési módok közül melyiket alkalmazza: </w:t>
      </w:r>
    </w:p>
    <w:p w14:paraId="47DBA5B4" w14:textId="77777777" w:rsidR="00591168" w:rsidRPr="000D0F24" w:rsidRDefault="003142B4" w:rsidP="00974175">
      <w:pPr>
        <w:pStyle w:val="Default"/>
        <w:numPr>
          <w:ilvl w:val="0"/>
          <w:numId w:val="121"/>
        </w:numPr>
        <w:jc w:val="both"/>
        <w:rPr>
          <w:rFonts w:asciiTheme="minorHAnsi" w:hAnsiTheme="minorHAnsi" w:cstheme="minorHAnsi"/>
          <w:color w:val="auto"/>
        </w:rPr>
      </w:pPr>
      <w:r>
        <w:rPr>
          <w:rFonts w:asciiTheme="minorHAnsi" w:hAnsiTheme="minorHAnsi" w:cstheme="minorHAnsi"/>
        </w:rPr>
        <w:t>a</w:t>
      </w:r>
      <w:r w:rsidR="00591168" w:rsidRPr="000D0F24">
        <w:rPr>
          <w:rFonts w:asciiTheme="minorHAnsi" w:hAnsiTheme="minorHAnsi" w:cstheme="minorHAnsi"/>
        </w:rPr>
        <w:t xml:space="preserve">z értesítés személyes kézbesítéssel történő átadása az </w:t>
      </w:r>
      <w:r w:rsidR="00CA04E1" w:rsidRPr="000D0F24">
        <w:rPr>
          <w:rFonts w:asciiTheme="minorHAnsi" w:hAnsiTheme="minorHAnsi" w:cstheme="minorHAnsi"/>
        </w:rPr>
        <w:t>Víziközmű-szolgáltató</w:t>
      </w:r>
      <w:r w:rsidR="00591168" w:rsidRPr="000D0F24">
        <w:rPr>
          <w:rFonts w:asciiTheme="minorHAnsi" w:hAnsiTheme="minorHAnsi" w:cstheme="minorHAnsi"/>
        </w:rPr>
        <w:t>tól közvetlenül vagy megbízottja útján, vagy</w:t>
      </w:r>
    </w:p>
    <w:p w14:paraId="5070D23E" w14:textId="77777777" w:rsidR="00591168" w:rsidRPr="000D0F24" w:rsidRDefault="003142B4" w:rsidP="00974175">
      <w:pPr>
        <w:pStyle w:val="Default"/>
        <w:numPr>
          <w:ilvl w:val="0"/>
          <w:numId w:val="121"/>
        </w:numPr>
        <w:jc w:val="both"/>
        <w:rPr>
          <w:rFonts w:asciiTheme="minorHAnsi" w:hAnsiTheme="minorHAnsi" w:cstheme="minorHAnsi"/>
          <w:color w:val="auto"/>
        </w:rPr>
      </w:pPr>
      <w:r>
        <w:rPr>
          <w:rFonts w:asciiTheme="minorHAnsi" w:hAnsiTheme="minorHAnsi" w:cstheme="minorHAnsi"/>
          <w:color w:val="auto"/>
        </w:rPr>
        <w:t>a</w:t>
      </w:r>
      <w:r w:rsidR="00591168" w:rsidRPr="000D0F24">
        <w:rPr>
          <w:rFonts w:asciiTheme="minorHAnsi" w:hAnsiTheme="minorHAnsi" w:cstheme="minorHAnsi"/>
          <w:color w:val="auto"/>
        </w:rPr>
        <w:t xml:space="preserve">z értesítés postai kézbesítéssel történő továbbítása, vagy </w:t>
      </w:r>
    </w:p>
    <w:p w14:paraId="133E64ED" w14:textId="77777777" w:rsidR="00591168" w:rsidRPr="000D0F24" w:rsidRDefault="003142B4" w:rsidP="00974175">
      <w:pPr>
        <w:pStyle w:val="Default"/>
        <w:numPr>
          <w:ilvl w:val="0"/>
          <w:numId w:val="121"/>
        </w:numPr>
        <w:jc w:val="both"/>
        <w:rPr>
          <w:rFonts w:asciiTheme="minorHAnsi" w:hAnsiTheme="minorHAnsi" w:cstheme="minorHAnsi"/>
          <w:color w:val="auto"/>
        </w:rPr>
      </w:pPr>
      <w:r>
        <w:rPr>
          <w:rFonts w:asciiTheme="minorHAnsi" w:hAnsiTheme="minorHAnsi" w:cstheme="minorHAnsi"/>
          <w:color w:val="auto"/>
        </w:rPr>
        <w:t>a</w:t>
      </w:r>
      <w:r w:rsidR="00591168" w:rsidRPr="000D0F24">
        <w:rPr>
          <w:rFonts w:asciiTheme="minorHAnsi" w:hAnsiTheme="minorHAnsi" w:cstheme="minorHAnsi"/>
          <w:color w:val="auto"/>
        </w:rPr>
        <w:t xml:space="preserve">z értesítés e-mailben történő továbbítása az email- lel rendelkező </w:t>
      </w:r>
      <w:r w:rsidR="00EF1321" w:rsidRPr="000D0F24">
        <w:rPr>
          <w:rFonts w:asciiTheme="minorHAnsi" w:hAnsiTheme="minorHAnsi" w:cstheme="minorHAnsi"/>
          <w:color w:val="auto"/>
        </w:rPr>
        <w:t>Felhasználó</w:t>
      </w:r>
      <w:r w:rsidR="00591168" w:rsidRPr="000D0F24">
        <w:rPr>
          <w:rFonts w:asciiTheme="minorHAnsi" w:hAnsiTheme="minorHAnsi" w:cstheme="minorHAnsi"/>
          <w:color w:val="auto"/>
        </w:rPr>
        <w:t xml:space="preserve"> esetén, vagy </w:t>
      </w:r>
    </w:p>
    <w:p w14:paraId="5BB287C0" w14:textId="77777777" w:rsidR="00591168" w:rsidRPr="000D0F24" w:rsidRDefault="003142B4" w:rsidP="00974175">
      <w:pPr>
        <w:pStyle w:val="Default"/>
        <w:numPr>
          <w:ilvl w:val="0"/>
          <w:numId w:val="121"/>
        </w:numPr>
        <w:jc w:val="both"/>
        <w:rPr>
          <w:rFonts w:asciiTheme="minorHAnsi" w:hAnsiTheme="minorHAnsi" w:cstheme="minorHAnsi"/>
          <w:color w:val="auto"/>
        </w:rPr>
      </w:pPr>
      <w:r>
        <w:rPr>
          <w:rFonts w:asciiTheme="minorHAnsi" w:hAnsiTheme="minorHAnsi" w:cstheme="minorHAnsi"/>
        </w:rPr>
        <w:t>a</w:t>
      </w:r>
      <w:r w:rsidR="00591168" w:rsidRPr="000D0F24">
        <w:rPr>
          <w:rFonts w:asciiTheme="minorHAnsi" w:hAnsiTheme="minorHAnsi" w:cstheme="minorHAnsi"/>
        </w:rPr>
        <w:t>z értesítés futárpostai vagy integrált postai szolgáltatást végző, illetve egyéb, levélküldemények kézbesítésére jogosult szolgáltató általi kézbesítéssel, vagy</w:t>
      </w:r>
    </w:p>
    <w:p w14:paraId="6B0EBEAB" w14:textId="77777777" w:rsidR="00591168" w:rsidRPr="000D0F24" w:rsidRDefault="003142B4" w:rsidP="00974175">
      <w:pPr>
        <w:pStyle w:val="Default"/>
        <w:numPr>
          <w:ilvl w:val="0"/>
          <w:numId w:val="121"/>
        </w:numPr>
        <w:jc w:val="both"/>
        <w:rPr>
          <w:rFonts w:asciiTheme="minorHAnsi" w:hAnsiTheme="minorHAnsi" w:cstheme="minorHAnsi"/>
          <w:color w:val="auto"/>
        </w:rPr>
      </w:pPr>
      <w:r>
        <w:rPr>
          <w:rFonts w:asciiTheme="minorHAnsi" w:hAnsiTheme="minorHAnsi" w:cstheme="minorHAnsi"/>
          <w:color w:val="auto"/>
        </w:rPr>
        <w:t>a</w:t>
      </w:r>
      <w:r w:rsidR="00591168" w:rsidRPr="000D0F24">
        <w:rPr>
          <w:rFonts w:asciiTheme="minorHAnsi" w:hAnsiTheme="minorHAnsi" w:cstheme="minorHAnsi"/>
          <w:color w:val="auto"/>
        </w:rPr>
        <w:t xml:space="preserve">z értesítés továbbítása a faxszal rendelkező </w:t>
      </w:r>
      <w:r w:rsidR="00EF1321" w:rsidRPr="000D0F24">
        <w:rPr>
          <w:rFonts w:asciiTheme="minorHAnsi" w:hAnsiTheme="minorHAnsi" w:cstheme="minorHAnsi"/>
          <w:color w:val="auto"/>
        </w:rPr>
        <w:t>Felhasználó</w:t>
      </w:r>
      <w:r w:rsidR="00591168" w:rsidRPr="000D0F24">
        <w:rPr>
          <w:rFonts w:asciiTheme="minorHAnsi" w:hAnsiTheme="minorHAnsi" w:cstheme="minorHAnsi"/>
          <w:color w:val="auto"/>
        </w:rPr>
        <w:t xml:space="preserve"> esetén vagy </w:t>
      </w:r>
    </w:p>
    <w:p w14:paraId="2FB591DF" w14:textId="77777777" w:rsidR="00591168" w:rsidRDefault="003142B4" w:rsidP="00974175">
      <w:pPr>
        <w:pStyle w:val="Default"/>
        <w:numPr>
          <w:ilvl w:val="0"/>
          <w:numId w:val="121"/>
        </w:numPr>
        <w:jc w:val="both"/>
        <w:rPr>
          <w:rFonts w:asciiTheme="minorHAnsi" w:hAnsiTheme="minorHAnsi" w:cstheme="minorHAnsi"/>
          <w:color w:val="auto"/>
        </w:rPr>
      </w:pPr>
      <w:r>
        <w:rPr>
          <w:rFonts w:asciiTheme="minorHAnsi" w:hAnsiTheme="minorHAnsi" w:cstheme="minorHAnsi"/>
          <w:color w:val="auto"/>
        </w:rPr>
        <w:t>a</w:t>
      </w:r>
      <w:r w:rsidR="00591168" w:rsidRPr="000D0F24">
        <w:rPr>
          <w:rFonts w:asciiTheme="minorHAnsi" w:hAnsiTheme="minorHAnsi" w:cstheme="minorHAnsi"/>
          <w:color w:val="auto"/>
        </w:rPr>
        <w:t xml:space="preserve">z értesítés a felhasználók széles körét érintő tényekről, körülményekről, közleményekről, hirdetményekről a </w:t>
      </w:r>
      <w:r w:rsidR="00CA04E1" w:rsidRPr="000D0F24">
        <w:rPr>
          <w:rFonts w:asciiTheme="minorHAnsi" w:hAnsiTheme="minorHAnsi" w:cstheme="minorHAnsi"/>
          <w:color w:val="auto"/>
        </w:rPr>
        <w:t>Víziközmű-szolgáltató</w:t>
      </w:r>
      <w:r w:rsidR="00591168" w:rsidRPr="000D0F24">
        <w:rPr>
          <w:rFonts w:asciiTheme="minorHAnsi" w:hAnsiTheme="minorHAnsi" w:cstheme="minorHAnsi"/>
          <w:color w:val="auto"/>
        </w:rPr>
        <w:t xml:space="preserve"> honlapján, vagy a helyben szokásos módon.</w:t>
      </w:r>
    </w:p>
    <w:p w14:paraId="63A9D347" w14:textId="77777777" w:rsidR="003663C8" w:rsidRPr="000D0F24" w:rsidRDefault="003663C8" w:rsidP="0039713A">
      <w:pPr>
        <w:pStyle w:val="Default"/>
        <w:ind w:left="1069"/>
        <w:jc w:val="both"/>
        <w:rPr>
          <w:rFonts w:asciiTheme="minorHAnsi" w:hAnsiTheme="minorHAnsi" w:cstheme="minorHAnsi"/>
          <w:color w:val="auto"/>
        </w:rPr>
      </w:pPr>
    </w:p>
    <w:p w14:paraId="051B3EA3" w14:textId="77777777" w:rsidR="00591168" w:rsidRDefault="00591168" w:rsidP="00CD724C">
      <w:pPr>
        <w:pStyle w:val="alap"/>
        <w:numPr>
          <w:ilvl w:val="2"/>
          <w:numId w:val="22"/>
        </w:numPr>
        <w:spacing w:after="0"/>
        <w:jc w:val="both"/>
        <w:rPr>
          <w:rFonts w:asciiTheme="minorHAnsi" w:hAnsiTheme="minorHAnsi" w:cstheme="minorHAnsi"/>
          <w:b/>
          <w:color w:val="auto"/>
          <w:sz w:val="24"/>
          <w:szCs w:val="22"/>
        </w:rPr>
      </w:pPr>
      <w:bookmarkStart w:id="1194" w:name="_Toc353432408"/>
      <w:bookmarkStart w:id="1195" w:name="_Toc444682453"/>
      <w:r w:rsidRPr="003142B4">
        <w:rPr>
          <w:rFonts w:asciiTheme="minorHAnsi" w:hAnsiTheme="minorHAnsi" w:cstheme="minorHAnsi"/>
          <w:b/>
          <w:color w:val="auto"/>
          <w:sz w:val="24"/>
          <w:szCs w:val="22"/>
        </w:rPr>
        <w:t>Küldemények kézbesítésére vonatkozó szabályok</w:t>
      </w:r>
      <w:bookmarkEnd w:id="1194"/>
      <w:bookmarkEnd w:id="1195"/>
    </w:p>
    <w:p w14:paraId="013E9FA7" w14:textId="77777777" w:rsidR="003663C8" w:rsidRPr="008751D9" w:rsidRDefault="003663C8" w:rsidP="0039713A">
      <w:pPr>
        <w:pStyle w:val="alap"/>
        <w:spacing w:after="0"/>
        <w:ind w:left="931"/>
        <w:jc w:val="both"/>
        <w:outlineLvl w:val="1"/>
        <w:rPr>
          <w:rFonts w:asciiTheme="minorHAnsi" w:hAnsiTheme="minorHAnsi" w:cstheme="minorHAnsi"/>
          <w:b/>
          <w:color w:val="auto"/>
          <w:sz w:val="24"/>
          <w:szCs w:val="22"/>
        </w:rPr>
      </w:pPr>
    </w:p>
    <w:p w14:paraId="5A7F7221" w14:textId="77777777" w:rsidR="00591168" w:rsidRPr="000D0F24" w:rsidRDefault="00591168" w:rsidP="00974175">
      <w:pPr>
        <w:pStyle w:val="Default"/>
        <w:numPr>
          <w:ilvl w:val="0"/>
          <w:numId w:val="122"/>
        </w:numPr>
        <w:jc w:val="both"/>
        <w:rPr>
          <w:rFonts w:asciiTheme="minorHAnsi" w:hAnsiTheme="minorHAnsi" w:cstheme="minorHAnsi"/>
          <w:b/>
          <w:bCs/>
          <w:color w:val="auto"/>
        </w:rPr>
      </w:pPr>
      <w:r w:rsidRPr="000D0F24">
        <w:rPr>
          <w:rFonts w:asciiTheme="minorHAnsi" w:hAnsiTheme="minorHAnsi" w:cstheme="minorHAnsi"/>
          <w:color w:val="auto"/>
        </w:rPr>
        <w:t xml:space="preserve">A </w:t>
      </w:r>
      <w:r w:rsidR="00CA04E1" w:rsidRPr="000D0F24">
        <w:rPr>
          <w:rFonts w:asciiTheme="minorHAnsi" w:hAnsiTheme="minorHAnsi" w:cstheme="minorHAnsi"/>
          <w:color w:val="auto"/>
        </w:rPr>
        <w:t>Víziközmű-szolgáltató</w:t>
      </w:r>
      <w:r w:rsidRPr="000D0F24">
        <w:rPr>
          <w:rFonts w:asciiTheme="minorHAnsi" w:hAnsiTheme="minorHAnsi" w:cstheme="minorHAnsi"/>
          <w:color w:val="auto"/>
        </w:rPr>
        <w:t xml:space="preserve"> mindazon küldemények tekintetében, amelyekre jogszabály a tértivevényes küldeményként történő kézbesítést kötelező szabályként nem írja elő, saját belátása szerint dönt abban a kérdésben, hogy az érintett küldeményt postai ajánlott küldeményként vagy ajánlott szolgáltatás </w:t>
      </w:r>
      <w:r w:rsidRPr="000D0F24">
        <w:rPr>
          <w:rFonts w:asciiTheme="minorHAnsi" w:hAnsiTheme="minorHAnsi" w:cstheme="minorHAnsi"/>
          <w:color w:val="auto"/>
        </w:rPr>
        <w:lastRenderedPageBreak/>
        <w:t>és tértivevényes szolgáltatás nélküli küldeményként</w:t>
      </w:r>
      <w:r w:rsidR="003B4495" w:rsidRPr="000D0F24">
        <w:rPr>
          <w:rFonts w:asciiTheme="minorHAnsi" w:hAnsiTheme="minorHAnsi" w:cstheme="minorHAnsi"/>
          <w:color w:val="auto"/>
        </w:rPr>
        <w:t xml:space="preserve"> vagy személyes kézbesítéssel</w:t>
      </w:r>
      <w:r w:rsidRPr="000D0F24">
        <w:rPr>
          <w:rFonts w:asciiTheme="minorHAnsi" w:hAnsiTheme="minorHAnsi" w:cstheme="minorHAnsi"/>
          <w:color w:val="auto"/>
        </w:rPr>
        <w:t xml:space="preserve"> küldi meg a Felhasználó részére. </w:t>
      </w:r>
    </w:p>
    <w:p w14:paraId="664A3920" w14:textId="77777777" w:rsidR="00591168" w:rsidRPr="003142B4" w:rsidRDefault="00591168" w:rsidP="00974175">
      <w:pPr>
        <w:pStyle w:val="Default"/>
        <w:numPr>
          <w:ilvl w:val="0"/>
          <w:numId w:val="122"/>
        </w:numPr>
        <w:jc w:val="both"/>
        <w:rPr>
          <w:rFonts w:asciiTheme="minorHAnsi" w:hAnsiTheme="minorHAnsi" w:cstheme="minorHAnsi"/>
          <w:color w:val="auto"/>
        </w:rPr>
      </w:pPr>
      <w:r w:rsidRPr="000D0F24">
        <w:rPr>
          <w:rFonts w:asciiTheme="minorHAnsi" w:hAnsiTheme="minorHAnsi" w:cstheme="minorHAnsi"/>
          <w:color w:val="auto"/>
        </w:rPr>
        <w:t xml:space="preserve">A Felhasználó saját költségén köteles gondoskodni arról, hogy részére a küldemények kézbesíthetőek legyenek. </w:t>
      </w:r>
    </w:p>
    <w:p w14:paraId="487E5D76" w14:textId="77777777" w:rsidR="00591168" w:rsidRPr="000D0F24" w:rsidRDefault="00591168" w:rsidP="00974175">
      <w:pPr>
        <w:pStyle w:val="Default"/>
        <w:numPr>
          <w:ilvl w:val="0"/>
          <w:numId w:val="122"/>
        </w:numPr>
        <w:jc w:val="both"/>
        <w:rPr>
          <w:rFonts w:asciiTheme="minorHAnsi" w:hAnsiTheme="minorHAnsi" w:cstheme="minorHAnsi"/>
          <w:color w:val="auto"/>
        </w:rPr>
      </w:pPr>
      <w:r w:rsidRPr="000D0F24">
        <w:rPr>
          <w:rFonts w:asciiTheme="minorHAnsi" w:hAnsiTheme="minorHAnsi" w:cstheme="minorHAnsi"/>
          <w:color w:val="auto"/>
        </w:rPr>
        <w:t xml:space="preserve">Ajánlott tértivevényes szolgáltatás nélküli (normál levél) </w:t>
      </w:r>
      <w:r w:rsidR="003B4495" w:rsidRPr="000D0F24">
        <w:rPr>
          <w:rFonts w:asciiTheme="minorHAnsi" w:hAnsiTheme="minorHAnsi" w:cstheme="minorHAnsi"/>
          <w:color w:val="auto"/>
        </w:rPr>
        <w:t>k</w:t>
      </w:r>
      <w:r w:rsidRPr="000D0F24">
        <w:rPr>
          <w:rFonts w:asciiTheme="minorHAnsi" w:hAnsiTheme="minorHAnsi" w:cstheme="minorHAnsi"/>
          <w:color w:val="auto"/>
        </w:rPr>
        <w:t>üldeményekre vonatkozó szabályok</w:t>
      </w:r>
    </w:p>
    <w:p w14:paraId="32D453BB" w14:textId="77777777" w:rsidR="00591168" w:rsidRPr="000D0F24" w:rsidRDefault="00591168" w:rsidP="00974175">
      <w:pPr>
        <w:pStyle w:val="Default"/>
        <w:numPr>
          <w:ilvl w:val="0"/>
          <w:numId w:val="123"/>
        </w:numPr>
        <w:ind w:left="1069"/>
        <w:jc w:val="both"/>
        <w:rPr>
          <w:rFonts w:asciiTheme="minorHAnsi" w:hAnsiTheme="minorHAnsi" w:cstheme="minorHAnsi"/>
          <w:color w:val="auto"/>
        </w:rPr>
      </w:pPr>
      <w:r w:rsidRPr="000D0F24">
        <w:rPr>
          <w:rFonts w:asciiTheme="minorHAnsi" w:hAnsiTheme="minorHAnsi" w:cstheme="minorHAnsi"/>
          <w:color w:val="auto"/>
        </w:rPr>
        <w:t xml:space="preserve">A normál levél küldeményeket (a számlák kivételével, amelyekre a </w:t>
      </w:r>
      <w:r w:rsidR="00B2543A">
        <w:rPr>
          <w:rFonts w:asciiTheme="minorHAnsi" w:hAnsiTheme="minorHAnsi" w:cstheme="minorHAnsi"/>
          <w:color w:val="auto"/>
        </w:rPr>
        <w:t>3.b</w:t>
      </w:r>
      <w:r w:rsidRPr="000D0F24">
        <w:rPr>
          <w:rFonts w:asciiTheme="minorHAnsi" w:hAnsiTheme="minorHAnsi" w:cstheme="minorHAnsi"/>
          <w:color w:val="auto"/>
        </w:rPr>
        <w:t xml:space="preserve"> pont rendelkezéseit kell alkalmazni) a megküldött levél keltezésének napját követő 8. napon kézbesítettnek kell tekinteni.</w:t>
      </w:r>
    </w:p>
    <w:p w14:paraId="169CFAF0" w14:textId="77777777" w:rsidR="00591168" w:rsidRPr="000D0F24" w:rsidRDefault="00591168" w:rsidP="00974175">
      <w:pPr>
        <w:pStyle w:val="Default"/>
        <w:numPr>
          <w:ilvl w:val="0"/>
          <w:numId w:val="123"/>
        </w:numPr>
        <w:ind w:left="1069"/>
        <w:jc w:val="both"/>
        <w:rPr>
          <w:rFonts w:asciiTheme="minorHAnsi" w:hAnsiTheme="minorHAnsi" w:cstheme="minorHAnsi"/>
          <w:color w:val="auto"/>
        </w:rPr>
      </w:pPr>
      <w:r w:rsidRPr="000D0F24">
        <w:rPr>
          <w:rFonts w:asciiTheme="minorHAnsi" w:hAnsiTheme="minorHAnsi" w:cstheme="minorHAnsi"/>
          <w:color w:val="auto"/>
        </w:rPr>
        <w:t xml:space="preserve">A </w:t>
      </w:r>
      <w:r w:rsidR="00CA04E1" w:rsidRPr="000D0F24">
        <w:rPr>
          <w:rFonts w:asciiTheme="minorHAnsi" w:hAnsiTheme="minorHAnsi" w:cstheme="minorHAnsi"/>
          <w:color w:val="auto"/>
        </w:rPr>
        <w:t>Víziközmű-szolgáltató</w:t>
      </w:r>
      <w:r w:rsidRPr="000D0F24">
        <w:rPr>
          <w:rFonts w:asciiTheme="minorHAnsi" w:hAnsiTheme="minorHAnsi" w:cstheme="minorHAnsi"/>
          <w:color w:val="auto"/>
        </w:rPr>
        <w:t xml:space="preserve"> jogosult arra, hogy a Felhasználó részére kibocsátott számlákat normál levélként adja postára vagy kézbesítse azzal, hogy ilyen esetben a számlákat az </w:t>
      </w:r>
      <w:r w:rsidR="00CA04E1" w:rsidRPr="000D0F24">
        <w:rPr>
          <w:rFonts w:asciiTheme="minorHAnsi" w:hAnsiTheme="minorHAnsi" w:cstheme="minorHAnsi"/>
          <w:color w:val="auto"/>
        </w:rPr>
        <w:t>Víziközmű-szolgáltató</w:t>
      </w:r>
      <w:r w:rsidRPr="000D0F24">
        <w:rPr>
          <w:rFonts w:asciiTheme="minorHAnsi" w:hAnsiTheme="minorHAnsi" w:cstheme="minorHAnsi"/>
          <w:color w:val="auto"/>
        </w:rPr>
        <w:t xml:space="preserve"> számítógépes rendszerében rögzített postára adási dátum napját követő </w:t>
      </w:r>
      <w:r w:rsidRPr="00B2543A">
        <w:rPr>
          <w:rFonts w:asciiTheme="minorHAnsi" w:hAnsiTheme="minorHAnsi" w:cstheme="minorHAnsi"/>
          <w:color w:val="auto"/>
        </w:rPr>
        <w:t>6</w:t>
      </w:r>
      <w:r w:rsidRPr="000D0F24">
        <w:rPr>
          <w:rFonts w:asciiTheme="minorHAnsi" w:hAnsiTheme="minorHAnsi" w:cstheme="minorHAnsi"/>
          <w:color w:val="auto"/>
        </w:rPr>
        <w:t xml:space="preserve">. munkanapon kell kézbesítettnek tekinteni. </w:t>
      </w:r>
    </w:p>
    <w:p w14:paraId="1F53800A" w14:textId="77777777" w:rsidR="00591168" w:rsidRPr="000D0F24" w:rsidRDefault="00591168" w:rsidP="000D0F24">
      <w:pPr>
        <w:pStyle w:val="Default"/>
        <w:ind w:left="709"/>
        <w:jc w:val="both"/>
        <w:rPr>
          <w:rFonts w:asciiTheme="minorHAnsi" w:hAnsiTheme="minorHAnsi" w:cstheme="minorHAnsi"/>
          <w:color w:val="auto"/>
        </w:rPr>
      </w:pPr>
    </w:p>
    <w:p w14:paraId="6163B19C" w14:textId="77777777" w:rsidR="00591168" w:rsidRPr="000D0F24" w:rsidRDefault="00591168" w:rsidP="00974175">
      <w:pPr>
        <w:pStyle w:val="Default"/>
        <w:numPr>
          <w:ilvl w:val="0"/>
          <w:numId w:val="122"/>
        </w:numPr>
        <w:rPr>
          <w:rFonts w:asciiTheme="minorHAnsi" w:hAnsiTheme="minorHAnsi" w:cstheme="minorHAnsi"/>
          <w:color w:val="auto"/>
        </w:rPr>
      </w:pPr>
      <w:r w:rsidRPr="000D0F24">
        <w:rPr>
          <w:rFonts w:asciiTheme="minorHAnsi" w:hAnsiTheme="minorHAnsi" w:cstheme="minorHAnsi"/>
          <w:bCs/>
          <w:color w:val="auto"/>
        </w:rPr>
        <w:t xml:space="preserve">Tértivevényes ajánlott küldeményekre vonatkozó szabályok </w:t>
      </w:r>
    </w:p>
    <w:p w14:paraId="48A18D6E" w14:textId="77777777" w:rsidR="00591168" w:rsidRPr="000D0F24" w:rsidRDefault="00591168" w:rsidP="000D0F24">
      <w:pPr>
        <w:pStyle w:val="Default"/>
        <w:ind w:left="1501"/>
        <w:rPr>
          <w:rFonts w:asciiTheme="minorHAnsi" w:hAnsiTheme="minorHAnsi" w:cstheme="minorHAnsi"/>
          <w:color w:val="auto"/>
        </w:rPr>
      </w:pPr>
    </w:p>
    <w:p w14:paraId="78BB940B" w14:textId="77777777" w:rsidR="00591168" w:rsidRPr="000D0F24" w:rsidRDefault="00591168" w:rsidP="00974175">
      <w:pPr>
        <w:pStyle w:val="Default"/>
        <w:numPr>
          <w:ilvl w:val="0"/>
          <w:numId w:val="124"/>
        </w:numPr>
        <w:ind w:left="1069"/>
        <w:jc w:val="both"/>
        <w:rPr>
          <w:rFonts w:asciiTheme="minorHAnsi" w:hAnsiTheme="minorHAnsi" w:cstheme="minorHAnsi"/>
          <w:color w:val="auto"/>
        </w:rPr>
      </w:pPr>
      <w:r w:rsidRPr="000D0F24">
        <w:rPr>
          <w:rFonts w:asciiTheme="minorHAnsi" w:hAnsiTheme="minorHAnsi" w:cstheme="minorHAnsi"/>
          <w:color w:val="auto"/>
        </w:rPr>
        <w:t xml:space="preserve">Az ajánlott küldeményként postára adott küldemények postára adás napját az </w:t>
      </w:r>
      <w:r w:rsidR="00CA04E1" w:rsidRPr="000D0F24">
        <w:rPr>
          <w:rFonts w:asciiTheme="minorHAnsi" w:hAnsiTheme="minorHAnsi" w:cstheme="minorHAnsi"/>
          <w:color w:val="auto"/>
        </w:rPr>
        <w:t>Víziközmű-szolgáltató</w:t>
      </w:r>
      <w:r w:rsidRPr="000D0F24">
        <w:rPr>
          <w:rFonts w:asciiTheme="minorHAnsi" w:hAnsiTheme="minorHAnsi" w:cstheme="minorHAnsi"/>
          <w:color w:val="auto"/>
        </w:rPr>
        <w:t xml:space="preserve"> az ajánlott küldemények postára adásának nyilvántartására vezetett postakönyvével jogosult igazolni.</w:t>
      </w:r>
    </w:p>
    <w:p w14:paraId="4F2B5717" w14:textId="77777777" w:rsidR="00591168" w:rsidRPr="00B7733D" w:rsidRDefault="00591168" w:rsidP="00974175">
      <w:pPr>
        <w:pStyle w:val="Default"/>
        <w:numPr>
          <w:ilvl w:val="0"/>
          <w:numId w:val="124"/>
        </w:numPr>
        <w:ind w:left="1069"/>
        <w:jc w:val="both"/>
        <w:rPr>
          <w:rFonts w:asciiTheme="minorHAnsi" w:hAnsiTheme="minorHAnsi" w:cstheme="minorHAnsi"/>
        </w:rPr>
      </w:pPr>
      <w:r w:rsidRPr="00B7733D">
        <w:rPr>
          <w:rFonts w:asciiTheme="minorHAnsi" w:hAnsiTheme="minorHAnsi" w:cstheme="minorHAnsi"/>
          <w:color w:val="auto"/>
        </w:rPr>
        <w:t xml:space="preserve">A </w:t>
      </w:r>
      <w:r w:rsidR="00CA04E1" w:rsidRPr="00B7733D">
        <w:rPr>
          <w:rFonts w:asciiTheme="minorHAnsi" w:hAnsiTheme="minorHAnsi" w:cstheme="minorHAnsi"/>
          <w:color w:val="auto"/>
        </w:rPr>
        <w:t>Víziközmű-szolgáltató</w:t>
      </w:r>
      <w:r w:rsidRPr="00B7733D">
        <w:rPr>
          <w:rFonts w:asciiTheme="minorHAnsi" w:hAnsiTheme="minorHAnsi" w:cstheme="minorHAnsi"/>
          <w:color w:val="auto"/>
        </w:rPr>
        <w:t xml:space="preserve"> csak a jogszabályban kifejezetten meghatározott küldeményeket köteles a Felhasználó részére tértivevényes ajánlott küldeményként megküldeni. </w:t>
      </w:r>
      <w:r w:rsidR="00B7733D" w:rsidRPr="0039713A">
        <w:rPr>
          <w:rFonts w:asciiTheme="minorHAnsi" w:hAnsiTheme="minorHAnsi" w:cstheme="minorHAnsi"/>
          <w:color w:val="auto"/>
        </w:rPr>
        <w:t>A közüzemi ivóvíz-szolgáltatás felfüggesztését vagy korlátozását megelőző írásbeli jognyilatkozat akkor tekinthető közöltnek, ha azt a címzettnek vagy az átvételre jogosult más személynek tértivevény-szolgáltatással feladott küldeményként vagy egyéb igazolható módon kézbesítik. A postai szolgáltatásokról szóló törvény szerint tértivevény-szolgáltatással feladott küldeményként kézbesített jognyilatkozatot, ha a címzett vagy az átvételre jogosult más személy</w:t>
      </w:r>
      <w:r w:rsidR="00B7733D">
        <w:rPr>
          <w:rFonts w:asciiTheme="minorHAnsi" w:hAnsiTheme="minorHAnsi" w:cstheme="minorHAnsi"/>
          <w:color w:val="auto"/>
        </w:rPr>
        <w:t>,</w:t>
      </w:r>
      <w:r w:rsidR="00B7733D" w:rsidRPr="0039713A">
        <w:rPr>
          <w:rFonts w:asciiTheme="minorHAnsi" w:hAnsiTheme="minorHAnsi" w:cstheme="minorHAnsi"/>
          <w:color w:val="auto"/>
        </w:rPr>
        <w:t xml:space="preserve"> a küldemény átvételét megtagadja, a kézbesítés megkísérlésének napján kézbesítettnek kell tekinteni.</w:t>
      </w:r>
    </w:p>
    <w:p w14:paraId="4CB8F92D" w14:textId="77777777" w:rsidR="00591168" w:rsidRPr="000D0F24" w:rsidRDefault="00591168" w:rsidP="00974175">
      <w:pPr>
        <w:pStyle w:val="Default"/>
        <w:numPr>
          <w:ilvl w:val="0"/>
          <w:numId w:val="124"/>
        </w:numPr>
        <w:ind w:left="1069"/>
        <w:jc w:val="both"/>
        <w:rPr>
          <w:rFonts w:asciiTheme="minorHAnsi" w:hAnsiTheme="minorHAnsi" w:cstheme="minorHAnsi"/>
          <w:color w:val="auto"/>
        </w:rPr>
      </w:pPr>
      <w:r w:rsidRPr="000D0F24">
        <w:rPr>
          <w:rFonts w:asciiTheme="minorHAnsi" w:hAnsiTheme="minorHAnsi" w:cstheme="minorHAnsi"/>
        </w:rPr>
        <w:t xml:space="preserve">Ha a közüzemi ivóvíz-szolgáltatás felfüggesztéséről vagy korlátozásáról szóló írásbeli értesítés a </w:t>
      </w:r>
      <w:r w:rsidR="00CA04E1" w:rsidRPr="000D0F24">
        <w:rPr>
          <w:rFonts w:asciiTheme="minorHAnsi" w:hAnsiTheme="minorHAnsi" w:cstheme="minorHAnsi"/>
        </w:rPr>
        <w:t>Víziközmű-szolgáltató</w:t>
      </w:r>
      <w:r w:rsidRPr="000D0F24">
        <w:rPr>
          <w:rFonts w:asciiTheme="minorHAnsi" w:hAnsiTheme="minorHAnsi" w:cstheme="minorHAnsi"/>
        </w:rPr>
        <w:t>hoz „nem kereste” vagy „nem vette át”, „</w:t>
      </w:r>
      <w:r w:rsidRPr="000D0F24">
        <w:rPr>
          <w:rFonts w:asciiTheme="minorHAnsi" w:hAnsiTheme="minorHAnsi" w:cstheme="minorHAnsi"/>
          <w:color w:val="auto"/>
        </w:rPr>
        <w:t xml:space="preserve">címzett elköltözött”, „címzett ismeretlen”, „cég megszűnt” vagy postaláda hiányára utaló jelzéssel </w:t>
      </w:r>
      <w:r w:rsidRPr="000D0F24">
        <w:rPr>
          <w:rFonts w:asciiTheme="minorHAnsi" w:hAnsiTheme="minorHAnsi" w:cstheme="minorHAnsi"/>
        </w:rPr>
        <w:t>érkezik vissza, az iratot - ellenkező bizonyításig - a postai kézbesítés második megkísérlésének napját követő ötödik munkanapon kell kézbesítettnek tekinteni.</w:t>
      </w:r>
      <w:bookmarkStart w:id="1196" w:name="pr664"/>
      <w:bookmarkEnd w:id="1196"/>
      <w:r w:rsidRPr="000D0F24">
        <w:rPr>
          <w:rFonts w:asciiTheme="minorHAnsi" w:hAnsiTheme="minorHAnsi" w:cstheme="minorHAnsi"/>
        </w:rPr>
        <w:t xml:space="preserve"> A lakossági felhasználóval szemben a víziközmű-szolgáltató által kezdeményezett közüzemi ivóvíz-szolgáltatás felfüggesztésére vagy korlátozására csak olyan időpontban kerülhet sor, amelyről a </w:t>
      </w:r>
      <w:r w:rsidR="00CA04E1" w:rsidRPr="000D0F24">
        <w:rPr>
          <w:rFonts w:asciiTheme="minorHAnsi" w:hAnsiTheme="minorHAnsi" w:cstheme="minorHAnsi"/>
        </w:rPr>
        <w:t>Víziközmű-szolgáltató</w:t>
      </w:r>
      <w:r w:rsidRPr="000D0F24">
        <w:rPr>
          <w:rFonts w:asciiTheme="minorHAnsi" w:hAnsiTheme="minorHAnsi" w:cstheme="minorHAnsi"/>
        </w:rPr>
        <w:t xml:space="preserve"> a lakossági felhasználót előre értesítette. Az értesítés és az intézkedési időszak között legalább </w:t>
      </w:r>
      <w:r w:rsidR="00183890">
        <w:rPr>
          <w:rFonts w:asciiTheme="minorHAnsi" w:hAnsiTheme="minorHAnsi" w:cstheme="minorHAnsi"/>
        </w:rPr>
        <w:t>15</w:t>
      </w:r>
      <w:r w:rsidRPr="000D0F24">
        <w:rPr>
          <w:rFonts w:asciiTheme="minorHAnsi" w:hAnsiTheme="minorHAnsi" w:cstheme="minorHAnsi"/>
        </w:rPr>
        <w:t xml:space="preserve"> napnak el kell telnie.</w:t>
      </w:r>
    </w:p>
    <w:p w14:paraId="6F3C1BCC" w14:textId="77777777" w:rsidR="00591168" w:rsidRPr="000D0F24" w:rsidRDefault="00591168" w:rsidP="00974175">
      <w:pPr>
        <w:pStyle w:val="Default"/>
        <w:numPr>
          <w:ilvl w:val="0"/>
          <w:numId w:val="124"/>
        </w:numPr>
        <w:ind w:left="1069"/>
        <w:jc w:val="both"/>
        <w:rPr>
          <w:rFonts w:asciiTheme="minorHAnsi" w:hAnsiTheme="minorHAnsi" w:cstheme="minorHAnsi"/>
          <w:color w:val="auto"/>
        </w:rPr>
      </w:pPr>
      <w:r w:rsidRPr="000D0F24">
        <w:rPr>
          <w:rFonts w:asciiTheme="minorHAnsi" w:hAnsiTheme="minorHAnsi" w:cstheme="minorHAnsi"/>
        </w:rPr>
        <w:t xml:space="preserve">A </w:t>
      </w:r>
      <w:r w:rsidR="00CD2743">
        <w:rPr>
          <w:rFonts w:asciiTheme="minorHAnsi" w:hAnsiTheme="minorHAnsi" w:cstheme="minorHAnsi"/>
        </w:rPr>
        <w:t>közszolgáltatási</w:t>
      </w:r>
      <w:r w:rsidRPr="000D0F24">
        <w:rPr>
          <w:rFonts w:asciiTheme="minorHAnsi" w:hAnsiTheme="minorHAnsi" w:cstheme="minorHAnsi"/>
        </w:rPr>
        <w:t xml:space="preserve"> szerződést azonnali hatállyal a </w:t>
      </w:r>
      <w:r w:rsidR="00CA04E1" w:rsidRPr="000D0F24">
        <w:rPr>
          <w:rFonts w:asciiTheme="minorHAnsi" w:hAnsiTheme="minorHAnsi" w:cstheme="minorHAnsi"/>
        </w:rPr>
        <w:t>Víziközmű-szolgáltató</w:t>
      </w:r>
      <w:r w:rsidRPr="000D0F24">
        <w:rPr>
          <w:rFonts w:asciiTheme="minorHAnsi" w:hAnsiTheme="minorHAnsi" w:cstheme="minorHAnsi"/>
        </w:rPr>
        <w:t xml:space="preserve"> kizárólag akkor mondhatja fel, ha a Felhasználót az átvétel igazolására alkalmas módon kétszer felszólította úgy, hogy a második felszólítás kiküldésére leghamarabb az első felszólítás kézhezvételét követő tizenötödik napon túl kerülhet sor.</w:t>
      </w:r>
    </w:p>
    <w:p w14:paraId="700342E3" w14:textId="77777777" w:rsidR="00591168" w:rsidRPr="000D0F24" w:rsidRDefault="00591168" w:rsidP="00974175">
      <w:pPr>
        <w:pStyle w:val="Default"/>
        <w:numPr>
          <w:ilvl w:val="0"/>
          <w:numId w:val="124"/>
        </w:numPr>
        <w:ind w:left="1069"/>
        <w:jc w:val="both"/>
        <w:rPr>
          <w:rFonts w:asciiTheme="minorHAnsi" w:hAnsiTheme="minorHAnsi" w:cstheme="minorHAnsi"/>
          <w:color w:val="auto"/>
        </w:rPr>
      </w:pPr>
      <w:r w:rsidRPr="000D0F24">
        <w:rPr>
          <w:rFonts w:asciiTheme="minorHAnsi" w:hAnsiTheme="minorHAnsi" w:cstheme="minorHAnsi"/>
          <w:color w:val="auto"/>
        </w:rPr>
        <w:t xml:space="preserve">A </w:t>
      </w:r>
      <w:r w:rsidR="00CA04E1" w:rsidRPr="000D0F24">
        <w:rPr>
          <w:rFonts w:asciiTheme="minorHAnsi" w:hAnsiTheme="minorHAnsi" w:cstheme="minorHAnsi"/>
          <w:color w:val="auto"/>
        </w:rPr>
        <w:t>Víziközmű-szolgáltató</w:t>
      </w:r>
      <w:r w:rsidRPr="000D0F24">
        <w:rPr>
          <w:rFonts w:asciiTheme="minorHAnsi" w:hAnsiTheme="minorHAnsi" w:cstheme="minorHAnsi"/>
          <w:color w:val="auto"/>
        </w:rPr>
        <w:t xml:space="preserve"> tértivevényes ajánlott küldemény mellett sms-ben is értesítheti a hátralékról azon felhasználókat, akiknek a mobil telefonszáma </w:t>
      </w:r>
      <w:r w:rsidRPr="000D0F24">
        <w:rPr>
          <w:rFonts w:asciiTheme="minorHAnsi" w:hAnsiTheme="minorHAnsi" w:cstheme="minorHAnsi"/>
          <w:color w:val="auto"/>
        </w:rPr>
        <w:lastRenderedPageBreak/>
        <w:t>a nyilvántartásában rendelkezésére áll</w:t>
      </w:r>
      <w:r w:rsidR="003B4495" w:rsidRPr="000D0F24">
        <w:rPr>
          <w:rFonts w:asciiTheme="minorHAnsi" w:hAnsiTheme="minorHAnsi" w:cstheme="minorHAnsi"/>
          <w:color w:val="auto"/>
        </w:rPr>
        <w:t xml:space="preserve"> és ennek rögzítéséhez</w:t>
      </w:r>
      <w:r w:rsidRPr="000D0F24">
        <w:rPr>
          <w:rFonts w:asciiTheme="minorHAnsi" w:hAnsiTheme="minorHAnsi" w:cstheme="minorHAnsi"/>
          <w:color w:val="auto"/>
        </w:rPr>
        <w:t xml:space="preserve"> hozzájárulásukat adták. </w:t>
      </w:r>
    </w:p>
    <w:p w14:paraId="482A0051" w14:textId="77777777" w:rsidR="003663C8" w:rsidRPr="000D0F24" w:rsidRDefault="00591168" w:rsidP="0039713A">
      <w:pPr>
        <w:pStyle w:val="Default"/>
        <w:ind w:left="1069"/>
        <w:jc w:val="both"/>
        <w:rPr>
          <w:rFonts w:asciiTheme="minorHAnsi" w:hAnsiTheme="minorHAnsi" w:cstheme="minorHAnsi"/>
          <w:color w:val="auto"/>
        </w:rPr>
      </w:pPr>
      <w:r w:rsidRPr="0039713A">
        <w:rPr>
          <w:rFonts w:asciiTheme="minorHAnsi" w:hAnsiTheme="minorHAnsi" w:cstheme="minorHAnsi"/>
          <w:color w:val="auto"/>
        </w:rPr>
        <w:t xml:space="preserve">A </w:t>
      </w:r>
      <w:r w:rsidR="00CA04E1" w:rsidRPr="0039713A">
        <w:rPr>
          <w:rFonts w:asciiTheme="minorHAnsi" w:hAnsiTheme="minorHAnsi" w:cstheme="minorHAnsi"/>
          <w:color w:val="auto"/>
        </w:rPr>
        <w:t>Víziközmű-szolgáltató</w:t>
      </w:r>
      <w:r w:rsidRPr="0039713A">
        <w:rPr>
          <w:rFonts w:asciiTheme="minorHAnsi" w:hAnsiTheme="minorHAnsi" w:cstheme="minorHAnsi"/>
          <w:color w:val="auto"/>
        </w:rPr>
        <w:t xml:space="preserve"> az átvétel igazolására alkalmas módon a Felhasználó részére bármely értesítését személyes kézbesítéssel vagy a Postatörvény szerinti futárposta vagy gyorsposta, valamint integrált postai szolgáltatást végző, illetőleg egyéb, levélküldemények kézbesítésére jogosult </w:t>
      </w:r>
      <w:r w:rsidR="00CA04E1" w:rsidRPr="0039713A">
        <w:rPr>
          <w:rFonts w:asciiTheme="minorHAnsi" w:hAnsiTheme="minorHAnsi" w:cstheme="minorHAnsi"/>
          <w:color w:val="auto"/>
        </w:rPr>
        <w:t>Víziközmű-szolgáltató</w:t>
      </w:r>
      <w:r w:rsidRPr="0039713A">
        <w:rPr>
          <w:rFonts w:asciiTheme="minorHAnsi" w:hAnsiTheme="minorHAnsi" w:cstheme="minorHAnsi"/>
          <w:color w:val="auto"/>
        </w:rPr>
        <w:t xml:space="preserve"> útján is eljuttathatja, kivéve jelen Üzletszabályzat eltérő rendelkezése esetén. Ezen küldeményeket személyes kézbesítés esetén a küldeményhez tartozó átvételi lapon a Felhasználó aláírásával igazolt időpontjában, a Postatörvény szerinti futárposta vagy gyorsposta útján történő kézbesítés esetén pedig a postai szolgáltató által igazolt időpontban kell a Felhasználóval közöltnek tekinteni. </w:t>
      </w:r>
    </w:p>
    <w:p w14:paraId="0E5AF507" w14:textId="77777777" w:rsidR="00591168" w:rsidRPr="00B7733D" w:rsidRDefault="00591168" w:rsidP="0039713A">
      <w:pPr>
        <w:pStyle w:val="Default"/>
        <w:ind w:left="1069"/>
        <w:jc w:val="both"/>
        <w:rPr>
          <w:rFonts w:asciiTheme="minorHAnsi" w:hAnsiTheme="minorHAnsi" w:cstheme="minorHAnsi"/>
          <w:color w:val="auto"/>
        </w:rPr>
      </w:pPr>
    </w:p>
    <w:p w14:paraId="5276B99A" w14:textId="77777777" w:rsidR="00591168" w:rsidRDefault="00591168" w:rsidP="0039713A">
      <w:pPr>
        <w:pStyle w:val="alap"/>
        <w:numPr>
          <w:ilvl w:val="1"/>
          <w:numId w:val="22"/>
        </w:numPr>
        <w:spacing w:after="0"/>
        <w:jc w:val="both"/>
        <w:outlineLvl w:val="1"/>
        <w:rPr>
          <w:rFonts w:asciiTheme="minorHAnsi" w:hAnsiTheme="minorHAnsi" w:cstheme="minorHAnsi"/>
          <w:b/>
          <w:color w:val="auto"/>
          <w:sz w:val="24"/>
          <w:szCs w:val="22"/>
        </w:rPr>
      </w:pPr>
      <w:bookmarkStart w:id="1197" w:name="_Toc353432409"/>
      <w:bookmarkStart w:id="1198" w:name="_Toc444682454"/>
      <w:bookmarkStart w:id="1199" w:name="_Toc495926168"/>
      <w:r w:rsidRPr="003142B4">
        <w:rPr>
          <w:rFonts w:asciiTheme="minorHAnsi" w:hAnsiTheme="minorHAnsi" w:cstheme="minorHAnsi"/>
          <w:b/>
          <w:color w:val="auto"/>
          <w:sz w:val="24"/>
          <w:szCs w:val="22"/>
        </w:rPr>
        <w:t>A tudomásszerzés vélelmezett napj</w:t>
      </w:r>
      <w:bookmarkEnd w:id="1197"/>
      <w:r w:rsidR="00475A16">
        <w:rPr>
          <w:rFonts w:asciiTheme="minorHAnsi" w:hAnsiTheme="minorHAnsi" w:cstheme="minorHAnsi"/>
          <w:b/>
          <w:color w:val="auto"/>
          <w:sz w:val="24"/>
          <w:szCs w:val="22"/>
        </w:rPr>
        <w:t>ára vonatkozó szabályok</w:t>
      </w:r>
      <w:bookmarkEnd w:id="1198"/>
      <w:bookmarkEnd w:id="1199"/>
    </w:p>
    <w:p w14:paraId="2FBB1B4B" w14:textId="77777777" w:rsidR="003663C8" w:rsidRDefault="003663C8" w:rsidP="0039713A">
      <w:pPr>
        <w:pStyle w:val="alap"/>
        <w:spacing w:after="0"/>
        <w:ind w:left="789"/>
        <w:jc w:val="both"/>
        <w:outlineLvl w:val="1"/>
        <w:rPr>
          <w:rFonts w:asciiTheme="minorHAnsi" w:hAnsiTheme="minorHAnsi" w:cstheme="minorHAnsi"/>
          <w:b/>
          <w:color w:val="auto"/>
          <w:sz w:val="24"/>
          <w:szCs w:val="22"/>
        </w:rPr>
      </w:pPr>
    </w:p>
    <w:p w14:paraId="3812D7A0" w14:textId="77777777" w:rsidR="00591168" w:rsidRDefault="00591168" w:rsidP="00CD724C">
      <w:pPr>
        <w:pStyle w:val="alap"/>
        <w:numPr>
          <w:ilvl w:val="2"/>
          <w:numId w:val="22"/>
        </w:numPr>
        <w:spacing w:after="0"/>
        <w:jc w:val="both"/>
        <w:rPr>
          <w:rFonts w:asciiTheme="minorHAnsi" w:hAnsiTheme="minorHAnsi" w:cstheme="minorHAnsi"/>
          <w:b/>
          <w:color w:val="auto"/>
          <w:sz w:val="24"/>
          <w:szCs w:val="22"/>
        </w:rPr>
      </w:pPr>
      <w:bookmarkStart w:id="1200" w:name="_Toc444682455"/>
      <w:r w:rsidRPr="0058150D">
        <w:rPr>
          <w:rFonts w:asciiTheme="minorHAnsi" w:hAnsiTheme="minorHAnsi" w:cstheme="minorHAnsi"/>
          <w:b/>
          <w:color w:val="auto"/>
          <w:sz w:val="24"/>
          <w:szCs w:val="22"/>
        </w:rPr>
        <w:t>A felhasználóra vonatkozó szabályok</w:t>
      </w:r>
      <w:bookmarkEnd w:id="1200"/>
      <w:r w:rsidRPr="0058150D">
        <w:rPr>
          <w:rFonts w:asciiTheme="minorHAnsi" w:hAnsiTheme="minorHAnsi" w:cstheme="minorHAnsi"/>
          <w:b/>
          <w:color w:val="auto"/>
          <w:sz w:val="24"/>
          <w:szCs w:val="22"/>
        </w:rPr>
        <w:t xml:space="preserve"> </w:t>
      </w:r>
    </w:p>
    <w:p w14:paraId="45E6E4A0" w14:textId="77777777" w:rsidR="003663C8" w:rsidRPr="0058150D" w:rsidRDefault="003663C8" w:rsidP="0039713A">
      <w:pPr>
        <w:pStyle w:val="alap"/>
        <w:spacing w:after="0"/>
        <w:ind w:left="931"/>
        <w:jc w:val="both"/>
        <w:outlineLvl w:val="1"/>
        <w:rPr>
          <w:rFonts w:asciiTheme="minorHAnsi" w:hAnsiTheme="minorHAnsi" w:cstheme="minorHAnsi"/>
          <w:b/>
          <w:color w:val="auto"/>
          <w:sz w:val="24"/>
          <w:szCs w:val="22"/>
        </w:rPr>
      </w:pPr>
    </w:p>
    <w:p w14:paraId="45DD9D40" w14:textId="77777777" w:rsidR="00591168" w:rsidRPr="000D0F24" w:rsidRDefault="00591168" w:rsidP="00974175">
      <w:pPr>
        <w:pStyle w:val="Default"/>
        <w:numPr>
          <w:ilvl w:val="6"/>
          <w:numId w:val="162"/>
        </w:numPr>
        <w:jc w:val="both"/>
        <w:rPr>
          <w:rFonts w:asciiTheme="minorHAnsi" w:hAnsiTheme="minorHAnsi" w:cstheme="minorHAnsi"/>
          <w:color w:val="auto"/>
        </w:rPr>
      </w:pPr>
      <w:r w:rsidRPr="000D0F24">
        <w:rPr>
          <w:rFonts w:asciiTheme="minorHAnsi" w:hAnsiTheme="minorHAnsi" w:cstheme="minorHAnsi"/>
          <w:color w:val="auto"/>
        </w:rPr>
        <w:t xml:space="preserve">A jelen Üzletszabályzat eltérő rendelkezése hiányában a </w:t>
      </w:r>
      <w:r w:rsidR="00CA04E1" w:rsidRPr="000D0F24">
        <w:rPr>
          <w:rFonts w:asciiTheme="minorHAnsi" w:hAnsiTheme="minorHAnsi" w:cstheme="minorHAnsi"/>
          <w:color w:val="auto"/>
        </w:rPr>
        <w:t>Víziközmű-szolgáltató</w:t>
      </w:r>
      <w:r w:rsidRPr="000D0F24">
        <w:rPr>
          <w:rFonts w:asciiTheme="minorHAnsi" w:hAnsiTheme="minorHAnsi" w:cstheme="minorHAnsi"/>
          <w:color w:val="auto"/>
        </w:rPr>
        <w:t xml:space="preserve"> által a Felhasználóval közölt értesítéseket, az alábbi közlési módok alkalmazása esetén az alábbiakban meghatározott időpontokban kell a Felhasználó által megismertnek tekinteni: </w:t>
      </w:r>
    </w:p>
    <w:p w14:paraId="61E672E5" w14:textId="77777777" w:rsidR="00591168" w:rsidRPr="000D0F24" w:rsidRDefault="00591168" w:rsidP="00974175">
      <w:pPr>
        <w:pStyle w:val="Default"/>
        <w:numPr>
          <w:ilvl w:val="1"/>
          <w:numId w:val="125"/>
        </w:numPr>
        <w:ind w:left="1069"/>
        <w:jc w:val="both"/>
        <w:rPr>
          <w:rFonts w:asciiTheme="minorHAnsi" w:hAnsiTheme="minorHAnsi" w:cstheme="minorHAnsi"/>
          <w:color w:val="auto"/>
        </w:rPr>
      </w:pPr>
      <w:r w:rsidRPr="000D0F24">
        <w:rPr>
          <w:rFonts w:asciiTheme="minorHAnsi" w:hAnsiTheme="minorHAnsi" w:cstheme="minorHAnsi"/>
          <w:color w:val="auto"/>
        </w:rPr>
        <w:t xml:space="preserve">Személyes átadás esetén az átadás </w:t>
      </w:r>
      <w:r w:rsidR="00EF1321" w:rsidRPr="000D0F24">
        <w:rPr>
          <w:rFonts w:asciiTheme="minorHAnsi" w:hAnsiTheme="minorHAnsi" w:cstheme="minorHAnsi"/>
          <w:color w:val="auto"/>
        </w:rPr>
        <w:t>Felhasználó</w:t>
      </w:r>
      <w:r w:rsidRPr="000D0F24">
        <w:rPr>
          <w:rFonts w:asciiTheme="minorHAnsi" w:hAnsiTheme="minorHAnsi" w:cstheme="minorHAnsi"/>
          <w:color w:val="auto"/>
        </w:rPr>
        <w:t xml:space="preserve"> aláírásával igazolt napján.</w:t>
      </w:r>
    </w:p>
    <w:p w14:paraId="60D2A271" w14:textId="77777777" w:rsidR="00591168" w:rsidRPr="000D0F24" w:rsidRDefault="00591168" w:rsidP="00974175">
      <w:pPr>
        <w:pStyle w:val="Default"/>
        <w:numPr>
          <w:ilvl w:val="1"/>
          <w:numId w:val="125"/>
        </w:numPr>
        <w:ind w:left="1069"/>
        <w:jc w:val="both"/>
        <w:rPr>
          <w:rFonts w:asciiTheme="minorHAnsi" w:hAnsiTheme="minorHAnsi" w:cstheme="minorHAnsi"/>
          <w:color w:val="auto"/>
        </w:rPr>
      </w:pPr>
      <w:r w:rsidRPr="000D0F24">
        <w:rPr>
          <w:rFonts w:asciiTheme="minorHAnsi" w:hAnsiTheme="minorHAnsi" w:cstheme="minorHAnsi"/>
          <w:color w:val="auto"/>
        </w:rPr>
        <w:t xml:space="preserve">Ajánlott küldeményként történő postai kézbesítés esetén </w:t>
      </w:r>
      <w:r w:rsidR="002F4F06">
        <w:rPr>
          <w:rFonts w:asciiTheme="minorHAnsi" w:hAnsiTheme="minorHAnsi" w:cstheme="minorHAnsi"/>
          <w:color w:val="auto"/>
        </w:rPr>
        <w:t xml:space="preserve">– amennyiben a szolgáltatóhoz „nem kereste” vagy „nem vette” át vagy egyéb közléssel sem érkezik vissza – </w:t>
      </w:r>
      <w:r w:rsidRPr="000D0F24">
        <w:rPr>
          <w:rFonts w:asciiTheme="minorHAnsi" w:hAnsiTheme="minorHAnsi" w:cstheme="minorHAnsi"/>
          <w:color w:val="auto"/>
        </w:rPr>
        <w:t xml:space="preserve">a postára adás napját követő </w:t>
      </w:r>
      <w:r w:rsidR="002F4F06">
        <w:rPr>
          <w:rFonts w:asciiTheme="minorHAnsi" w:hAnsiTheme="minorHAnsi" w:cstheme="minorHAnsi"/>
          <w:color w:val="auto"/>
        </w:rPr>
        <w:t>10.</w:t>
      </w:r>
      <w:r w:rsidRPr="000D0F24">
        <w:rPr>
          <w:rFonts w:asciiTheme="minorHAnsi" w:hAnsiTheme="minorHAnsi" w:cstheme="minorHAnsi"/>
          <w:color w:val="auto"/>
        </w:rPr>
        <w:t xml:space="preserve"> munkanapon azzal, hogy a postára adás napját a </w:t>
      </w:r>
      <w:r w:rsidR="00CA04E1" w:rsidRPr="000D0F24">
        <w:rPr>
          <w:rFonts w:asciiTheme="minorHAnsi" w:hAnsiTheme="minorHAnsi" w:cstheme="minorHAnsi"/>
          <w:color w:val="auto"/>
        </w:rPr>
        <w:t>Víziközmű-szolgáltató</w:t>
      </w:r>
      <w:r w:rsidRPr="000D0F24">
        <w:rPr>
          <w:rFonts w:asciiTheme="minorHAnsi" w:hAnsiTheme="minorHAnsi" w:cstheme="minorHAnsi"/>
          <w:color w:val="auto"/>
        </w:rPr>
        <w:t xml:space="preserve"> az ajánlott küldemények postára adásának nyilvántartására vezetett postakönyvével igazolja.</w:t>
      </w:r>
    </w:p>
    <w:p w14:paraId="0BAEAE6F" w14:textId="77777777" w:rsidR="00591168" w:rsidRPr="000D0F24" w:rsidRDefault="00591168" w:rsidP="00974175">
      <w:pPr>
        <w:pStyle w:val="Default"/>
        <w:numPr>
          <w:ilvl w:val="1"/>
          <w:numId w:val="125"/>
        </w:numPr>
        <w:ind w:left="1069"/>
        <w:jc w:val="both"/>
        <w:rPr>
          <w:rFonts w:asciiTheme="minorHAnsi" w:hAnsiTheme="minorHAnsi" w:cstheme="minorHAnsi"/>
          <w:color w:val="auto"/>
        </w:rPr>
      </w:pPr>
      <w:r w:rsidRPr="000D0F24">
        <w:rPr>
          <w:rFonts w:asciiTheme="minorHAnsi" w:hAnsiTheme="minorHAnsi" w:cstheme="minorHAnsi"/>
          <w:color w:val="auto"/>
        </w:rPr>
        <w:t xml:space="preserve">Tértivevényes ajánlott küldeményként történő postai kézbesítés esetén az ellenkező bizonyításáig a postai kézbesítés megkísérlésének napját követő </w:t>
      </w:r>
      <w:r w:rsidR="007601B2">
        <w:rPr>
          <w:rFonts w:asciiTheme="minorHAnsi" w:hAnsiTheme="minorHAnsi" w:cstheme="minorHAnsi"/>
          <w:color w:val="auto"/>
        </w:rPr>
        <w:t>ötödik</w:t>
      </w:r>
      <w:r w:rsidRPr="000D0F24">
        <w:rPr>
          <w:rFonts w:asciiTheme="minorHAnsi" w:hAnsiTheme="minorHAnsi" w:cstheme="minorHAnsi"/>
          <w:color w:val="auto"/>
        </w:rPr>
        <w:t xml:space="preserve"> munkanapon akkor, ha a kézbesítés azért volt sikertelen, mert a posta a küldeményt „nem kereste” jelzéssel adta vissza a kézbesítő a küldeményt a </w:t>
      </w:r>
      <w:r w:rsidR="003B4495" w:rsidRPr="000D0F24">
        <w:rPr>
          <w:rFonts w:asciiTheme="minorHAnsi" w:hAnsiTheme="minorHAnsi" w:cstheme="minorHAnsi"/>
          <w:color w:val="auto"/>
        </w:rPr>
        <w:t>Víziközmű-s</w:t>
      </w:r>
      <w:r w:rsidRPr="000D0F24">
        <w:rPr>
          <w:rFonts w:asciiTheme="minorHAnsi" w:hAnsiTheme="minorHAnsi" w:cstheme="minorHAnsi"/>
          <w:color w:val="auto"/>
        </w:rPr>
        <w:t>zolgáltat</w:t>
      </w:r>
      <w:r w:rsidR="003B4495" w:rsidRPr="000D0F24">
        <w:rPr>
          <w:rFonts w:asciiTheme="minorHAnsi" w:hAnsiTheme="minorHAnsi" w:cstheme="minorHAnsi"/>
          <w:color w:val="auto"/>
        </w:rPr>
        <w:t>ó</w:t>
      </w:r>
      <w:r w:rsidRPr="000D0F24">
        <w:rPr>
          <w:rFonts w:asciiTheme="minorHAnsi" w:hAnsiTheme="minorHAnsi" w:cstheme="minorHAnsi"/>
          <w:color w:val="auto"/>
        </w:rPr>
        <w:t xml:space="preserve">nak – az ellenkező bizonyításáig – </w:t>
      </w:r>
      <w:r w:rsidR="007601B2">
        <w:rPr>
          <w:rFonts w:asciiTheme="minorHAnsi" w:hAnsiTheme="minorHAnsi" w:cstheme="minorHAnsi"/>
          <w:color w:val="auto"/>
        </w:rPr>
        <w:t>kézbesítettnek kell tekinteni</w:t>
      </w:r>
      <w:r w:rsidRPr="000D0F24">
        <w:rPr>
          <w:rFonts w:asciiTheme="minorHAnsi" w:hAnsiTheme="minorHAnsi" w:cstheme="minorHAnsi"/>
          <w:color w:val="auto"/>
        </w:rPr>
        <w:t>.</w:t>
      </w:r>
    </w:p>
    <w:p w14:paraId="47668295" w14:textId="77777777" w:rsidR="00591168" w:rsidRPr="000D0F24" w:rsidRDefault="00591168" w:rsidP="00974175">
      <w:pPr>
        <w:pStyle w:val="Default"/>
        <w:numPr>
          <w:ilvl w:val="1"/>
          <w:numId w:val="125"/>
        </w:numPr>
        <w:ind w:left="1069"/>
        <w:jc w:val="both"/>
        <w:rPr>
          <w:rFonts w:asciiTheme="minorHAnsi" w:hAnsiTheme="minorHAnsi" w:cstheme="minorHAnsi"/>
          <w:color w:val="auto"/>
        </w:rPr>
      </w:pPr>
      <w:r w:rsidRPr="000D0F24">
        <w:rPr>
          <w:rFonts w:asciiTheme="minorHAnsi" w:hAnsiTheme="minorHAnsi" w:cstheme="minorHAnsi"/>
          <w:color w:val="auto"/>
        </w:rPr>
        <w:t xml:space="preserve">E-mail útján történő továbbítás esetén az e-mail küldésének napján, feltéve, hogy a kézhezvételt a </w:t>
      </w:r>
      <w:r w:rsidR="00EF1321" w:rsidRPr="000D0F24">
        <w:rPr>
          <w:rFonts w:asciiTheme="minorHAnsi" w:hAnsiTheme="minorHAnsi" w:cstheme="minorHAnsi"/>
          <w:color w:val="auto"/>
        </w:rPr>
        <w:t>Felhasználó</w:t>
      </w:r>
      <w:r w:rsidRPr="000D0F24">
        <w:rPr>
          <w:rFonts w:asciiTheme="minorHAnsi" w:hAnsiTheme="minorHAnsi" w:cstheme="minorHAnsi"/>
          <w:color w:val="auto"/>
        </w:rPr>
        <w:t xml:space="preserve"> kifejezetten e-mailben visszajelezte.</w:t>
      </w:r>
    </w:p>
    <w:p w14:paraId="42AC790D" w14:textId="77777777" w:rsidR="00591168" w:rsidRPr="000D0F24" w:rsidRDefault="00591168" w:rsidP="00974175">
      <w:pPr>
        <w:pStyle w:val="Default"/>
        <w:numPr>
          <w:ilvl w:val="1"/>
          <w:numId w:val="125"/>
        </w:numPr>
        <w:ind w:left="1069"/>
        <w:jc w:val="both"/>
        <w:rPr>
          <w:rFonts w:asciiTheme="minorHAnsi" w:hAnsiTheme="minorHAnsi" w:cstheme="minorHAnsi"/>
          <w:color w:val="auto"/>
        </w:rPr>
      </w:pPr>
      <w:r w:rsidRPr="000D0F24">
        <w:rPr>
          <w:rFonts w:asciiTheme="minorHAnsi" w:hAnsiTheme="minorHAnsi" w:cstheme="minorHAnsi"/>
          <w:color w:val="auto"/>
        </w:rPr>
        <w:t>Telefax útján történő továbbítás esetén a telefaxot küldő eszköz által a sikeres továbbítás tekintetében rögzített időpontban.</w:t>
      </w:r>
    </w:p>
    <w:p w14:paraId="6DACC947" w14:textId="77777777" w:rsidR="00591168" w:rsidRPr="000D0F24" w:rsidRDefault="00591168" w:rsidP="00974175">
      <w:pPr>
        <w:pStyle w:val="Default"/>
        <w:numPr>
          <w:ilvl w:val="1"/>
          <w:numId w:val="125"/>
        </w:numPr>
        <w:ind w:left="1069"/>
        <w:jc w:val="both"/>
        <w:rPr>
          <w:rFonts w:asciiTheme="minorHAnsi" w:hAnsiTheme="minorHAnsi" w:cstheme="minorHAnsi"/>
          <w:color w:val="auto"/>
        </w:rPr>
      </w:pPr>
      <w:r w:rsidRPr="000D0F24">
        <w:rPr>
          <w:rFonts w:asciiTheme="minorHAnsi" w:hAnsiTheme="minorHAnsi" w:cstheme="minorHAnsi"/>
          <w:color w:val="auto"/>
        </w:rPr>
        <w:t>A Postatörvény szerinti futárposta vagy gyorsposta vagy integrált postai szolgáltatást végző által történő kézbesítés esetén a postai szolgáltató által igazolt időpontban.</w:t>
      </w:r>
    </w:p>
    <w:p w14:paraId="18B295AB" w14:textId="77777777" w:rsidR="00591168" w:rsidRPr="000D0F24" w:rsidRDefault="00591168" w:rsidP="00974175">
      <w:pPr>
        <w:pStyle w:val="Default"/>
        <w:numPr>
          <w:ilvl w:val="1"/>
          <w:numId w:val="125"/>
        </w:numPr>
        <w:ind w:left="1069"/>
        <w:jc w:val="both"/>
        <w:rPr>
          <w:rFonts w:asciiTheme="minorHAnsi" w:hAnsiTheme="minorHAnsi" w:cstheme="minorHAnsi"/>
          <w:color w:val="auto"/>
        </w:rPr>
      </w:pPr>
      <w:r w:rsidRPr="000D0F24">
        <w:rPr>
          <w:rFonts w:asciiTheme="minorHAnsi" w:hAnsiTheme="minorHAnsi" w:cstheme="minorHAnsi"/>
          <w:color w:val="auto"/>
        </w:rPr>
        <w:t xml:space="preserve">Honlapon történő közzététel esetén a honlapon történt megjelenés napján. </w:t>
      </w:r>
    </w:p>
    <w:p w14:paraId="162471C1" w14:textId="77777777" w:rsidR="00591168" w:rsidRPr="000D0F24" w:rsidRDefault="00591168" w:rsidP="00974175">
      <w:pPr>
        <w:pStyle w:val="Default"/>
        <w:numPr>
          <w:ilvl w:val="1"/>
          <w:numId w:val="125"/>
        </w:numPr>
        <w:ind w:left="1069"/>
        <w:jc w:val="both"/>
        <w:rPr>
          <w:rFonts w:asciiTheme="minorHAnsi" w:hAnsiTheme="minorHAnsi" w:cstheme="minorHAnsi"/>
          <w:color w:val="auto"/>
        </w:rPr>
      </w:pPr>
      <w:r w:rsidRPr="000D0F24">
        <w:rPr>
          <w:rFonts w:asciiTheme="minorHAnsi" w:hAnsiTheme="minorHAnsi" w:cstheme="minorHAnsi"/>
          <w:color w:val="auto"/>
        </w:rPr>
        <w:t xml:space="preserve">Sms-ben történő közlés esetén aznap, amikor a </w:t>
      </w:r>
      <w:r w:rsidR="00CA04E1" w:rsidRPr="000D0F24">
        <w:rPr>
          <w:rFonts w:asciiTheme="minorHAnsi" w:hAnsiTheme="minorHAnsi" w:cstheme="minorHAnsi"/>
          <w:color w:val="auto"/>
        </w:rPr>
        <w:t>Víziközmű-szolgáltató</w:t>
      </w:r>
      <w:r w:rsidRPr="000D0F24">
        <w:rPr>
          <w:rFonts w:asciiTheme="minorHAnsi" w:hAnsiTheme="minorHAnsi" w:cstheme="minorHAnsi"/>
          <w:color w:val="auto"/>
        </w:rPr>
        <w:t xml:space="preserve"> az sms-t elküldte. </w:t>
      </w:r>
    </w:p>
    <w:p w14:paraId="0F2CA82C" w14:textId="77777777" w:rsidR="00591168" w:rsidRDefault="00591168" w:rsidP="00974175">
      <w:pPr>
        <w:pStyle w:val="Default"/>
        <w:numPr>
          <w:ilvl w:val="1"/>
          <w:numId w:val="125"/>
        </w:numPr>
        <w:ind w:left="1069"/>
        <w:jc w:val="both"/>
        <w:rPr>
          <w:rFonts w:asciiTheme="minorHAnsi" w:hAnsiTheme="minorHAnsi" w:cstheme="minorHAnsi"/>
          <w:color w:val="auto"/>
        </w:rPr>
      </w:pPr>
      <w:r w:rsidRPr="000D0F24">
        <w:rPr>
          <w:rFonts w:asciiTheme="minorHAnsi" w:hAnsiTheme="minorHAnsi" w:cstheme="minorHAnsi"/>
          <w:color w:val="auto"/>
        </w:rPr>
        <w:t>Helyben szokásos módon történő közlés esetén a közlemény megjelenésének a napján.</w:t>
      </w:r>
    </w:p>
    <w:p w14:paraId="3F3C5628" w14:textId="77777777" w:rsidR="003663C8" w:rsidRPr="000D0F24" w:rsidRDefault="003663C8" w:rsidP="0039713A">
      <w:pPr>
        <w:pStyle w:val="Default"/>
        <w:ind w:left="1069"/>
        <w:jc w:val="both"/>
        <w:rPr>
          <w:rFonts w:asciiTheme="minorHAnsi" w:hAnsiTheme="minorHAnsi" w:cstheme="minorHAnsi"/>
          <w:color w:val="auto"/>
        </w:rPr>
      </w:pPr>
    </w:p>
    <w:p w14:paraId="08C222E3" w14:textId="77777777" w:rsidR="00591168" w:rsidRDefault="00CA04E1" w:rsidP="00CD724C">
      <w:pPr>
        <w:pStyle w:val="alap"/>
        <w:numPr>
          <w:ilvl w:val="2"/>
          <w:numId w:val="22"/>
        </w:numPr>
        <w:spacing w:after="0"/>
        <w:jc w:val="both"/>
        <w:rPr>
          <w:rFonts w:asciiTheme="minorHAnsi" w:hAnsiTheme="minorHAnsi" w:cstheme="minorHAnsi"/>
          <w:b/>
          <w:color w:val="auto"/>
          <w:sz w:val="24"/>
          <w:szCs w:val="22"/>
        </w:rPr>
      </w:pPr>
      <w:bookmarkStart w:id="1201" w:name="_Toc353432410"/>
      <w:bookmarkStart w:id="1202" w:name="_Toc444682456"/>
      <w:r w:rsidRPr="002C10B4">
        <w:rPr>
          <w:rFonts w:asciiTheme="minorHAnsi" w:hAnsiTheme="minorHAnsi" w:cstheme="minorHAnsi"/>
          <w:b/>
          <w:color w:val="auto"/>
          <w:sz w:val="24"/>
          <w:szCs w:val="22"/>
        </w:rPr>
        <w:t>Víziközmű-szolgáltató</w:t>
      </w:r>
      <w:r w:rsidR="00591168" w:rsidRPr="002C10B4">
        <w:rPr>
          <w:rFonts w:asciiTheme="minorHAnsi" w:hAnsiTheme="minorHAnsi" w:cstheme="minorHAnsi"/>
          <w:b/>
          <w:color w:val="auto"/>
          <w:sz w:val="24"/>
          <w:szCs w:val="22"/>
        </w:rPr>
        <w:t>ra vonatkozó</w:t>
      </w:r>
      <w:r w:rsidR="003B4495" w:rsidRPr="002C10B4">
        <w:rPr>
          <w:rFonts w:asciiTheme="minorHAnsi" w:hAnsiTheme="minorHAnsi" w:cstheme="minorHAnsi"/>
          <w:b/>
          <w:color w:val="auto"/>
          <w:sz w:val="24"/>
          <w:szCs w:val="22"/>
        </w:rPr>
        <w:t xml:space="preserve"> értesítési</w:t>
      </w:r>
      <w:r w:rsidR="00591168" w:rsidRPr="002C10B4">
        <w:rPr>
          <w:rFonts w:asciiTheme="minorHAnsi" w:hAnsiTheme="minorHAnsi" w:cstheme="minorHAnsi"/>
          <w:b/>
          <w:color w:val="auto"/>
          <w:sz w:val="24"/>
          <w:szCs w:val="22"/>
        </w:rPr>
        <w:t xml:space="preserve"> szabályok</w:t>
      </w:r>
      <w:bookmarkEnd w:id="1201"/>
      <w:bookmarkEnd w:id="1202"/>
      <w:r w:rsidR="00591168" w:rsidRPr="002C10B4">
        <w:rPr>
          <w:rFonts w:asciiTheme="minorHAnsi" w:hAnsiTheme="minorHAnsi" w:cstheme="minorHAnsi"/>
          <w:b/>
          <w:color w:val="auto"/>
          <w:sz w:val="24"/>
          <w:szCs w:val="22"/>
        </w:rPr>
        <w:t xml:space="preserve"> </w:t>
      </w:r>
    </w:p>
    <w:p w14:paraId="1AC11697" w14:textId="77777777" w:rsidR="003663C8" w:rsidRPr="002C10B4" w:rsidRDefault="003663C8" w:rsidP="0039713A">
      <w:pPr>
        <w:pStyle w:val="alap"/>
        <w:spacing w:after="0"/>
        <w:ind w:left="931"/>
        <w:jc w:val="both"/>
        <w:outlineLvl w:val="1"/>
        <w:rPr>
          <w:rFonts w:asciiTheme="minorHAnsi" w:hAnsiTheme="minorHAnsi" w:cstheme="minorHAnsi"/>
          <w:b/>
          <w:color w:val="auto"/>
          <w:sz w:val="24"/>
          <w:szCs w:val="22"/>
        </w:rPr>
      </w:pPr>
    </w:p>
    <w:p w14:paraId="7C8C5433" w14:textId="77777777" w:rsidR="00591168" w:rsidRPr="000D0F24" w:rsidRDefault="00591168" w:rsidP="000D0F24">
      <w:pPr>
        <w:pStyle w:val="Default"/>
        <w:ind w:left="709"/>
        <w:jc w:val="both"/>
        <w:rPr>
          <w:rFonts w:asciiTheme="minorHAnsi" w:hAnsiTheme="minorHAnsi" w:cstheme="minorHAnsi"/>
          <w:color w:val="auto"/>
        </w:rPr>
      </w:pPr>
      <w:r w:rsidRPr="000D0F24">
        <w:rPr>
          <w:rFonts w:asciiTheme="minorHAnsi" w:hAnsiTheme="minorHAnsi" w:cstheme="minorHAnsi"/>
          <w:color w:val="auto"/>
        </w:rPr>
        <w:t xml:space="preserve">A jelen Üzletszabályzat kifejezett eltérő rendelkezése hiányában a Felhasználó által az </w:t>
      </w:r>
      <w:r w:rsidR="00CA04E1" w:rsidRPr="000D0F24">
        <w:rPr>
          <w:rFonts w:asciiTheme="minorHAnsi" w:hAnsiTheme="minorHAnsi" w:cstheme="minorHAnsi"/>
          <w:color w:val="auto"/>
        </w:rPr>
        <w:t>Víziközmű-szolgáltató</w:t>
      </w:r>
      <w:r w:rsidRPr="000D0F24">
        <w:rPr>
          <w:rFonts w:asciiTheme="minorHAnsi" w:hAnsiTheme="minorHAnsi" w:cstheme="minorHAnsi"/>
          <w:color w:val="auto"/>
        </w:rPr>
        <w:t xml:space="preserve">val közölt értesítéseket, a </w:t>
      </w:r>
      <w:r w:rsidR="00CA04E1" w:rsidRPr="000D0F24">
        <w:rPr>
          <w:rFonts w:asciiTheme="minorHAnsi" w:hAnsiTheme="minorHAnsi" w:cstheme="minorHAnsi"/>
          <w:color w:val="auto"/>
        </w:rPr>
        <w:t>Víziközmű-szolgáltató</w:t>
      </w:r>
      <w:r w:rsidRPr="000D0F24">
        <w:rPr>
          <w:rFonts w:asciiTheme="minorHAnsi" w:hAnsiTheme="minorHAnsi" w:cstheme="minorHAnsi"/>
          <w:color w:val="auto"/>
        </w:rPr>
        <w:t xml:space="preserve"> </w:t>
      </w:r>
      <w:r w:rsidRPr="000D0F24">
        <w:rPr>
          <w:rFonts w:asciiTheme="minorHAnsi" w:hAnsiTheme="minorHAnsi" w:cstheme="minorHAnsi"/>
          <w:color w:val="auto"/>
        </w:rPr>
        <w:lastRenderedPageBreak/>
        <w:t xml:space="preserve">ügyfélszolgálata általi iktatás napján kell </w:t>
      </w:r>
      <w:r w:rsidR="00CA04E1" w:rsidRPr="000D0F24">
        <w:rPr>
          <w:rFonts w:asciiTheme="minorHAnsi" w:hAnsiTheme="minorHAnsi" w:cstheme="minorHAnsi"/>
          <w:color w:val="auto"/>
        </w:rPr>
        <w:t>Víziközmű-szolgáltató</w:t>
      </w:r>
      <w:r w:rsidRPr="000D0F24">
        <w:rPr>
          <w:rFonts w:asciiTheme="minorHAnsi" w:hAnsiTheme="minorHAnsi" w:cstheme="minorHAnsi"/>
          <w:color w:val="auto"/>
        </w:rPr>
        <w:t xml:space="preserve"> által megismertnek tekinteni. </w:t>
      </w:r>
    </w:p>
    <w:p w14:paraId="2E873552" w14:textId="77777777" w:rsidR="00EB6234" w:rsidRDefault="00EB6234">
      <w:pPr>
        <w:rPr>
          <w:rFonts w:cstheme="minorHAnsi"/>
          <w:sz w:val="24"/>
          <w:szCs w:val="24"/>
        </w:rPr>
      </w:pPr>
      <w:r>
        <w:rPr>
          <w:rFonts w:cstheme="minorHAnsi"/>
          <w:sz w:val="24"/>
          <w:szCs w:val="24"/>
        </w:rPr>
        <w:br w:type="page"/>
      </w:r>
    </w:p>
    <w:p w14:paraId="141549F5" w14:textId="77777777" w:rsidR="008F248B" w:rsidRPr="00684606" w:rsidRDefault="008F248B" w:rsidP="0039713A">
      <w:pPr>
        <w:pStyle w:val="Listaszerbekezds"/>
        <w:widowControl w:val="0"/>
        <w:numPr>
          <w:ilvl w:val="0"/>
          <w:numId w:val="22"/>
        </w:numPr>
        <w:spacing w:after="0" w:line="240" w:lineRule="auto"/>
        <w:outlineLvl w:val="0"/>
        <w:rPr>
          <w:rFonts w:eastAsia="Times New Roman" w:cstheme="minorHAnsi"/>
          <w:b/>
          <w:color w:val="000000"/>
          <w:sz w:val="32"/>
          <w:lang w:eastAsia="hu-HU"/>
        </w:rPr>
      </w:pPr>
      <w:bookmarkStart w:id="1203" w:name="_Toc353432412"/>
      <w:bookmarkStart w:id="1204" w:name="_Toc444682457"/>
      <w:bookmarkStart w:id="1205" w:name="_Toc495926169"/>
      <w:r w:rsidRPr="00684606">
        <w:rPr>
          <w:rFonts w:eastAsia="Times New Roman" w:cstheme="minorHAnsi"/>
          <w:b/>
          <w:color w:val="000000"/>
          <w:sz w:val="32"/>
          <w:lang w:eastAsia="hu-HU"/>
        </w:rPr>
        <w:lastRenderedPageBreak/>
        <w:t>Adatok kezelése, adatvédelem</w:t>
      </w:r>
      <w:bookmarkEnd w:id="1203"/>
      <w:bookmarkEnd w:id="1204"/>
      <w:bookmarkEnd w:id="1205"/>
    </w:p>
    <w:p w14:paraId="0FC2F434" w14:textId="77777777" w:rsidR="008F248B" w:rsidRPr="000D0F24" w:rsidRDefault="008F248B" w:rsidP="008F248B">
      <w:pPr>
        <w:pStyle w:val="Listaszerbekezds"/>
        <w:spacing w:after="0" w:line="240" w:lineRule="auto"/>
        <w:rPr>
          <w:rFonts w:eastAsia="Times New Roman" w:cstheme="minorHAnsi"/>
          <w:b/>
          <w:bCs/>
          <w:color w:val="000000"/>
          <w:sz w:val="24"/>
          <w:szCs w:val="24"/>
          <w:lang w:eastAsia="hu-HU"/>
        </w:rPr>
      </w:pPr>
    </w:p>
    <w:p w14:paraId="451F2B35" w14:textId="77777777" w:rsidR="00852DE9" w:rsidRPr="00FC0F31" w:rsidRDefault="00852DE9" w:rsidP="00974175">
      <w:pPr>
        <w:pStyle w:val="Listaszerbekezds"/>
        <w:numPr>
          <w:ilvl w:val="0"/>
          <w:numId w:val="126"/>
        </w:numPr>
        <w:autoSpaceDE w:val="0"/>
        <w:autoSpaceDN w:val="0"/>
        <w:adjustRightInd w:val="0"/>
        <w:spacing w:after="0" w:line="240" w:lineRule="auto"/>
        <w:jc w:val="both"/>
        <w:rPr>
          <w:rFonts w:eastAsia="Calibri" w:cstheme="minorHAnsi"/>
          <w:sz w:val="24"/>
          <w:szCs w:val="24"/>
        </w:rPr>
      </w:pPr>
      <w:r w:rsidRPr="00FC0F31">
        <w:rPr>
          <w:rFonts w:eastAsia="Calibri" w:cstheme="minorHAnsi"/>
          <w:sz w:val="24"/>
          <w:szCs w:val="24"/>
        </w:rPr>
        <w:t>A víziközmű-szolgáltató és az ellátásért felelős</w:t>
      </w:r>
    </w:p>
    <w:p w14:paraId="57C9728F" w14:textId="77777777" w:rsidR="00852DE9" w:rsidRPr="00CD724C" w:rsidRDefault="00852DE9" w:rsidP="00CD724C">
      <w:pPr>
        <w:pStyle w:val="Default"/>
        <w:numPr>
          <w:ilvl w:val="0"/>
          <w:numId w:val="201"/>
        </w:numPr>
        <w:jc w:val="both"/>
        <w:rPr>
          <w:rFonts w:asciiTheme="minorHAnsi" w:hAnsiTheme="minorHAnsi"/>
          <w:color w:val="auto"/>
        </w:rPr>
      </w:pPr>
      <w:r w:rsidRPr="00FC0F31">
        <w:rPr>
          <w:rFonts w:asciiTheme="minorHAnsi" w:hAnsiTheme="minorHAnsi" w:cstheme="minorHAnsi"/>
          <w:color w:val="auto"/>
        </w:rPr>
        <w:t>a</w:t>
      </w:r>
      <w:r w:rsidR="007601B2">
        <w:rPr>
          <w:rFonts w:asciiTheme="minorHAnsi" w:hAnsiTheme="minorHAnsi" w:cstheme="minorHAnsi"/>
          <w:color w:val="auto"/>
        </w:rPr>
        <w:t xml:space="preserve"> Vksztv-ben</w:t>
      </w:r>
      <w:r w:rsidRPr="00FC0F31">
        <w:rPr>
          <w:rFonts w:asciiTheme="minorHAnsi" w:hAnsiTheme="minorHAnsi" w:cstheme="minorHAnsi"/>
          <w:color w:val="auto"/>
        </w:rPr>
        <w:t xml:space="preserve"> meghatározott tevékenységének végzése,</w:t>
      </w:r>
    </w:p>
    <w:p w14:paraId="663CBDC6" w14:textId="77777777" w:rsidR="00852DE9" w:rsidRPr="00CD724C" w:rsidRDefault="00852DE9" w:rsidP="00CD724C">
      <w:pPr>
        <w:pStyle w:val="Default"/>
        <w:numPr>
          <w:ilvl w:val="0"/>
          <w:numId w:val="201"/>
        </w:numPr>
        <w:jc w:val="both"/>
        <w:rPr>
          <w:rFonts w:asciiTheme="minorHAnsi" w:hAnsiTheme="minorHAnsi"/>
          <w:color w:val="auto"/>
        </w:rPr>
      </w:pPr>
      <w:r w:rsidRPr="00FC0F31">
        <w:rPr>
          <w:rFonts w:asciiTheme="minorHAnsi" w:hAnsiTheme="minorHAnsi" w:cstheme="minorHAnsi"/>
          <w:color w:val="auto"/>
        </w:rPr>
        <w:t>az a) pontban meghatározottak végzéséhez szükséges műszaki berendezések létesítésére, üzemeltetésére vonatkozó szerződés megkötése, tartalmának meghatározása, módosítása, teljesítésének figyelemmel kísérése,</w:t>
      </w:r>
    </w:p>
    <w:p w14:paraId="43494F5D" w14:textId="77777777" w:rsidR="00852DE9" w:rsidRPr="00CD724C" w:rsidRDefault="00852DE9" w:rsidP="00CD724C">
      <w:pPr>
        <w:pStyle w:val="Default"/>
        <w:numPr>
          <w:ilvl w:val="0"/>
          <w:numId w:val="201"/>
        </w:numPr>
        <w:jc w:val="both"/>
        <w:rPr>
          <w:rFonts w:asciiTheme="minorHAnsi" w:hAnsiTheme="minorHAnsi"/>
          <w:color w:val="auto"/>
        </w:rPr>
      </w:pPr>
      <w:r w:rsidRPr="00FC0F31">
        <w:rPr>
          <w:rFonts w:asciiTheme="minorHAnsi" w:hAnsiTheme="minorHAnsi" w:cstheme="minorHAnsi"/>
          <w:color w:val="auto"/>
        </w:rPr>
        <w:t>szerződésben meghatározott díjak számlázása, továbbá szerződésből eredő egyéb követelések érvényesítése, valamint</w:t>
      </w:r>
    </w:p>
    <w:p w14:paraId="6E7674FB" w14:textId="77777777" w:rsidR="00852DE9" w:rsidRPr="00CD724C" w:rsidRDefault="00852DE9" w:rsidP="00CD724C">
      <w:pPr>
        <w:pStyle w:val="Default"/>
        <w:numPr>
          <w:ilvl w:val="0"/>
          <w:numId w:val="201"/>
        </w:numPr>
        <w:jc w:val="both"/>
        <w:rPr>
          <w:rFonts w:asciiTheme="minorHAnsi" w:hAnsiTheme="minorHAnsi"/>
          <w:color w:val="auto"/>
        </w:rPr>
      </w:pPr>
      <w:r>
        <w:rPr>
          <w:rFonts w:asciiTheme="minorHAnsi" w:hAnsiTheme="minorHAnsi" w:cstheme="minorHAnsi"/>
          <w:color w:val="auto"/>
        </w:rPr>
        <w:t>e</w:t>
      </w:r>
      <w:r w:rsidRPr="00FC0F31">
        <w:rPr>
          <w:rFonts w:asciiTheme="minorHAnsi" w:hAnsiTheme="minorHAnsi" w:cstheme="minorHAnsi"/>
          <w:color w:val="auto"/>
        </w:rPr>
        <w:t>gyüttműködési és adatszolgáltatási kötelezettségek teljesítése</w:t>
      </w:r>
    </w:p>
    <w:p w14:paraId="5172A4FD" w14:textId="77777777" w:rsidR="00852DE9" w:rsidRDefault="00852DE9" w:rsidP="00FC0F31">
      <w:pPr>
        <w:pStyle w:val="Listaszerbekezds"/>
        <w:autoSpaceDE w:val="0"/>
        <w:autoSpaceDN w:val="0"/>
        <w:adjustRightInd w:val="0"/>
        <w:spacing w:after="0" w:line="240" w:lineRule="auto"/>
        <w:jc w:val="both"/>
        <w:rPr>
          <w:rFonts w:eastAsia="Calibri" w:cstheme="minorHAnsi"/>
          <w:sz w:val="24"/>
          <w:szCs w:val="24"/>
        </w:rPr>
      </w:pPr>
      <w:r w:rsidRPr="00FC0F31">
        <w:rPr>
          <w:rFonts w:eastAsia="Calibri" w:cstheme="minorHAnsi"/>
          <w:sz w:val="24"/>
          <w:szCs w:val="24"/>
        </w:rPr>
        <w:t>céljából kezelheti a felhasználó azonosításához szükséges és elégséges, e törvény szerint a szerződés tartalmát képező személyes adatot, továbbá a</w:t>
      </w:r>
      <w:r>
        <w:rPr>
          <w:rFonts w:eastAsia="Calibri" w:cstheme="minorHAnsi"/>
          <w:sz w:val="24"/>
          <w:szCs w:val="24"/>
        </w:rPr>
        <w:t xml:space="preserve"> Vksztv. </w:t>
      </w:r>
      <w:r w:rsidRPr="00FC0F31">
        <w:rPr>
          <w:rFonts w:eastAsia="Calibri" w:cstheme="minorHAnsi"/>
          <w:sz w:val="24"/>
          <w:szCs w:val="24"/>
        </w:rPr>
        <w:t xml:space="preserve"> 55. § végrehajtása érdekében az ingatlan azonosításához szükséges helyrajzi számot és címet. A felhasználó azonosításához a természetes személy felhasználó esetén neve, lakcíme, anyja neve, születésének helye, születésének időpontja, nem természetes személy felhasználó esetén elnevezése, székhelye, adószáma, cégjegyzékszáma (egyéb nyilvántartási száma) szükséges.</w:t>
      </w:r>
    </w:p>
    <w:p w14:paraId="363055A7" w14:textId="77777777" w:rsidR="00057CB1" w:rsidRPr="00057CB1" w:rsidRDefault="00057CB1" w:rsidP="00974175">
      <w:pPr>
        <w:pStyle w:val="Listaszerbekezds"/>
        <w:numPr>
          <w:ilvl w:val="0"/>
          <w:numId w:val="126"/>
        </w:numPr>
        <w:autoSpaceDE w:val="0"/>
        <w:autoSpaceDN w:val="0"/>
        <w:adjustRightInd w:val="0"/>
        <w:spacing w:after="0" w:line="240" w:lineRule="auto"/>
        <w:jc w:val="both"/>
        <w:rPr>
          <w:rFonts w:eastAsia="Calibri" w:cstheme="minorHAnsi"/>
          <w:sz w:val="24"/>
          <w:szCs w:val="24"/>
        </w:rPr>
      </w:pPr>
      <w:r w:rsidRPr="00057CB1">
        <w:rPr>
          <w:rFonts w:eastAsia="Calibri" w:cstheme="minorHAnsi"/>
          <w:sz w:val="24"/>
          <w:szCs w:val="24"/>
        </w:rPr>
        <w:t xml:space="preserve">A víziközmű-szolgáltató és az ellátásért felelős (e </w:t>
      </w:r>
      <w:r>
        <w:rPr>
          <w:rFonts w:eastAsia="Calibri" w:cstheme="minorHAnsi"/>
          <w:sz w:val="24"/>
          <w:szCs w:val="24"/>
        </w:rPr>
        <w:t>rendelkezés</w:t>
      </w:r>
      <w:r w:rsidRPr="00057CB1">
        <w:rPr>
          <w:rFonts w:eastAsia="Calibri" w:cstheme="minorHAnsi"/>
          <w:sz w:val="24"/>
          <w:szCs w:val="24"/>
        </w:rPr>
        <w:t xml:space="preserve"> alkalmazásában a továbbiakban együtt: adatkezelő) a kezelt személyes adatot haladéktalanul törli, ha</w:t>
      </w:r>
    </w:p>
    <w:p w14:paraId="7752B60A" w14:textId="77777777" w:rsidR="00057CB1" w:rsidRPr="00CD00BE" w:rsidRDefault="00057CB1" w:rsidP="00974175">
      <w:pPr>
        <w:pStyle w:val="Default"/>
        <w:numPr>
          <w:ilvl w:val="0"/>
          <w:numId w:val="202"/>
        </w:numPr>
        <w:jc w:val="both"/>
        <w:rPr>
          <w:rFonts w:asciiTheme="minorHAnsi" w:hAnsiTheme="minorHAnsi" w:cstheme="minorHAnsi"/>
          <w:color w:val="auto"/>
        </w:rPr>
      </w:pPr>
      <w:r w:rsidRPr="00CD00BE">
        <w:rPr>
          <w:rFonts w:asciiTheme="minorHAnsi" w:hAnsiTheme="minorHAnsi" w:cstheme="minorHAnsi"/>
          <w:color w:val="auto"/>
        </w:rPr>
        <w:t>az adatkezelés nem a (</w:t>
      </w:r>
      <w:r w:rsidR="00CD00BE" w:rsidRPr="00CD00BE">
        <w:rPr>
          <w:rFonts w:asciiTheme="minorHAnsi" w:hAnsiTheme="minorHAnsi" w:cstheme="minorHAnsi"/>
          <w:color w:val="auto"/>
        </w:rPr>
        <w:t>20.</w:t>
      </w:r>
      <w:r w:rsidRPr="00CD00BE">
        <w:rPr>
          <w:rFonts w:asciiTheme="minorHAnsi" w:hAnsiTheme="minorHAnsi" w:cstheme="minorHAnsi"/>
          <w:color w:val="auto"/>
        </w:rPr>
        <w:t xml:space="preserve">1) </w:t>
      </w:r>
      <w:r w:rsidR="00CD00BE" w:rsidRPr="00CD00BE">
        <w:rPr>
          <w:rFonts w:asciiTheme="minorHAnsi" w:hAnsiTheme="minorHAnsi" w:cstheme="minorHAnsi"/>
          <w:color w:val="auto"/>
        </w:rPr>
        <w:t>pontban</w:t>
      </w:r>
      <w:r w:rsidRPr="00CD00BE">
        <w:rPr>
          <w:rFonts w:asciiTheme="minorHAnsi" w:hAnsiTheme="minorHAnsi" w:cstheme="minorHAnsi"/>
          <w:color w:val="auto"/>
        </w:rPr>
        <w:t xml:space="preserve"> meghatározott célból történt, vagy</w:t>
      </w:r>
    </w:p>
    <w:p w14:paraId="3B1E9DB0" w14:textId="77777777" w:rsidR="00057CB1" w:rsidRPr="00CD00BE" w:rsidRDefault="00057CB1" w:rsidP="00974175">
      <w:pPr>
        <w:pStyle w:val="Default"/>
        <w:numPr>
          <w:ilvl w:val="0"/>
          <w:numId w:val="202"/>
        </w:numPr>
        <w:jc w:val="both"/>
        <w:rPr>
          <w:rFonts w:asciiTheme="minorHAnsi" w:hAnsiTheme="minorHAnsi" w:cstheme="minorHAnsi"/>
          <w:color w:val="auto"/>
        </w:rPr>
      </w:pPr>
      <w:r w:rsidRPr="00CD00BE">
        <w:rPr>
          <w:rFonts w:asciiTheme="minorHAnsi" w:hAnsiTheme="minorHAnsi" w:cstheme="minorHAnsi"/>
          <w:color w:val="auto"/>
        </w:rPr>
        <w:t>az (</w:t>
      </w:r>
      <w:r w:rsidR="00CD00BE" w:rsidRPr="00CD00BE">
        <w:rPr>
          <w:rFonts w:asciiTheme="minorHAnsi" w:hAnsiTheme="minorHAnsi" w:cstheme="minorHAnsi"/>
          <w:color w:val="auto"/>
        </w:rPr>
        <w:t>20.</w:t>
      </w:r>
      <w:r w:rsidRPr="00CD00BE">
        <w:rPr>
          <w:rFonts w:asciiTheme="minorHAnsi" w:hAnsiTheme="minorHAnsi" w:cstheme="minorHAnsi"/>
          <w:color w:val="auto"/>
        </w:rPr>
        <w:t xml:space="preserve">1) </w:t>
      </w:r>
      <w:r w:rsidR="00CD00BE" w:rsidRPr="00CD00BE">
        <w:rPr>
          <w:rFonts w:asciiTheme="minorHAnsi" w:hAnsiTheme="minorHAnsi" w:cstheme="minorHAnsi"/>
          <w:color w:val="auto"/>
        </w:rPr>
        <w:t>pontban</w:t>
      </w:r>
      <w:r w:rsidRPr="00CD00BE">
        <w:rPr>
          <w:rFonts w:asciiTheme="minorHAnsi" w:hAnsiTheme="minorHAnsi" w:cstheme="minorHAnsi"/>
          <w:color w:val="auto"/>
        </w:rPr>
        <w:t xml:space="preserve"> meghatározott adatkezelési cél megszűnt, így különösen a víziközmű-szolgáltatás keretében létrejött jogviszony megszűnik, az ahhoz kapcsolódó követelés érvényesítése megtörtént, vagy a követelés érvényesíthetősége megszűnt.</w:t>
      </w:r>
    </w:p>
    <w:p w14:paraId="20942CC0" w14:textId="77777777" w:rsidR="008F248B" w:rsidRPr="00684606" w:rsidRDefault="008F248B" w:rsidP="00974175">
      <w:pPr>
        <w:pStyle w:val="Listaszerbekezds"/>
        <w:numPr>
          <w:ilvl w:val="0"/>
          <w:numId w:val="126"/>
        </w:numPr>
        <w:autoSpaceDE w:val="0"/>
        <w:autoSpaceDN w:val="0"/>
        <w:adjustRightInd w:val="0"/>
        <w:spacing w:after="0" w:line="240" w:lineRule="auto"/>
        <w:jc w:val="both"/>
        <w:rPr>
          <w:rFonts w:eastAsia="Calibri" w:cstheme="minorHAnsi"/>
          <w:sz w:val="24"/>
          <w:szCs w:val="24"/>
        </w:rPr>
      </w:pPr>
      <w:r w:rsidRPr="00684606">
        <w:rPr>
          <w:rFonts w:eastAsia="Calibri" w:cstheme="minorHAnsi"/>
          <w:sz w:val="24"/>
          <w:szCs w:val="24"/>
        </w:rPr>
        <w:t xml:space="preserve">A Víziközmű-szolgáltató </w:t>
      </w:r>
      <w:r w:rsidR="00602DB8" w:rsidRPr="00684606">
        <w:rPr>
          <w:rFonts w:eastAsia="Calibri" w:cstheme="minorHAnsi"/>
          <w:sz w:val="24"/>
          <w:szCs w:val="24"/>
        </w:rPr>
        <w:t xml:space="preserve">és az ellátásért felelős </w:t>
      </w:r>
      <w:r w:rsidRPr="00684606">
        <w:rPr>
          <w:rFonts w:eastAsia="Calibri" w:cstheme="minorHAnsi"/>
          <w:sz w:val="24"/>
          <w:szCs w:val="24"/>
        </w:rPr>
        <w:t xml:space="preserve">a </w:t>
      </w:r>
      <w:r w:rsidR="00602DB8" w:rsidRPr="00684606">
        <w:rPr>
          <w:rFonts w:eastAsia="Calibri" w:cstheme="minorHAnsi"/>
          <w:sz w:val="24"/>
          <w:szCs w:val="24"/>
        </w:rPr>
        <w:t>F</w:t>
      </w:r>
      <w:r w:rsidRPr="00684606">
        <w:rPr>
          <w:rFonts w:eastAsia="Calibri" w:cstheme="minorHAnsi"/>
          <w:sz w:val="24"/>
          <w:szCs w:val="24"/>
        </w:rPr>
        <w:t xml:space="preserve">elhasználók személyes adatait Az információs önrendelkezési jogról és az információszabadságról szóló 2011. évi CXII. törvény és a Vksztv. rendelkezéseinek, illetőleg a vonatkozó jogszabályi rendelkezéseknek megfelelően, célhoz kötötten, jog gyakorlása és kötelezettség teljesítése érdekében, azaz csak a </w:t>
      </w:r>
      <w:r w:rsidR="00CD2743">
        <w:rPr>
          <w:rFonts w:eastAsia="Calibri" w:cstheme="minorHAnsi"/>
          <w:sz w:val="24"/>
          <w:szCs w:val="24"/>
        </w:rPr>
        <w:t>közszolgáltatási</w:t>
      </w:r>
      <w:r w:rsidRPr="00684606">
        <w:rPr>
          <w:rFonts w:eastAsia="Calibri" w:cstheme="minorHAnsi"/>
          <w:sz w:val="24"/>
          <w:szCs w:val="24"/>
        </w:rPr>
        <w:t xml:space="preserve"> szerződés teljesítése, a teljesítés ellenőrzése, kintlévőségének kezelése és e tevékenységekhez kapcsolódóan kezeli.</w:t>
      </w:r>
    </w:p>
    <w:p w14:paraId="6F8583FC" w14:textId="77777777" w:rsidR="008F248B" w:rsidRPr="000D0F24" w:rsidRDefault="008F248B" w:rsidP="00974175">
      <w:pPr>
        <w:numPr>
          <w:ilvl w:val="0"/>
          <w:numId w:val="126"/>
        </w:numPr>
        <w:autoSpaceDE w:val="0"/>
        <w:autoSpaceDN w:val="0"/>
        <w:adjustRightInd w:val="0"/>
        <w:spacing w:after="0" w:line="240" w:lineRule="auto"/>
        <w:jc w:val="both"/>
        <w:rPr>
          <w:rFonts w:eastAsia="Calibri" w:cstheme="minorHAnsi"/>
          <w:sz w:val="24"/>
          <w:szCs w:val="24"/>
        </w:rPr>
      </w:pPr>
      <w:r w:rsidRPr="000D0F24">
        <w:rPr>
          <w:rFonts w:eastAsia="Calibri" w:cstheme="minorHAnsi"/>
          <w:sz w:val="24"/>
          <w:szCs w:val="24"/>
        </w:rPr>
        <w:t>A Víziközmű-szolgáltató csak olyan személyes adatot kezel, amely az adatkezelés céljának megvalósulásához elengedhetetlen, a cél elérésére alkalmas, de csak a cél megvalósulásához szükséges mértékben és ideig.</w:t>
      </w:r>
    </w:p>
    <w:p w14:paraId="70254A43" w14:textId="77777777" w:rsidR="008F248B" w:rsidRPr="000D0F24" w:rsidRDefault="008F248B" w:rsidP="00974175">
      <w:pPr>
        <w:numPr>
          <w:ilvl w:val="0"/>
          <w:numId w:val="126"/>
        </w:numPr>
        <w:autoSpaceDE w:val="0"/>
        <w:autoSpaceDN w:val="0"/>
        <w:adjustRightInd w:val="0"/>
        <w:spacing w:after="0" w:line="240" w:lineRule="auto"/>
        <w:jc w:val="both"/>
        <w:rPr>
          <w:rFonts w:eastAsia="Calibri" w:cstheme="minorHAnsi"/>
          <w:sz w:val="24"/>
          <w:szCs w:val="24"/>
        </w:rPr>
      </w:pPr>
      <w:r w:rsidRPr="000D0F24">
        <w:rPr>
          <w:rFonts w:eastAsia="Calibri" w:cstheme="minorHAnsi"/>
          <w:sz w:val="24"/>
          <w:szCs w:val="24"/>
        </w:rPr>
        <w:t>A szerződő fél kezelt személyes adatainak köre a természetes személy esetén:</w:t>
      </w:r>
    </w:p>
    <w:p w14:paraId="619EE5F2" w14:textId="77777777" w:rsidR="008F248B" w:rsidRPr="00304E51" w:rsidRDefault="008F248B" w:rsidP="00CD724C">
      <w:pPr>
        <w:pStyle w:val="Default"/>
        <w:numPr>
          <w:ilvl w:val="0"/>
          <w:numId w:val="203"/>
        </w:numPr>
        <w:jc w:val="both"/>
        <w:rPr>
          <w:rFonts w:asciiTheme="minorHAnsi" w:hAnsiTheme="minorHAnsi" w:cstheme="minorHAnsi"/>
          <w:color w:val="auto"/>
        </w:rPr>
      </w:pPr>
      <w:r w:rsidRPr="00304E51">
        <w:rPr>
          <w:rFonts w:asciiTheme="minorHAnsi" w:hAnsiTheme="minorHAnsi" w:cstheme="minorHAnsi"/>
          <w:color w:val="auto"/>
        </w:rPr>
        <w:t xml:space="preserve">a természetes személy neve, azonosító száma, </w:t>
      </w:r>
    </w:p>
    <w:p w14:paraId="27E86DA0" w14:textId="77777777" w:rsidR="008F248B" w:rsidRPr="00304E51" w:rsidRDefault="008F248B" w:rsidP="00CD724C">
      <w:pPr>
        <w:pStyle w:val="Default"/>
        <w:numPr>
          <w:ilvl w:val="0"/>
          <w:numId w:val="203"/>
        </w:numPr>
        <w:jc w:val="both"/>
        <w:rPr>
          <w:rFonts w:asciiTheme="minorHAnsi" w:hAnsiTheme="minorHAnsi" w:cstheme="minorHAnsi"/>
          <w:color w:val="auto"/>
        </w:rPr>
      </w:pPr>
      <w:r w:rsidRPr="00304E51">
        <w:rPr>
          <w:rFonts w:asciiTheme="minorHAnsi" w:hAnsiTheme="minorHAnsi" w:cstheme="minorHAnsi"/>
          <w:color w:val="auto"/>
        </w:rPr>
        <w:t xml:space="preserve">lakcíme, </w:t>
      </w:r>
    </w:p>
    <w:p w14:paraId="1AC25E81" w14:textId="77777777" w:rsidR="008F248B" w:rsidRPr="00304E51" w:rsidRDefault="008F248B" w:rsidP="00CD724C">
      <w:pPr>
        <w:pStyle w:val="Default"/>
        <w:numPr>
          <w:ilvl w:val="0"/>
          <w:numId w:val="203"/>
        </w:numPr>
        <w:jc w:val="both"/>
        <w:rPr>
          <w:rFonts w:asciiTheme="minorHAnsi" w:hAnsiTheme="minorHAnsi" w:cstheme="minorHAnsi"/>
          <w:color w:val="auto"/>
        </w:rPr>
      </w:pPr>
      <w:r w:rsidRPr="00304E51">
        <w:rPr>
          <w:rFonts w:asciiTheme="minorHAnsi" w:hAnsiTheme="minorHAnsi" w:cstheme="minorHAnsi"/>
          <w:color w:val="auto"/>
        </w:rPr>
        <w:t xml:space="preserve">anyja neve, </w:t>
      </w:r>
    </w:p>
    <w:p w14:paraId="2DB04A5D" w14:textId="77777777" w:rsidR="008F248B" w:rsidRPr="00304E51" w:rsidRDefault="008F248B" w:rsidP="00CD724C">
      <w:pPr>
        <w:pStyle w:val="Default"/>
        <w:numPr>
          <w:ilvl w:val="0"/>
          <w:numId w:val="203"/>
        </w:numPr>
        <w:jc w:val="both"/>
        <w:rPr>
          <w:rFonts w:asciiTheme="minorHAnsi" w:hAnsiTheme="minorHAnsi" w:cstheme="minorHAnsi"/>
          <w:color w:val="auto"/>
        </w:rPr>
      </w:pPr>
      <w:r w:rsidRPr="00304E51">
        <w:rPr>
          <w:rFonts w:asciiTheme="minorHAnsi" w:hAnsiTheme="minorHAnsi" w:cstheme="minorHAnsi"/>
          <w:color w:val="auto"/>
        </w:rPr>
        <w:t>születési helye és ideje.</w:t>
      </w:r>
    </w:p>
    <w:p w14:paraId="5F21A0E8" w14:textId="77777777" w:rsidR="008F248B" w:rsidRPr="00684606" w:rsidRDefault="007601B2" w:rsidP="00974175">
      <w:pPr>
        <w:pStyle w:val="Listaszerbekezds"/>
        <w:numPr>
          <w:ilvl w:val="0"/>
          <w:numId w:val="126"/>
        </w:numPr>
        <w:autoSpaceDE w:val="0"/>
        <w:autoSpaceDN w:val="0"/>
        <w:adjustRightInd w:val="0"/>
        <w:spacing w:after="0" w:line="240" w:lineRule="auto"/>
        <w:ind w:left="714" w:hanging="357"/>
        <w:jc w:val="both"/>
        <w:rPr>
          <w:rFonts w:eastAsia="Calibri" w:cstheme="minorHAnsi"/>
          <w:sz w:val="24"/>
          <w:szCs w:val="24"/>
        </w:rPr>
      </w:pPr>
      <w:r>
        <w:rPr>
          <w:rFonts w:eastAsia="Calibri" w:cstheme="minorHAnsi"/>
          <w:sz w:val="24"/>
          <w:szCs w:val="24"/>
        </w:rPr>
        <w:t>Nem természetes személy felhasználó</w:t>
      </w:r>
      <w:r w:rsidR="008F248B" w:rsidRPr="00684606">
        <w:rPr>
          <w:rFonts w:eastAsia="Calibri" w:cstheme="minorHAnsi"/>
          <w:sz w:val="24"/>
          <w:szCs w:val="24"/>
        </w:rPr>
        <w:t xml:space="preserve"> esetén:</w:t>
      </w:r>
    </w:p>
    <w:p w14:paraId="2826DD4B" w14:textId="77777777" w:rsidR="008F248B" w:rsidRPr="00304E51" w:rsidRDefault="008F248B" w:rsidP="00CD724C">
      <w:pPr>
        <w:pStyle w:val="Default"/>
        <w:numPr>
          <w:ilvl w:val="0"/>
          <w:numId w:val="204"/>
        </w:numPr>
        <w:jc w:val="both"/>
        <w:rPr>
          <w:rFonts w:asciiTheme="minorHAnsi" w:hAnsiTheme="minorHAnsi" w:cstheme="minorHAnsi"/>
          <w:color w:val="auto"/>
        </w:rPr>
      </w:pPr>
      <w:r w:rsidRPr="00304E51">
        <w:rPr>
          <w:rFonts w:asciiTheme="minorHAnsi" w:hAnsiTheme="minorHAnsi" w:cstheme="minorHAnsi"/>
          <w:color w:val="auto"/>
        </w:rPr>
        <w:t xml:space="preserve">jogi személyiséggel rendelkező szervezet elnevezése, székhelye, azonosító száma, </w:t>
      </w:r>
    </w:p>
    <w:p w14:paraId="76044722" w14:textId="77777777" w:rsidR="008F248B" w:rsidRPr="00304E51" w:rsidRDefault="008F248B" w:rsidP="00CD724C">
      <w:pPr>
        <w:pStyle w:val="Default"/>
        <w:numPr>
          <w:ilvl w:val="0"/>
          <w:numId w:val="204"/>
        </w:numPr>
        <w:jc w:val="both"/>
        <w:rPr>
          <w:rFonts w:asciiTheme="minorHAnsi" w:hAnsiTheme="minorHAnsi" w:cstheme="minorHAnsi"/>
          <w:color w:val="auto"/>
        </w:rPr>
      </w:pPr>
      <w:r w:rsidRPr="00304E51">
        <w:rPr>
          <w:rFonts w:asciiTheme="minorHAnsi" w:hAnsiTheme="minorHAnsi" w:cstheme="minorHAnsi"/>
          <w:color w:val="auto"/>
        </w:rPr>
        <w:t xml:space="preserve">cégjegyzékszáma, adószáma, </w:t>
      </w:r>
    </w:p>
    <w:p w14:paraId="1D29C8BB" w14:textId="77777777" w:rsidR="008F248B" w:rsidRPr="00304E51" w:rsidRDefault="008F248B" w:rsidP="00CD724C">
      <w:pPr>
        <w:pStyle w:val="Default"/>
        <w:numPr>
          <w:ilvl w:val="0"/>
          <w:numId w:val="204"/>
        </w:numPr>
        <w:jc w:val="both"/>
        <w:rPr>
          <w:rFonts w:asciiTheme="minorHAnsi" w:hAnsiTheme="minorHAnsi" w:cstheme="minorHAnsi"/>
          <w:color w:val="auto"/>
        </w:rPr>
      </w:pPr>
      <w:r w:rsidRPr="00304E51">
        <w:rPr>
          <w:rFonts w:asciiTheme="minorHAnsi" w:hAnsiTheme="minorHAnsi" w:cstheme="minorHAnsi"/>
          <w:color w:val="auto"/>
        </w:rPr>
        <w:t>képviselőjének neve és adatai (lakcíme, anyja neve).</w:t>
      </w:r>
    </w:p>
    <w:p w14:paraId="67067EA1" w14:textId="77777777" w:rsidR="008F248B" w:rsidRPr="000D0F24" w:rsidRDefault="008F248B" w:rsidP="00974175">
      <w:pPr>
        <w:numPr>
          <w:ilvl w:val="0"/>
          <w:numId w:val="126"/>
        </w:numPr>
        <w:autoSpaceDE w:val="0"/>
        <w:autoSpaceDN w:val="0"/>
        <w:adjustRightInd w:val="0"/>
        <w:spacing w:after="0" w:line="240" w:lineRule="auto"/>
        <w:jc w:val="both"/>
        <w:rPr>
          <w:rFonts w:eastAsia="Calibri" w:cstheme="minorHAnsi"/>
          <w:sz w:val="24"/>
          <w:szCs w:val="24"/>
        </w:rPr>
      </w:pPr>
      <w:r w:rsidRPr="000D0F24">
        <w:rPr>
          <w:rFonts w:eastAsia="Calibri" w:cstheme="minorHAnsi"/>
          <w:sz w:val="24"/>
          <w:szCs w:val="24"/>
        </w:rPr>
        <w:lastRenderedPageBreak/>
        <w:t>A víziközmű-szolgáltató a felhasználók személyes adatait adatkezelés és adatfeldolgozás céljából kizárólag a vele üzleti kapcsolatban állók részére továbbítja.</w:t>
      </w:r>
    </w:p>
    <w:p w14:paraId="7F34D860" w14:textId="77777777" w:rsidR="008F248B" w:rsidRPr="000D0F24" w:rsidRDefault="008F248B" w:rsidP="00974175">
      <w:pPr>
        <w:numPr>
          <w:ilvl w:val="0"/>
          <w:numId w:val="126"/>
        </w:numPr>
        <w:autoSpaceDE w:val="0"/>
        <w:autoSpaceDN w:val="0"/>
        <w:adjustRightInd w:val="0"/>
        <w:spacing w:after="0" w:line="240" w:lineRule="auto"/>
        <w:jc w:val="both"/>
        <w:rPr>
          <w:rFonts w:eastAsia="Calibri" w:cstheme="minorHAnsi"/>
          <w:sz w:val="24"/>
          <w:szCs w:val="24"/>
        </w:rPr>
      </w:pPr>
      <w:r w:rsidRPr="000D0F24">
        <w:rPr>
          <w:rFonts w:eastAsia="Calibri" w:cstheme="minorHAnsi"/>
          <w:sz w:val="24"/>
          <w:szCs w:val="24"/>
        </w:rPr>
        <w:t xml:space="preserve">A </w:t>
      </w:r>
      <w:r w:rsidR="00CD00BE">
        <w:rPr>
          <w:rFonts w:eastAsia="Calibri" w:cstheme="minorHAnsi"/>
          <w:sz w:val="24"/>
          <w:szCs w:val="24"/>
        </w:rPr>
        <w:t>4</w:t>
      </w:r>
      <w:r w:rsidR="00304E51">
        <w:rPr>
          <w:rFonts w:eastAsia="Calibri" w:cstheme="minorHAnsi"/>
          <w:sz w:val="24"/>
          <w:szCs w:val="24"/>
        </w:rPr>
        <w:t>.</w:t>
      </w:r>
      <w:r w:rsidRPr="000D0F24">
        <w:rPr>
          <w:rFonts w:eastAsia="Calibri" w:cstheme="minorHAnsi"/>
          <w:sz w:val="24"/>
          <w:szCs w:val="24"/>
        </w:rPr>
        <w:t xml:space="preserve"> bekezdésben meghatározott adatok közül az adatkezelés céljához szükséges adatok átadhatóak: </w:t>
      </w:r>
    </w:p>
    <w:p w14:paraId="295DDEAD" w14:textId="77777777" w:rsidR="008F248B" w:rsidRPr="00304E51" w:rsidRDefault="008F248B" w:rsidP="00974175">
      <w:pPr>
        <w:pStyle w:val="Default"/>
        <w:numPr>
          <w:ilvl w:val="0"/>
          <w:numId w:val="127"/>
        </w:numPr>
        <w:jc w:val="both"/>
        <w:rPr>
          <w:rFonts w:asciiTheme="minorHAnsi" w:hAnsiTheme="minorHAnsi" w:cstheme="minorHAnsi"/>
          <w:color w:val="auto"/>
        </w:rPr>
      </w:pPr>
      <w:r w:rsidRPr="00304E51">
        <w:rPr>
          <w:rFonts w:asciiTheme="minorHAnsi" w:hAnsiTheme="minorHAnsi" w:cstheme="minorHAnsi"/>
          <w:color w:val="auto"/>
        </w:rPr>
        <w:t>az adatkezelő megbízása alapján a szerződés megkötését, a leolvasást, a számlázást, a kézbesítést, a díjfizetések és követelések kezelését, a forgalmazás kezelését, a felhasználási helyek műszaki kivitelezését, felülvizsgálatá</w:t>
      </w:r>
      <w:r w:rsidR="00304E51">
        <w:rPr>
          <w:rFonts w:asciiTheme="minorHAnsi" w:hAnsiTheme="minorHAnsi" w:cstheme="minorHAnsi"/>
          <w:color w:val="auto"/>
        </w:rPr>
        <w:t>t, ellenőrzését, kikapcsolását</w:t>
      </w:r>
      <w:r w:rsidR="00CD00BE">
        <w:rPr>
          <w:rFonts w:asciiTheme="minorHAnsi" w:hAnsiTheme="minorHAnsi" w:cstheme="minorHAnsi"/>
          <w:color w:val="auto"/>
        </w:rPr>
        <w:t>, illetőleg az ügyfélszolgálati tevékenységet</w:t>
      </w:r>
      <w:r w:rsidR="00304E51">
        <w:rPr>
          <w:rFonts w:asciiTheme="minorHAnsi" w:hAnsiTheme="minorHAnsi" w:cstheme="minorHAnsi"/>
          <w:color w:val="auto"/>
        </w:rPr>
        <w:t xml:space="preserve"> </w:t>
      </w:r>
      <w:r w:rsidRPr="00304E51">
        <w:rPr>
          <w:rFonts w:asciiTheme="minorHAnsi" w:hAnsiTheme="minorHAnsi" w:cstheme="minorHAnsi"/>
          <w:color w:val="auto"/>
        </w:rPr>
        <w:t>végző természetes személynek és gazdálkodó szervezetnek,</w:t>
      </w:r>
    </w:p>
    <w:p w14:paraId="113459CF" w14:textId="77777777" w:rsidR="008F248B" w:rsidRPr="00304E51" w:rsidRDefault="008F248B" w:rsidP="00974175">
      <w:pPr>
        <w:pStyle w:val="Default"/>
        <w:numPr>
          <w:ilvl w:val="0"/>
          <w:numId w:val="127"/>
        </w:numPr>
        <w:jc w:val="both"/>
        <w:rPr>
          <w:rFonts w:asciiTheme="minorHAnsi" w:hAnsiTheme="minorHAnsi" w:cstheme="minorHAnsi"/>
          <w:color w:val="auto"/>
        </w:rPr>
      </w:pPr>
      <w:r w:rsidRPr="00304E51">
        <w:rPr>
          <w:rFonts w:asciiTheme="minorHAnsi" w:hAnsiTheme="minorHAnsi" w:cstheme="minorHAnsi"/>
          <w:color w:val="auto"/>
        </w:rPr>
        <w:t>a számlázási és forgalmazási jogviták rendezésére jogszabály alapján jogosult szervezetek részére,</w:t>
      </w:r>
    </w:p>
    <w:p w14:paraId="20660E34" w14:textId="77777777" w:rsidR="008F248B" w:rsidRPr="00304E51" w:rsidRDefault="008F248B" w:rsidP="00974175">
      <w:pPr>
        <w:pStyle w:val="Default"/>
        <w:numPr>
          <w:ilvl w:val="0"/>
          <w:numId w:val="127"/>
        </w:numPr>
        <w:jc w:val="both"/>
        <w:rPr>
          <w:rFonts w:asciiTheme="minorHAnsi" w:hAnsiTheme="minorHAnsi" w:cstheme="minorHAnsi"/>
          <w:color w:val="auto"/>
        </w:rPr>
      </w:pPr>
      <w:r w:rsidRPr="00304E51">
        <w:rPr>
          <w:rFonts w:asciiTheme="minorHAnsi" w:hAnsiTheme="minorHAnsi" w:cstheme="minorHAnsi"/>
          <w:color w:val="auto"/>
        </w:rPr>
        <w:t>az üzemeltetési szerződés megszűnését követően az ellátásért felelősnek,</w:t>
      </w:r>
    </w:p>
    <w:p w14:paraId="063B969E" w14:textId="77777777" w:rsidR="008F248B" w:rsidRPr="00304E51" w:rsidRDefault="008F248B" w:rsidP="00974175">
      <w:pPr>
        <w:pStyle w:val="Default"/>
        <w:numPr>
          <w:ilvl w:val="0"/>
          <w:numId w:val="127"/>
        </w:numPr>
        <w:jc w:val="both"/>
        <w:rPr>
          <w:rFonts w:asciiTheme="minorHAnsi" w:hAnsiTheme="minorHAnsi" w:cstheme="minorHAnsi"/>
          <w:color w:val="auto"/>
        </w:rPr>
      </w:pPr>
      <w:r w:rsidRPr="00304E51">
        <w:rPr>
          <w:rFonts w:asciiTheme="minorHAnsi" w:hAnsiTheme="minorHAnsi" w:cstheme="minorHAnsi"/>
          <w:color w:val="auto"/>
        </w:rPr>
        <w:t>az üzemeltetési szerződés megkötését követően a víziközmű-szolgáltatónak,</w:t>
      </w:r>
    </w:p>
    <w:p w14:paraId="370DE7F1" w14:textId="77777777" w:rsidR="008F248B" w:rsidRPr="00304E51" w:rsidRDefault="008F248B" w:rsidP="00974175">
      <w:pPr>
        <w:pStyle w:val="Default"/>
        <w:numPr>
          <w:ilvl w:val="0"/>
          <w:numId w:val="127"/>
        </w:numPr>
        <w:jc w:val="both"/>
        <w:rPr>
          <w:rFonts w:asciiTheme="minorHAnsi" w:hAnsiTheme="minorHAnsi" w:cstheme="minorHAnsi"/>
          <w:color w:val="auto"/>
        </w:rPr>
      </w:pPr>
      <w:r w:rsidRPr="00304E51">
        <w:rPr>
          <w:rFonts w:asciiTheme="minorHAnsi" w:hAnsiTheme="minorHAnsi" w:cstheme="minorHAnsi"/>
          <w:color w:val="auto"/>
        </w:rPr>
        <w:t>a Hivatal által a Vksztv. 32. §-ban foglaltak esetében a közérdekű üzemeltetőnek,</w:t>
      </w:r>
    </w:p>
    <w:p w14:paraId="2B87D966" w14:textId="77777777" w:rsidR="008F248B" w:rsidRPr="00304E51" w:rsidRDefault="008F248B" w:rsidP="00974175">
      <w:pPr>
        <w:pStyle w:val="Default"/>
        <w:numPr>
          <w:ilvl w:val="0"/>
          <w:numId w:val="127"/>
        </w:numPr>
        <w:jc w:val="both"/>
        <w:rPr>
          <w:rFonts w:asciiTheme="minorHAnsi" w:hAnsiTheme="minorHAnsi" w:cstheme="minorHAnsi"/>
          <w:color w:val="auto"/>
        </w:rPr>
      </w:pPr>
      <w:r w:rsidRPr="00304E51">
        <w:rPr>
          <w:rFonts w:asciiTheme="minorHAnsi" w:hAnsiTheme="minorHAnsi" w:cstheme="minorHAnsi"/>
          <w:color w:val="auto"/>
        </w:rPr>
        <w:t>a Hivatalnak,</w:t>
      </w:r>
    </w:p>
    <w:p w14:paraId="15ABF786" w14:textId="77777777" w:rsidR="008F248B" w:rsidRDefault="008F248B" w:rsidP="00974175">
      <w:pPr>
        <w:pStyle w:val="Default"/>
        <w:numPr>
          <w:ilvl w:val="0"/>
          <w:numId w:val="127"/>
        </w:numPr>
        <w:jc w:val="both"/>
        <w:rPr>
          <w:rFonts w:asciiTheme="minorHAnsi" w:hAnsiTheme="minorHAnsi" w:cstheme="minorHAnsi"/>
          <w:color w:val="auto"/>
        </w:rPr>
      </w:pPr>
      <w:r w:rsidRPr="00304E51">
        <w:rPr>
          <w:rFonts w:asciiTheme="minorHAnsi" w:hAnsiTheme="minorHAnsi" w:cstheme="minorHAnsi"/>
          <w:color w:val="auto"/>
        </w:rPr>
        <w:t>a fogyasztóvédelmi hatóságnak,</w:t>
      </w:r>
    </w:p>
    <w:p w14:paraId="01437E84" w14:textId="77777777" w:rsidR="00CD00BE" w:rsidRPr="00304E51" w:rsidRDefault="00CD00BE" w:rsidP="00974175">
      <w:pPr>
        <w:pStyle w:val="Default"/>
        <w:numPr>
          <w:ilvl w:val="0"/>
          <w:numId w:val="127"/>
        </w:numPr>
        <w:jc w:val="both"/>
        <w:rPr>
          <w:rFonts w:asciiTheme="minorHAnsi" w:hAnsiTheme="minorHAnsi" w:cstheme="minorHAnsi"/>
          <w:color w:val="auto"/>
        </w:rPr>
      </w:pPr>
      <w:r>
        <w:rPr>
          <w:rFonts w:asciiTheme="minorHAnsi" w:hAnsiTheme="minorHAnsi" w:cstheme="minorHAnsi"/>
          <w:color w:val="auto"/>
        </w:rPr>
        <w:t>a járási hivatalnak,</w:t>
      </w:r>
    </w:p>
    <w:p w14:paraId="15592F39" w14:textId="77777777" w:rsidR="008F248B" w:rsidRPr="00304E51" w:rsidRDefault="008F248B" w:rsidP="00974175">
      <w:pPr>
        <w:pStyle w:val="Default"/>
        <w:numPr>
          <w:ilvl w:val="0"/>
          <w:numId w:val="127"/>
        </w:numPr>
        <w:jc w:val="both"/>
        <w:rPr>
          <w:rFonts w:asciiTheme="minorHAnsi" w:hAnsiTheme="minorHAnsi" w:cstheme="minorHAnsi"/>
          <w:color w:val="auto"/>
        </w:rPr>
      </w:pPr>
      <w:r w:rsidRPr="00304E51">
        <w:rPr>
          <w:rFonts w:asciiTheme="minorHAnsi" w:hAnsiTheme="minorHAnsi" w:cstheme="minorHAnsi"/>
          <w:color w:val="auto"/>
        </w:rPr>
        <w:t>a bírósági végrehajtásról szóló törvény előírásai szerint a bírósági végrehajtónak,</w:t>
      </w:r>
    </w:p>
    <w:p w14:paraId="19756A10" w14:textId="77777777" w:rsidR="008F248B" w:rsidRPr="00304E51" w:rsidRDefault="008F248B" w:rsidP="00974175">
      <w:pPr>
        <w:pStyle w:val="Default"/>
        <w:numPr>
          <w:ilvl w:val="0"/>
          <w:numId w:val="127"/>
        </w:numPr>
        <w:jc w:val="both"/>
        <w:rPr>
          <w:rFonts w:asciiTheme="minorHAnsi" w:hAnsiTheme="minorHAnsi" w:cstheme="minorHAnsi"/>
          <w:color w:val="auto"/>
        </w:rPr>
      </w:pPr>
      <w:r w:rsidRPr="00304E51">
        <w:rPr>
          <w:rFonts w:asciiTheme="minorHAnsi" w:hAnsiTheme="minorHAnsi" w:cstheme="minorHAnsi"/>
          <w:color w:val="auto"/>
        </w:rPr>
        <w:t>a nemzetbiztonság, a honvédelem és a közbiztonság védelme, a közvádas bűncselekmények üldözése céljából az arra hatáskörrel rendelkező nemzetbiztonsági szerveknek, nyomozó hatóságnak, ügyésznek, valamint bíróságnak.</w:t>
      </w:r>
    </w:p>
    <w:p w14:paraId="4872AA50" w14:textId="77777777" w:rsidR="008F248B" w:rsidRPr="000D0F24" w:rsidRDefault="008F248B" w:rsidP="00974175">
      <w:pPr>
        <w:numPr>
          <w:ilvl w:val="0"/>
          <w:numId w:val="126"/>
        </w:numPr>
        <w:autoSpaceDE w:val="0"/>
        <w:autoSpaceDN w:val="0"/>
        <w:adjustRightInd w:val="0"/>
        <w:spacing w:after="0" w:line="240" w:lineRule="auto"/>
        <w:jc w:val="both"/>
        <w:rPr>
          <w:rFonts w:eastAsia="Calibri" w:cstheme="minorHAnsi"/>
          <w:sz w:val="24"/>
          <w:szCs w:val="24"/>
        </w:rPr>
      </w:pPr>
      <w:r w:rsidRPr="000D0F24">
        <w:rPr>
          <w:rFonts w:eastAsia="Calibri" w:cstheme="minorHAnsi"/>
          <w:sz w:val="24"/>
          <w:szCs w:val="24"/>
        </w:rPr>
        <w:t>Az át</w:t>
      </w:r>
      <w:r w:rsidR="00304E51">
        <w:rPr>
          <w:rFonts w:eastAsia="Calibri" w:cstheme="minorHAnsi"/>
          <w:sz w:val="24"/>
          <w:szCs w:val="24"/>
        </w:rPr>
        <w:t xml:space="preserve">adott adatokkal kapcsolatban az </w:t>
      </w:r>
      <w:r w:rsidR="00CD00BE">
        <w:rPr>
          <w:rFonts w:eastAsia="Calibri" w:cstheme="minorHAnsi"/>
          <w:sz w:val="24"/>
          <w:szCs w:val="24"/>
        </w:rPr>
        <w:t>8</w:t>
      </w:r>
      <w:r w:rsidR="00304E51">
        <w:rPr>
          <w:rFonts w:eastAsia="Calibri" w:cstheme="minorHAnsi"/>
          <w:sz w:val="24"/>
          <w:szCs w:val="24"/>
        </w:rPr>
        <w:t>.</w:t>
      </w:r>
      <w:r w:rsidRPr="000D0F24">
        <w:rPr>
          <w:rFonts w:eastAsia="Calibri" w:cstheme="minorHAnsi"/>
          <w:sz w:val="24"/>
          <w:szCs w:val="24"/>
        </w:rPr>
        <w:t xml:space="preserve"> bekezdés </w:t>
      </w:r>
      <w:r w:rsidRPr="000D0F24">
        <w:rPr>
          <w:rFonts w:eastAsia="Calibri" w:cstheme="minorHAnsi"/>
          <w:iCs/>
          <w:sz w:val="24"/>
          <w:szCs w:val="24"/>
        </w:rPr>
        <w:t>a</w:t>
      </w:r>
      <w:r w:rsidR="00304E51">
        <w:rPr>
          <w:rFonts w:eastAsia="Calibri" w:cstheme="minorHAnsi"/>
          <w:iCs/>
          <w:sz w:val="24"/>
          <w:szCs w:val="24"/>
        </w:rPr>
        <w:t>.</w:t>
      </w:r>
      <w:r w:rsidRPr="000D0F24">
        <w:rPr>
          <w:rFonts w:eastAsia="Calibri" w:cstheme="minorHAnsi"/>
          <w:iCs/>
          <w:sz w:val="24"/>
          <w:szCs w:val="24"/>
        </w:rPr>
        <w:t>-g</w:t>
      </w:r>
      <w:r w:rsidR="00304E51">
        <w:rPr>
          <w:rFonts w:eastAsia="Calibri" w:cstheme="minorHAnsi"/>
          <w:iCs/>
          <w:sz w:val="24"/>
          <w:szCs w:val="24"/>
        </w:rPr>
        <w:t>.</w:t>
      </w:r>
      <w:r w:rsidRPr="000D0F24">
        <w:rPr>
          <w:rFonts w:eastAsia="Calibri" w:cstheme="minorHAnsi"/>
          <w:i/>
          <w:iCs/>
          <w:sz w:val="24"/>
          <w:szCs w:val="24"/>
        </w:rPr>
        <w:t xml:space="preserve"> </w:t>
      </w:r>
      <w:r w:rsidRPr="000D0F24">
        <w:rPr>
          <w:rFonts w:eastAsia="Calibri" w:cstheme="minorHAnsi"/>
          <w:sz w:val="24"/>
          <w:szCs w:val="24"/>
        </w:rPr>
        <w:t xml:space="preserve">pontjában meghatározott adatokat átvevőket a víziközmű-szolgáltatóval, ellátásért felelőssel azonos titoktartási kötelezettség terheli. Az adatkezelő köteles a </w:t>
      </w:r>
      <w:r w:rsidR="00B2543A">
        <w:rPr>
          <w:rFonts w:eastAsia="Calibri" w:cstheme="minorHAnsi"/>
          <w:sz w:val="24"/>
          <w:szCs w:val="24"/>
        </w:rPr>
        <w:t>6</w:t>
      </w:r>
      <w:r w:rsidR="00304E51">
        <w:rPr>
          <w:rFonts w:eastAsia="Calibri" w:cstheme="minorHAnsi"/>
          <w:sz w:val="24"/>
          <w:szCs w:val="24"/>
        </w:rPr>
        <w:t>.</w:t>
      </w:r>
      <w:r w:rsidRPr="000D0F24">
        <w:rPr>
          <w:rFonts w:eastAsia="Calibri" w:cstheme="minorHAnsi"/>
          <w:sz w:val="24"/>
          <w:szCs w:val="24"/>
        </w:rPr>
        <w:t xml:space="preserve"> bekezdés </w:t>
      </w:r>
      <w:r w:rsidRPr="000D0F24">
        <w:rPr>
          <w:rFonts w:eastAsia="Calibri" w:cstheme="minorHAnsi"/>
          <w:iCs/>
          <w:sz w:val="24"/>
          <w:szCs w:val="24"/>
        </w:rPr>
        <w:t>a</w:t>
      </w:r>
      <w:r w:rsidR="00304E51">
        <w:rPr>
          <w:rFonts w:eastAsia="Calibri" w:cstheme="minorHAnsi"/>
          <w:iCs/>
          <w:sz w:val="24"/>
          <w:szCs w:val="24"/>
        </w:rPr>
        <w:t>.-</w:t>
      </w:r>
      <w:r w:rsidRPr="000D0F24">
        <w:rPr>
          <w:rFonts w:eastAsia="Calibri" w:cstheme="minorHAnsi"/>
          <w:iCs/>
          <w:sz w:val="24"/>
          <w:szCs w:val="24"/>
        </w:rPr>
        <w:t>h</w:t>
      </w:r>
      <w:r w:rsidR="00304E51">
        <w:rPr>
          <w:rFonts w:eastAsia="Calibri" w:cstheme="minorHAnsi"/>
          <w:iCs/>
          <w:sz w:val="24"/>
          <w:szCs w:val="24"/>
        </w:rPr>
        <w:t>.</w:t>
      </w:r>
      <w:r w:rsidRPr="000D0F24">
        <w:rPr>
          <w:rFonts w:eastAsia="Calibri" w:cstheme="minorHAnsi"/>
          <w:i/>
          <w:iCs/>
          <w:sz w:val="24"/>
          <w:szCs w:val="24"/>
        </w:rPr>
        <w:t xml:space="preserve"> </w:t>
      </w:r>
      <w:r w:rsidRPr="000D0F24">
        <w:rPr>
          <w:rFonts w:eastAsia="Calibri" w:cstheme="minorHAnsi"/>
          <w:sz w:val="24"/>
          <w:szCs w:val="24"/>
        </w:rPr>
        <w:t>pontja esetén az adatátadással egyidejűleg az érintettet értesíteni.</w:t>
      </w:r>
    </w:p>
    <w:p w14:paraId="71FC8D9F" w14:textId="77777777" w:rsidR="008F248B" w:rsidRPr="000D0F24" w:rsidRDefault="008F248B" w:rsidP="00974175">
      <w:pPr>
        <w:numPr>
          <w:ilvl w:val="0"/>
          <w:numId w:val="126"/>
        </w:numPr>
        <w:spacing w:after="0" w:line="240" w:lineRule="auto"/>
        <w:jc w:val="both"/>
        <w:rPr>
          <w:rFonts w:eastAsia="Calibri" w:cstheme="minorHAnsi"/>
          <w:sz w:val="24"/>
          <w:szCs w:val="24"/>
        </w:rPr>
      </w:pPr>
      <w:r w:rsidRPr="000D0F24">
        <w:rPr>
          <w:rFonts w:eastAsia="Calibri" w:cstheme="minorHAnsi"/>
          <w:sz w:val="24"/>
          <w:szCs w:val="24"/>
        </w:rPr>
        <w:t xml:space="preserve">A Víziközmű-szolgáltató, mint adatkezelő – adatfeldolgozó gondoskodik az adatok biztonságáról, megteszi továbbá azokat a technikai és szervezési intézkedéseket, kialakítja azokat az eljárási szabályokat, amelyek az adat- és titokvédelmi szabályok érvényre juttatásához szükségesek. </w:t>
      </w:r>
    </w:p>
    <w:p w14:paraId="00D20B18" w14:textId="77777777" w:rsidR="008F248B" w:rsidRDefault="008F248B" w:rsidP="00974175">
      <w:pPr>
        <w:numPr>
          <w:ilvl w:val="0"/>
          <w:numId w:val="126"/>
        </w:numPr>
        <w:autoSpaceDE w:val="0"/>
        <w:autoSpaceDN w:val="0"/>
        <w:adjustRightInd w:val="0"/>
        <w:spacing w:after="0" w:line="240" w:lineRule="auto"/>
        <w:jc w:val="both"/>
        <w:rPr>
          <w:rFonts w:eastAsia="Calibri" w:cstheme="minorHAnsi"/>
          <w:sz w:val="24"/>
          <w:szCs w:val="24"/>
        </w:rPr>
      </w:pPr>
      <w:r w:rsidRPr="000D0F24">
        <w:rPr>
          <w:rFonts w:eastAsia="Calibri" w:cstheme="minorHAnsi"/>
          <w:sz w:val="24"/>
          <w:szCs w:val="24"/>
        </w:rPr>
        <w:t>Az adatvédelem és adatbiztonság fő szabályait jelen üzletszabályzat, a részletes szabályokat pedig a Víziközmű-szolgáltató adatvédelmi szabályzata tartalmazza.</w:t>
      </w:r>
    </w:p>
    <w:p w14:paraId="150054CA" w14:textId="77777777" w:rsidR="00646A95" w:rsidRPr="000D0F24" w:rsidRDefault="00646A95" w:rsidP="00646A95">
      <w:pPr>
        <w:autoSpaceDE w:val="0"/>
        <w:autoSpaceDN w:val="0"/>
        <w:adjustRightInd w:val="0"/>
        <w:spacing w:after="0" w:line="240" w:lineRule="auto"/>
        <w:ind w:left="720"/>
        <w:jc w:val="both"/>
        <w:rPr>
          <w:rFonts w:eastAsia="Calibri" w:cstheme="minorHAnsi"/>
          <w:sz w:val="24"/>
          <w:szCs w:val="24"/>
        </w:rPr>
      </w:pPr>
    </w:p>
    <w:p w14:paraId="48C17E48" w14:textId="77777777" w:rsidR="00304E51" w:rsidRPr="00304E51" w:rsidRDefault="00304E51" w:rsidP="00974175">
      <w:pPr>
        <w:pStyle w:val="Listaszerbekezds"/>
        <w:numPr>
          <w:ilvl w:val="0"/>
          <w:numId w:val="162"/>
        </w:numPr>
        <w:spacing w:after="0" w:line="240" w:lineRule="auto"/>
        <w:contextualSpacing w:val="0"/>
        <w:jc w:val="both"/>
        <w:rPr>
          <w:rFonts w:eastAsia="Times New Roman" w:cstheme="minorHAnsi"/>
          <w:b/>
          <w:vanish/>
          <w:sz w:val="24"/>
          <w:lang w:eastAsia="hu-HU"/>
        </w:rPr>
      </w:pPr>
    </w:p>
    <w:p w14:paraId="42167EA3" w14:textId="77777777" w:rsidR="008F248B" w:rsidRDefault="008F248B" w:rsidP="001E33FB">
      <w:pPr>
        <w:pStyle w:val="alap"/>
        <w:numPr>
          <w:ilvl w:val="1"/>
          <w:numId w:val="22"/>
        </w:numPr>
        <w:spacing w:after="0"/>
        <w:jc w:val="both"/>
        <w:rPr>
          <w:rFonts w:asciiTheme="minorHAnsi" w:hAnsiTheme="minorHAnsi" w:cstheme="minorHAnsi"/>
          <w:b/>
          <w:color w:val="auto"/>
          <w:sz w:val="24"/>
          <w:szCs w:val="22"/>
        </w:rPr>
      </w:pPr>
      <w:r w:rsidRPr="00304E51">
        <w:rPr>
          <w:rFonts w:asciiTheme="minorHAnsi" w:hAnsiTheme="minorHAnsi" w:cstheme="minorHAnsi"/>
          <w:b/>
          <w:color w:val="auto"/>
          <w:sz w:val="24"/>
          <w:szCs w:val="22"/>
        </w:rPr>
        <w:t>Az adatvédelem és adatbiztonság fő szabálya</w:t>
      </w:r>
    </w:p>
    <w:p w14:paraId="740519B7" w14:textId="77777777" w:rsidR="003663C8" w:rsidRDefault="003663C8" w:rsidP="0039713A">
      <w:pPr>
        <w:pStyle w:val="alap"/>
        <w:spacing w:after="0"/>
        <w:ind w:left="789"/>
        <w:jc w:val="both"/>
        <w:outlineLvl w:val="1"/>
        <w:rPr>
          <w:rFonts w:asciiTheme="minorHAnsi" w:hAnsiTheme="minorHAnsi" w:cstheme="minorHAnsi"/>
          <w:b/>
          <w:color w:val="auto"/>
          <w:sz w:val="24"/>
          <w:szCs w:val="22"/>
        </w:rPr>
      </w:pPr>
    </w:p>
    <w:p w14:paraId="02B86DE8" w14:textId="77777777" w:rsidR="008F248B" w:rsidRDefault="00304E51" w:rsidP="00CD6435">
      <w:pPr>
        <w:pStyle w:val="alap"/>
        <w:numPr>
          <w:ilvl w:val="2"/>
          <w:numId w:val="22"/>
        </w:numPr>
        <w:spacing w:after="0"/>
        <w:jc w:val="both"/>
        <w:rPr>
          <w:rFonts w:asciiTheme="minorHAnsi" w:hAnsiTheme="minorHAnsi" w:cstheme="minorHAnsi"/>
          <w:b/>
          <w:color w:val="auto"/>
          <w:sz w:val="24"/>
          <w:szCs w:val="22"/>
        </w:rPr>
      </w:pPr>
      <w:r>
        <w:rPr>
          <w:rFonts w:asciiTheme="minorHAnsi" w:hAnsiTheme="minorHAnsi" w:cstheme="minorHAnsi"/>
          <w:b/>
          <w:color w:val="auto"/>
          <w:sz w:val="24"/>
          <w:szCs w:val="22"/>
        </w:rPr>
        <w:t>Fogalom meghatározások</w:t>
      </w:r>
    </w:p>
    <w:p w14:paraId="785D0A76" w14:textId="77777777" w:rsidR="003663C8" w:rsidRPr="00304E51" w:rsidRDefault="003663C8" w:rsidP="0039713A">
      <w:pPr>
        <w:pStyle w:val="alap"/>
        <w:spacing w:after="0"/>
        <w:ind w:left="931"/>
        <w:jc w:val="both"/>
        <w:outlineLvl w:val="1"/>
        <w:rPr>
          <w:rFonts w:asciiTheme="minorHAnsi" w:hAnsiTheme="minorHAnsi" w:cstheme="minorHAnsi"/>
          <w:b/>
          <w:color w:val="auto"/>
          <w:sz w:val="24"/>
          <w:szCs w:val="22"/>
        </w:rPr>
      </w:pPr>
    </w:p>
    <w:p w14:paraId="24673F04" w14:textId="374A5E20" w:rsidR="008F248B" w:rsidRPr="00304E51" w:rsidRDefault="008F248B" w:rsidP="00974175">
      <w:pPr>
        <w:pStyle w:val="Listaszerbekezds"/>
        <w:numPr>
          <w:ilvl w:val="0"/>
          <w:numId w:val="128"/>
        </w:numPr>
        <w:spacing w:after="0" w:line="240" w:lineRule="auto"/>
        <w:jc w:val="both"/>
        <w:rPr>
          <w:rFonts w:eastAsia="Calibri" w:cstheme="minorHAnsi"/>
          <w:bCs/>
          <w:sz w:val="24"/>
          <w:szCs w:val="24"/>
        </w:rPr>
      </w:pPr>
      <w:r w:rsidRPr="00304E51">
        <w:rPr>
          <w:rFonts w:eastAsia="Calibri" w:cstheme="minorHAnsi"/>
          <w:bCs/>
          <w:i/>
          <w:sz w:val="24"/>
          <w:szCs w:val="24"/>
        </w:rPr>
        <w:t>adatvédelmi törvény:</w:t>
      </w:r>
      <w:r w:rsidRPr="00304E51">
        <w:rPr>
          <w:rFonts w:eastAsia="Calibri" w:cstheme="minorHAnsi"/>
          <w:bCs/>
          <w:sz w:val="24"/>
          <w:szCs w:val="24"/>
        </w:rPr>
        <w:t xml:space="preserve"> az információs önrendelkezési jogról és az információszabadságról szóló 2011. évi CXII. törvény (Inf</w:t>
      </w:r>
      <w:r w:rsidR="004A2790">
        <w:rPr>
          <w:rFonts w:eastAsia="Calibri" w:cstheme="minorHAnsi"/>
          <w:bCs/>
          <w:sz w:val="24"/>
          <w:szCs w:val="24"/>
        </w:rPr>
        <w:t>o</w:t>
      </w:r>
      <w:r w:rsidRPr="00304E51">
        <w:rPr>
          <w:rFonts w:eastAsia="Calibri" w:cstheme="minorHAnsi"/>
          <w:bCs/>
          <w:sz w:val="24"/>
          <w:szCs w:val="24"/>
        </w:rPr>
        <w:t>tv.);</w:t>
      </w:r>
    </w:p>
    <w:p w14:paraId="27E94775" w14:textId="77777777" w:rsidR="008F248B" w:rsidRPr="00304E51" w:rsidRDefault="008F248B" w:rsidP="00974175">
      <w:pPr>
        <w:pStyle w:val="Listaszerbekezds"/>
        <w:numPr>
          <w:ilvl w:val="0"/>
          <w:numId w:val="128"/>
        </w:numPr>
        <w:spacing w:after="0" w:line="240" w:lineRule="auto"/>
        <w:jc w:val="both"/>
        <w:rPr>
          <w:rFonts w:eastAsia="Calibri" w:cstheme="minorHAnsi"/>
          <w:bCs/>
          <w:sz w:val="24"/>
          <w:szCs w:val="24"/>
        </w:rPr>
      </w:pPr>
      <w:r w:rsidRPr="00304E51">
        <w:rPr>
          <w:rFonts w:eastAsia="Calibri" w:cstheme="minorHAnsi"/>
          <w:bCs/>
          <w:i/>
          <w:sz w:val="24"/>
          <w:szCs w:val="24"/>
        </w:rPr>
        <w:t>személyes adat:</w:t>
      </w:r>
      <w:r w:rsidRPr="00304E51">
        <w:rPr>
          <w:rFonts w:eastAsia="Calibri" w:cstheme="minorHAnsi"/>
          <w:bCs/>
          <w:sz w:val="24"/>
          <w:szCs w:val="24"/>
        </w:rPr>
        <w:t xml:space="preserve"> az érintettel kapcsolatba hozható adat – különösen az érintett neve, azonosító jele, valamint egy vagy több fizikai, fiziológiai, mentális, gazdasági kulturális vagy szociális azonosságára jellemző ismeret -, valamint az adatból levonható, az érintettre vonatkozó következtetés;</w:t>
      </w:r>
    </w:p>
    <w:p w14:paraId="3B672686" w14:textId="77777777" w:rsidR="008F248B" w:rsidRPr="00304E51" w:rsidRDefault="008F248B" w:rsidP="00974175">
      <w:pPr>
        <w:pStyle w:val="Listaszerbekezds"/>
        <w:numPr>
          <w:ilvl w:val="0"/>
          <w:numId w:val="128"/>
        </w:numPr>
        <w:spacing w:after="0" w:line="240" w:lineRule="auto"/>
        <w:jc w:val="both"/>
        <w:rPr>
          <w:rFonts w:eastAsia="Calibri" w:cstheme="minorHAnsi"/>
          <w:bCs/>
          <w:sz w:val="24"/>
          <w:szCs w:val="24"/>
        </w:rPr>
      </w:pPr>
      <w:r w:rsidRPr="00304E51">
        <w:rPr>
          <w:rFonts w:eastAsia="Calibri" w:cstheme="minorHAnsi"/>
          <w:bCs/>
          <w:i/>
          <w:sz w:val="24"/>
          <w:szCs w:val="24"/>
        </w:rPr>
        <w:lastRenderedPageBreak/>
        <w:t>adatkezelő:</w:t>
      </w:r>
      <w:r w:rsidRPr="00304E51">
        <w:rPr>
          <w:rFonts w:eastAsia="Calibri" w:cstheme="minorHAnsi"/>
          <w:bCs/>
          <w:sz w:val="24"/>
          <w:szCs w:val="24"/>
        </w:rPr>
        <w:t xml:space="preserve"> az a természetes vagy jogi személy, illetve jogi személyiséggel nem rendelkező szervezet, aki vagy amely önállóan vagy másokkal együtt az adatok kezelésének célját meghatározza, az adatkezelésre vonatkozó döntéseket meghozza és végrehajtja, vagy az általa megbízott adatfeldolgozóval végrehajtatja;</w:t>
      </w:r>
    </w:p>
    <w:p w14:paraId="7F3DC668" w14:textId="77777777" w:rsidR="008F248B" w:rsidRPr="00304E51" w:rsidRDefault="008F248B" w:rsidP="00974175">
      <w:pPr>
        <w:pStyle w:val="Listaszerbekezds"/>
        <w:numPr>
          <w:ilvl w:val="0"/>
          <w:numId w:val="128"/>
        </w:numPr>
        <w:spacing w:after="0" w:line="240" w:lineRule="auto"/>
        <w:jc w:val="both"/>
        <w:rPr>
          <w:rFonts w:eastAsia="Calibri" w:cstheme="minorHAnsi"/>
          <w:bCs/>
          <w:sz w:val="24"/>
          <w:szCs w:val="24"/>
        </w:rPr>
      </w:pPr>
      <w:r w:rsidRPr="00304E51">
        <w:rPr>
          <w:rFonts w:eastAsia="Calibri" w:cstheme="minorHAnsi"/>
          <w:bCs/>
          <w:i/>
          <w:sz w:val="24"/>
          <w:szCs w:val="24"/>
        </w:rPr>
        <w:t>adatkezelés:</w:t>
      </w:r>
      <w:r w:rsidRPr="00304E51">
        <w:rPr>
          <w:rFonts w:eastAsia="Calibri" w:cstheme="minorHAnsi"/>
          <w:bCs/>
          <w:sz w:val="24"/>
          <w:szCs w:val="24"/>
        </w:rPr>
        <w:t xml:space="preserve"> az alkalmazott eljárástól függetlenül az adatokon végzett bármely művelet vagy a műveletek összessége, így különösen gyűjtése, felvétele, rögzítése, rendszerezése, tárolása, megváltoztatása, felhasználása, lekérdezése, továbbítása, nyilvánosságra hozatala, összehangolása, zárolása, törlése és megsemmisítése, valamint az adatok további felhasználásának megakadályozása, fénykép-, hang vagy képfelvétel készítése, valamint a személy azonosítására alkalmas fizikai jellemzők rögzítése;</w:t>
      </w:r>
    </w:p>
    <w:p w14:paraId="7FF17AEA" w14:textId="77777777" w:rsidR="008F248B" w:rsidRPr="00304E51" w:rsidRDefault="008F248B" w:rsidP="00974175">
      <w:pPr>
        <w:pStyle w:val="Listaszerbekezds"/>
        <w:numPr>
          <w:ilvl w:val="0"/>
          <w:numId w:val="128"/>
        </w:numPr>
        <w:spacing w:after="0" w:line="240" w:lineRule="auto"/>
        <w:jc w:val="both"/>
        <w:rPr>
          <w:rFonts w:eastAsia="Calibri" w:cstheme="minorHAnsi"/>
          <w:bCs/>
          <w:sz w:val="24"/>
          <w:szCs w:val="24"/>
        </w:rPr>
      </w:pPr>
      <w:r w:rsidRPr="00304E51">
        <w:rPr>
          <w:rFonts w:eastAsia="Calibri" w:cstheme="minorHAnsi"/>
          <w:bCs/>
          <w:i/>
          <w:sz w:val="24"/>
          <w:szCs w:val="24"/>
        </w:rPr>
        <w:t>adattovábbítás:</w:t>
      </w:r>
      <w:r w:rsidRPr="00304E51">
        <w:rPr>
          <w:rFonts w:eastAsia="Calibri" w:cstheme="minorHAnsi"/>
          <w:bCs/>
          <w:sz w:val="24"/>
          <w:szCs w:val="24"/>
        </w:rPr>
        <w:t xml:space="preserve"> az adat meghatározott harmadik személy számára hozzáférhetővé tétele;</w:t>
      </w:r>
    </w:p>
    <w:p w14:paraId="6E055C04" w14:textId="77777777" w:rsidR="008F248B" w:rsidRPr="00304E51" w:rsidRDefault="008F248B" w:rsidP="00974175">
      <w:pPr>
        <w:pStyle w:val="Listaszerbekezds"/>
        <w:numPr>
          <w:ilvl w:val="0"/>
          <w:numId w:val="128"/>
        </w:numPr>
        <w:spacing w:after="0" w:line="240" w:lineRule="auto"/>
        <w:jc w:val="both"/>
        <w:rPr>
          <w:rFonts w:eastAsia="Calibri" w:cstheme="minorHAnsi"/>
          <w:bCs/>
          <w:sz w:val="24"/>
          <w:szCs w:val="24"/>
        </w:rPr>
      </w:pPr>
      <w:r w:rsidRPr="00304E51">
        <w:rPr>
          <w:rFonts w:eastAsia="Calibri" w:cstheme="minorHAnsi"/>
          <w:bCs/>
          <w:i/>
          <w:sz w:val="24"/>
          <w:szCs w:val="24"/>
        </w:rPr>
        <w:t>nyilvánosságra hozatal:</w:t>
      </w:r>
      <w:r w:rsidRPr="00304E51">
        <w:rPr>
          <w:rFonts w:eastAsia="Calibri" w:cstheme="minorHAnsi"/>
          <w:bCs/>
          <w:sz w:val="24"/>
          <w:szCs w:val="24"/>
        </w:rPr>
        <w:t xml:space="preserve"> az adat bárki számára hozzáférhetővé tétele.</w:t>
      </w:r>
    </w:p>
    <w:p w14:paraId="5EA7ECC7" w14:textId="77777777" w:rsidR="008F248B" w:rsidRPr="00304E51" w:rsidRDefault="008F248B" w:rsidP="00974175">
      <w:pPr>
        <w:pStyle w:val="Listaszerbekezds"/>
        <w:numPr>
          <w:ilvl w:val="0"/>
          <w:numId w:val="128"/>
        </w:numPr>
        <w:spacing w:after="0" w:line="240" w:lineRule="auto"/>
        <w:jc w:val="both"/>
        <w:rPr>
          <w:rFonts w:eastAsia="Calibri" w:cstheme="minorHAnsi"/>
          <w:bCs/>
          <w:sz w:val="24"/>
          <w:szCs w:val="24"/>
        </w:rPr>
      </w:pPr>
      <w:r w:rsidRPr="00304E51">
        <w:rPr>
          <w:rFonts w:eastAsia="Calibri" w:cstheme="minorHAnsi"/>
          <w:bCs/>
          <w:i/>
          <w:sz w:val="24"/>
          <w:szCs w:val="24"/>
        </w:rPr>
        <w:t>adattörlés:</w:t>
      </w:r>
      <w:r w:rsidRPr="00304E51">
        <w:rPr>
          <w:rFonts w:eastAsia="Calibri" w:cstheme="minorHAnsi"/>
          <w:bCs/>
          <w:sz w:val="24"/>
          <w:szCs w:val="24"/>
        </w:rPr>
        <w:t xml:space="preserve"> az adatok felismerhetetlenné tétele oly módon, hogy a helyreállításuk többé nem lehetséges;</w:t>
      </w:r>
    </w:p>
    <w:p w14:paraId="6B337AB6" w14:textId="77777777" w:rsidR="008F248B" w:rsidRPr="00304E51" w:rsidRDefault="008F248B" w:rsidP="00974175">
      <w:pPr>
        <w:pStyle w:val="Listaszerbekezds"/>
        <w:numPr>
          <w:ilvl w:val="0"/>
          <w:numId w:val="128"/>
        </w:numPr>
        <w:spacing w:after="0" w:line="240" w:lineRule="auto"/>
        <w:jc w:val="both"/>
        <w:rPr>
          <w:rFonts w:eastAsia="Calibri" w:cstheme="minorHAnsi"/>
          <w:bCs/>
          <w:sz w:val="24"/>
          <w:szCs w:val="24"/>
        </w:rPr>
      </w:pPr>
      <w:r w:rsidRPr="00304E51">
        <w:rPr>
          <w:rFonts w:eastAsia="Calibri" w:cstheme="minorHAnsi"/>
          <w:bCs/>
          <w:i/>
          <w:sz w:val="24"/>
          <w:szCs w:val="24"/>
        </w:rPr>
        <w:t>adatfeldolgozás:</w:t>
      </w:r>
      <w:r w:rsidRPr="00304E51">
        <w:rPr>
          <w:rFonts w:eastAsia="Calibri" w:cstheme="minorHAnsi"/>
          <w:bCs/>
          <w:sz w:val="24"/>
          <w:szCs w:val="24"/>
        </w:rPr>
        <w:t xml:space="preserve"> az adatkezelési műveletekhez kapcsolódó technikai feladatok elvégzése, függetlenül a műveletek végrehajtásához alkalmazott módszertől és eszköztől, valamint az alkalmazás helyétől, feltéve hogy a technikai feladatot az adatokon végzik;</w:t>
      </w:r>
    </w:p>
    <w:p w14:paraId="30F791F4" w14:textId="77777777" w:rsidR="008F248B" w:rsidRPr="00304E51" w:rsidRDefault="008F248B" w:rsidP="00974175">
      <w:pPr>
        <w:pStyle w:val="Listaszerbekezds"/>
        <w:numPr>
          <w:ilvl w:val="0"/>
          <w:numId w:val="128"/>
        </w:numPr>
        <w:spacing w:after="0" w:line="240" w:lineRule="auto"/>
        <w:jc w:val="both"/>
        <w:rPr>
          <w:rFonts w:eastAsia="Calibri" w:cstheme="minorHAnsi"/>
          <w:bCs/>
          <w:sz w:val="24"/>
          <w:szCs w:val="24"/>
        </w:rPr>
      </w:pPr>
      <w:r w:rsidRPr="00304E51">
        <w:rPr>
          <w:rFonts w:eastAsia="Calibri" w:cstheme="minorHAnsi"/>
          <w:bCs/>
          <w:i/>
          <w:sz w:val="24"/>
          <w:szCs w:val="24"/>
        </w:rPr>
        <w:t>adatfeldolgozó:</w:t>
      </w:r>
      <w:r w:rsidRPr="00304E51">
        <w:rPr>
          <w:rFonts w:eastAsia="Calibri" w:cstheme="minorHAnsi"/>
          <w:bCs/>
          <w:sz w:val="24"/>
          <w:szCs w:val="24"/>
        </w:rPr>
        <w:t xml:space="preserve"> az a természetes vagy jogi személy, illetve jogi személyiséggel nem rendelkező szervezet aki, vagy amely az adatkezelővel kötött szerződés alapján – beleértve a jogszabály rendelkezése alapján történő szerződéskötést is – adatok feldolgozását végzi;</w:t>
      </w:r>
    </w:p>
    <w:p w14:paraId="24A6FE9B" w14:textId="77777777" w:rsidR="00304E51" w:rsidRDefault="008F248B" w:rsidP="00974175">
      <w:pPr>
        <w:pStyle w:val="Listaszerbekezds"/>
        <w:numPr>
          <w:ilvl w:val="0"/>
          <w:numId w:val="128"/>
        </w:numPr>
        <w:spacing w:after="0" w:line="240" w:lineRule="auto"/>
        <w:jc w:val="both"/>
        <w:rPr>
          <w:rFonts w:eastAsia="Calibri" w:cstheme="minorHAnsi"/>
          <w:bCs/>
          <w:sz w:val="24"/>
          <w:szCs w:val="24"/>
        </w:rPr>
      </w:pPr>
      <w:r w:rsidRPr="00304E51">
        <w:rPr>
          <w:rFonts w:eastAsia="Calibri" w:cstheme="minorHAnsi"/>
          <w:bCs/>
          <w:i/>
          <w:sz w:val="24"/>
          <w:szCs w:val="24"/>
        </w:rPr>
        <w:t xml:space="preserve">adatállomány: </w:t>
      </w:r>
      <w:r w:rsidRPr="00304E51">
        <w:rPr>
          <w:rFonts w:eastAsia="Calibri" w:cstheme="minorHAnsi"/>
          <w:bCs/>
          <w:sz w:val="24"/>
          <w:szCs w:val="24"/>
        </w:rPr>
        <w:t>az egy nyilvántartásban kezelt adatok összessége.</w:t>
      </w:r>
    </w:p>
    <w:p w14:paraId="3582464B" w14:textId="77777777" w:rsidR="00660BEE" w:rsidRPr="00660BEE" w:rsidRDefault="00660BEE" w:rsidP="00660BEE">
      <w:pPr>
        <w:spacing w:after="0" w:line="240" w:lineRule="auto"/>
        <w:jc w:val="both"/>
        <w:rPr>
          <w:rFonts w:eastAsia="Calibri" w:cstheme="minorHAnsi"/>
          <w:bCs/>
          <w:sz w:val="24"/>
          <w:szCs w:val="24"/>
        </w:rPr>
      </w:pPr>
    </w:p>
    <w:p w14:paraId="61CF77BF" w14:textId="77777777" w:rsidR="00304E51" w:rsidRDefault="00304E51" w:rsidP="00CD724C">
      <w:pPr>
        <w:pStyle w:val="alap"/>
        <w:numPr>
          <w:ilvl w:val="2"/>
          <w:numId w:val="22"/>
        </w:numPr>
        <w:spacing w:after="0"/>
        <w:jc w:val="both"/>
        <w:rPr>
          <w:rFonts w:asciiTheme="minorHAnsi" w:hAnsiTheme="minorHAnsi" w:cstheme="minorHAnsi"/>
          <w:b/>
          <w:color w:val="auto"/>
          <w:sz w:val="24"/>
          <w:szCs w:val="22"/>
        </w:rPr>
      </w:pPr>
      <w:bookmarkStart w:id="1206" w:name="_Toc444682458"/>
      <w:r w:rsidRPr="00304E51">
        <w:rPr>
          <w:rFonts w:asciiTheme="minorHAnsi" w:hAnsiTheme="minorHAnsi" w:cstheme="minorHAnsi"/>
          <w:b/>
          <w:color w:val="auto"/>
          <w:sz w:val="24"/>
          <w:szCs w:val="22"/>
        </w:rPr>
        <w:t>Az adatvédelmi törvény értelmében</w:t>
      </w:r>
      <w:r>
        <w:rPr>
          <w:rFonts w:asciiTheme="minorHAnsi" w:hAnsiTheme="minorHAnsi" w:cstheme="minorHAnsi"/>
          <w:b/>
          <w:color w:val="auto"/>
          <w:sz w:val="24"/>
          <w:szCs w:val="22"/>
        </w:rPr>
        <w:t xml:space="preserve"> és e szabályzat alkalmazásában</w:t>
      </w:r>
      <w:bookmarkEnd w:id="1206"/>
    </w:p>
    <w:p w14:paraId="6F31C5AE" w14:textId="77777777" w:rsidR="003663C8" w:rsidRPr="00304E51" w:rsidRDefault="003663C8" w:rsidP="0039713A">
      <w:pPr>
        <w:pStyle w:val="alap"/>
        <w:spacing w:after="0"/>
        <w:ind w:left="931"/>
        <w:jc w:val="both"/>
        <w:outlineLvl w:val="1"/>
        <w:rPr>
          <w:rFonts w:asciiTheme="minorHAnsi" w:hAnsiTheme="minorHAnsi" w:cstheme="minorHAnsi"/>
          <w:b/>
          <w:color w:val="auto"/>
          <w:sz w:val="24"/>
          <w:szCs w:val="22"/>
        </w:rPr>
      </w:pPr>
    </w:p>
    <w:p w14:paraId="6379A89B" w14:textId="77777777" w:rsidR="008F248B" w:rsidRPr="000D0F24" w:rsidRDefault="008F248B" w:rsidP="00974175">
      <w:pPr>
        <w:numPr>
          <w:ilvl w:val="0"/>
          <w:numId w:val="129"/>
        </w:numPr>
        <w:spacing w:after="0" w:line="240" w:lineRule="auto"/>
        <w:jc w:val="both"/>
        <w:rPr>
          <w:rFonts w:eastAsia="Calibri" w:cstheme="minorHAnsi"/>
          <w:sz w:val="24"/>
          <w:szCs w:val="24"/>
        </w:rPr>
      </w:pPr>
      <w:r w:rsidRPr="000D0F24">
        <w:rPr>
          <w:rFonts w:eastAsia="Calibri" w:cstheme="minorHAnsi"/>
          <w:sz w:val="24"/>
          <w:szCs w:val="24"/>
        </w:rPr>
        <w:t>A Víziközmű-szolgáltató az érintettel az adat felvétele előtt közli, hogy az adatkezelés hozzájáruláson alapul vagy kötelező.</w:t>
      </w:r>
    </w:p>
    <w:p w14:paraId="4D464103" w14:textId="77777777" w:rsidR="008F248B" w:rsidRPr="000D0F24" w:rsidRDefault="008F248B" w:rsidP="00974175">
      <w:pPr>
        <w:numPr>
          <w:ilvl w:val="0"/>
          <w:numId w:val="129"/>
        </w:numPr>
        <w:spacing w:after="0" w:line="240" w:lineRule="auto"/>
        <w:jc w:val="both"/>
        <w:rPr>
          <w:rFonts w:eastAsia="Calibri" w:cstheme="minorHAnsi"/>
          <w:bCs/>
          <w:iCs/>
          <w:sz w:val="24"/>
          <w:szCs w:val="24"/>
        </w:rPr>
      </w:pPr>
      <w:r w:rsidRPr="000D0F24">
        <w:rPr>
          <w:rFonts w:eastAsia="Calibri" w:cstheme="minorHAnsi"/>
          <w:bCs/>
          <w:iCs/>
          <w:sz w:val="24"/>
          <w:szCs w:val="24"/>
        </w:rPr>
        <w:t>Az érintett Felhasználó kérelmezheti az adatkezelő víziközmű-szolgáltatónál:</w:t>
      </w:r>
    </w:p>
    <w:p w14:paraId="1B38EFDA" w14:textId="77777777" w:rsidR="008F248B" w:rsidRPr="000D0F24" w:rsidRDefault="00304E51" w:rsidP="00974175">
      <w:pPr>
        <w:numPr>
          <w:ilvl w:val="0"/>
          <w:numId w:val="130"/>
        </w:numPr>
        <w:spacing w:after="0" w:line="240" w:lineRule="auto"/>
        <w:jc w:val="both"/>
        <w:rPr>
          <w:rFonts w:eastAsia="Calibri" w:cstheme="minorHAnsi"/>
          <w:sz w:val="24"/>
          <w:szCs w:val="24"/>
        </w:rPr>
      </w:pPr>
      <w:r>
        <w:rPr>
          <w:rFonts w:eastAsia="Calibri" w:cstheme="minorHAnsi"/>
          <w:sz w:val="24"/>
          <w:szCs w:val="24"/>
        </w:rPr>
        <w:t xml:space="preserve">a </w:t>
      </w:r>
      <w:r w:rsidR="008F248B" w:rsidRPr="000D0F24">
        <w:rPr>
          <w:rFonts w:eastAsia="Calibri" w:cstheme="minorHAnsi"/>
          <w:sz w:val="24"/>
          <w:szCs w:val="24"/>
        </w:rPr>
        <w:t>tájékoztatását személyes adatai kezeléséről,</w:t>
      </w:r>
    </w:p>
    <w:p w14:paraId="725636EA" w14:textId="77777777" w:rsidR="008F248B" w:rsidRPr="000D0F24" w:rsidRDefault="00304E51" w:rsidP="00974175">
      <w:pPr>
        <w:numPr>
          <w:ilvl w:val="0"/>
          <w:numId w:val="130"/>
        </w:numPr>
        <w:spacing w:after="0" w:line="240" w:lineRule="auto"/>
        <w:jc w:val="both"/>
        <w:rPr>
          <w:rFonts w:eastAsia="Calibri" w:cstheme="minorHAnsi"/>
          <w:sz w:val="24"/>
          <w:szCs w:val="24"/>
        </w:rPr>
      </w:pPr>
      <w:r>
        <w:rPr>
          <w:rFonts w:eastAsia="Calibri" w:cstheme="minorHAnsi"/>
          <w:sz w:val="24"/>
          <w:szCs w:val="24"/>
        </w:rPr>
        <w:t xml:space="preserve">a </w:t>
      </w:r>
      <w:r w:rsidR="008F248B" w:rsidRPr="000D0F24">
        <w:rPr>
          <w:rFonts w:eastAsia="Calibri" w:cstheme="minorHAnsi"/>
          <w:sz w:val="24"/>
          <w:szCs w:val="24"/>
        </w:rPr>
        <w:t>személyes adatinak helyesbítését,</w:t>
      </w:r>
    </w:p>
    <w:p w14:paraId="70859C1A" w14:textId="77777777" w:rsidR="008F248B" w:rsidRPr="000D0F24" w:rsidRDefault="00304E51" w:rsidP="00974175">
      <w:pPr>
        <w:numPr>
          <w:ilvl w:val="0"/>
          <w:numId w:val="130"/>
        </w:numPr>
        <w:spacing w:after="0" w:line="240" w:lineRule="auto"/>
        <w:jc w:val="both"/>
        <w:rPr>
          <w:rFonts w:eastAsia="Calibri" w:cstheme="minorHAnsi"/>
          <w:sz w:val="24"/>
          <w:szCs w:val="24"/>
        </w:rPr>
      </w:pPr>
      <w:r>
        <w:rPr>
          <w:rFonts w:eastAsia="Calibri" w:cstheme="minorHAnsi"/>
          <w:sz w:val="24"/>
          <w:szCs w:val="24"/>
        </w:rPr>
        <w:t xml:space="preserve">a </w:t>
      </w:r>
      <w:r w:rsidR="008F248B" w:rsidRPr="000D0F24">
        <w:rPr>
          <w:rFonts w:eastAsia="Calibri" w:cstheme="minorHAnsi"/>
          <w:sz w:val="24"/>
          <w:szCs w:val="24"/>
        </w:rPr>
        <w:t>személyes adatinak – kötelező adatkezelés kivételével – törlését vagy zárolását.</w:t>
      </w:r>
    </w:p>
    <w:p w14:paraId="50C27D44" w14:textId="77777777" w:rsidR="008F248B" w:rsidRPr="000D0F24" w:rsidRDefault="008F248B" w:rsidP="00974175">
      <w:pPr>
        <w:numPr>
          <w:ilvl w:val="0"/>
          <w:numId w:val="129"/>
        </w:numPr>
        <w:spacing w:after="0" w:line="240" w:lineRule="auto"/>
        <w:jc w:val="both"/>
        <w:rPr>
          <w:rFonts w:eastAsia="Calibri" w:cstheme="minorHAnsi"/>
          <w:sz w:val="24"/>
          <w:szCs w:val="24"/>
        </w:rPr>
      </w:pPr>
      <w:r w:rsidRPr="000D0F24">
        <w:rPr>
          <w:rFonts w:eastAsia="Calibri" w:cstheme="minorHAnsi"/>
          <w:sz w:val="24"/>
          <w:szCs w:val="24"/>
        </w:rPr>
        <w:t xml:space="preserve">A víziközmű-szolgáltató a Felhasználó kérelemére annak benyújtásától számított legrövidebb idő alatt, legfeljebb azonban </w:t>
      </w:r>
      <w:r w:rsidR="00366FE0">
        <w:rPr>
          <w:rFonts w:eastAsia="Calibri" w:cstheme="minorHAnsi"/>
          <w:sz w:val="24"/>
          <w:szCs w:val="24"/>
        </w:rPr>
        <w:t>25</w:t>
      </w:r>
      <w:r w:rsidRPr="000D0F24">
        <w:rPr>
          <w:rFonts w:eastAsia="Calibri" w:cstheme="minorHAnsi"/>
          <w:sz w:val="24"/>
          <w:szCs w:val="24"/>
        </w:rPr>
        <w:t xml:space="preserve"> napon belül írásban, közérthető formában megadja a személyes adat kezelésére vonatkozó tájékoztatást.</w:t>
      </w:r>
    </w:p>
    <w:p w14:paraId="504C823A" w14:textId="77777777" w:rsidR="008F248B" w:rsidRPr="00AA20EB" w:rsidRDefault="008F248B" w:rsidP="00974175">
      <w:pPr>
        <w:numPr>
          <w:ilvl w:val="0"/>
          <w:numId w:val="129"/>
        </w:numPr>
        <w:spacing w:after="0" w:line="240" w:lineRule="auto"/>
        <w:jc w:val="both"/>
        <w:rPr>
          <w:rFonts w:eastAsia="Calibri" w:cstheme="minorHAnsi"/>
          <w:sz w:val="24"/>
          <w:szCs w:val="24"/>
        </w:rPr>
      </w:pPr>
      <w:r w:rsidRPr="000D0F24">
        <w:rPr>
          <w:rFonts w:eastAsia="Calibri" w:cstheme="minorHAnsi"/>
          <w:sz w:val="24"/>
          <w:szCs w:val="24"/>
        </w:rPr>
        <w:t>A víziközmű-szolgáltató az adatkezelés során biztosítja az adatok pontosságát, teljességét és – ha az adatkezelés céljára tekintettel szükséges – naprakészségét, valamint azt, hogy az érintettet csak az adatkezelés céljához szükséges ideig lehessen azonosítani.</w:t>
      </w:r>
    </w:p>
    <w:p w14:paraId="222CD3D2" w14:textId="77777777" w:rsidR="008F248B" w:rsidRDefault="008F248B" w:rsidP="00974175">
      <w:pPr>
        <w:numPr>
          <w:ilvl w:val="0"/>
          <w:numId w:val="129"/>
        </w:numPr>
        <w:autoSpaceDE w:val="0"/>
        <w:autoSpaceDN w:val="0"/>
        <w:adjustRightInd w:val="0"/>
        <w:spacing w:after="0" w:line="240" w:lineRule="auto"/>
        <w:jc w:val="both"/>
        <w:rPr>
          <w:rFonts w:eastAsia="Calibri" w:cstheme="minorHAnsi"/>
          <w:sz w:val="24"/>
          <w:szCs w:val="24"/>
        </w:rPr>
      </w:pPr>
      <w:r w:rsidRPr="000D0F24">
        <w:rPr>
          <w:rFonts w:eastAsia="Calibri" w:cstheme="minorHAnsi"/>
          <w:sz w:val="24"/>
          <w:szCs w:val="24"/>
        </w:rPr>
        <w:t xml:space="preserve">A víziközmű-szolgáltató a felhasználók személyes adatait a szolgáltatási jogviszony megszűnésétől számított 5 év elteltével törli a nyilvántartásából. </w:t>
      </w:r>
    </w:p>
    <w:p w14:paraId="2CC6F695" w14:textId="77777777" w:rsidR="001D3AA1" w:rsidRPr="001D3AA1" w:rsidRDefault="001D3AA1" w:rsidP="00974175">
      <w:pPr>
        <w:pStyle w:val="Listaszerbekezds"/>
        <w:numPr>
          <w:ilvl w:val="0"/>
          <w:numId w:val="129"/>
        </w:numPr>
        <w:autoSpaceDE w:val="0"/>
        <w:autoSpaceDN w:val="0"/>
        <w:adjustRightInd w:val="0"/>
        <w:spacing w:after="0" w:line="240" w:lineRule="auto"/>
        <w:jc w:val="both"/>
        <w:rPr>
          <w:rFonts w:eastAsia="Calibri" w:cstheme="minorHAnsi"/>
          <w:sz w:val="24"/>
          <w:szCs w:val="24"/>
        </w:rPr>
      </w:pPr>
      <w:r w:rsidRPr="001D3AA1">
        <w:rPr>
          <w:rFonts w:ascii="Arial" w:eastAsia="Times New Roman" w:hAnsi="Arial" w:cs="Arial"/>
          <w:sz w:val="25"/>
          <w:szCs w:val="25"/>
          <w:lang w:eastAsia="hu-HU"/>
        </w:rPr>
        <w:t xml:space="preserve">A szolgáltató biztosítja az érintettek jogát az adatkezelésről való tájékoztatáshoz, az adatok helyesbítéséhez, valamint – a kötelező adatkezelések kivételével – az adatok törléséhez. Az érintett tiltakozhat az adatai kezelése ellen. A szolgáltató az érintett tiltakozására 15 napon belül </w:t>
      </w:r>
      <w:r w:rsidRPr="001D3AA1">
        <w:rPr>
          <w:rFonts w:ascii="Arial" w:eastAsia="Times New Roman" w:hAnsi="Arial" w:cs="Arial"/>
          <w:sz w:val="25"/>
          <w:szCs w:val="25"/>
          <w:lang w:eastAsia="hu-HU"/>
        </w:rPr>
        <w:lastRenderedPageBreak/>
        <w:t xml:space="preserve">érdemben köteles válaszolni. Az érintett a 15 napos határidő elmulasztása vagy a személyes adataihoz fűzött jogainak a megsértése esetén – választása szerint – a lakóhelye vagy tartózkodási helye szerinti törvényszékhez fordulhat. Az érintett jogainak érvényesítése érdekében fordulhat továbbá a szolgáltató belső adatvédelmi felelőséhez vagy a Nemzeti Adatvédelmi és Információszabadság Hatósághoz. </w:t>
      </w:r>
    </w:p>
    <w:p w14:paraId="67EE7D0E" w14:textId="77777777" w:rsidR="00660BEE" w:rsidRDefault="00660BEE">
      <w:pPr>
        <w:rPr>
          <w:rFonts w:eastAsia="Times New Roman" w:cstheme="minorHAnsi"/>
          <w:color w:val="000000"/>
          <w:lang w:eastAsia="hu-HU"/>
        </w:rPr>
      </w:pPr>
      <w:r>
        <w:rPr>
          <w:rFonts w:eastAsia="Times New Roman" w:cstheme="minorHAnsi"/>
          <w:color w:val="000000"/>
          <w:lang w:eastAsia="hu-HU"/>
        </w:rPr>
        <w:br w:type="page"/>
      </w:r>
    </w:p>
    <w:p w14:paraId="43407480" w14:textId="77777777" w:rsidR="0027574F" w:rsidRPr="00957F76" w:rsidRDefault="0027574F" w:rsidP="0039713A">
      <w:pPr>
        <w:pStyle w:val="Listaszerbekezds"/>
        <w:widowControl w:val="0"/>
        <w:numPr>
          <w:ilvl w:val="0"/>
          <w:numId w:val="22"/>
        </w:numPr>
        <w:spacing w:after="0" w:line="240" w:lineRule="auto"/>
        <w:outlineLvl w:val="0"/>
        <w:rPr>
          <w:rFonts w:eastAsia="Times New Roman" w:cstheme="minorHAnsi"/>
          <w:b/>
          <w:color w:val="000000"/>
          <w:sz w:val="32"/>
          <w:lang w:eastAsia="hu-HU"/>
        </w:rPr>
      </w:pPr>
      <w:bookmarkStart w:id="1207" w:name="_Toc444682459"/>
      <w:bookmarkStart w:id="1208" w:name="_Toc495926170"/>
      <w:r w:rsidRPr="00957F76">
        <w:rPr>
          <w:rFonts w:eastAsia="Times New Roman" w:cstheme="minorHAnsi"/>
          <w:b/>
          <w:color w:val="000000"/>
          <w:sz w:val="32"/>
          <w:lang w:eastAsia="hu-HU"/>
        </w:rPr>
        <w:lastRenderedPageBreak/>
        <w:t>Mellékletek jegyzéke</w:t>
      </w:r>
      <w:bookmarkEnd w:id="1207"/>
      <w:bookmarkEnd w:id="1208"/>
    </w:p>
    <w:p w14:paraId="1AC23A5A" w14:textId="77777777" w:rsidR="005B197D" w:rsidRPr="000D0F24" w:rsidRDefault="005B197D" w:rsidP="00EB6234">
      <w:pPr>
        <w:spacing w:after="0" w:line="360" w:lineRule="auto"/>
        <w:ind w:left="57"/>
        <w:jc w:val="both"/>
        <w:rPr>
          <w:rFonts w:eastAsia="Times New Roman" w:cstheme="minorHAnsi"/>
          <w:b/>
          <w:bCs/>
          <w:color w:val="000000"/>
          <w:lang w:eastAsia="hu-HU"/>
        </w:rPr>
      </w:pPr>
    </w:p>
    <w:p w14:paraId="0D136622" w14:textId="15799A28" w:rsidR="00C83F78" w:rsidRDefault="00C83F78" w:rsidP="00C83F78">
      <w:pPr>
        <w:pStyle w:val="Listaszerbekezds"/>
        <w:numPr>
          <w:ilvl w:val="6"/>
          <w:numId w:val="162"/>
        </w:numPr>
        <w:spacing w:after="0" w:line="360" w:lineRule="auto"/>
        <w:ind w:left="851" w:hanging="425"/>
        <w:jc w:val="both"/>
        <w:rPr>
          <w:rFonts w:eastAsia="Times New Roman" w:cstheme="minorHAnsi"/>
          <w:bCs/>
          <w:color w:val="000000"/>
          <w:sz w:val="24"/>
          <w:szCs w:val="24"/>
          <w:lang w:eastAsia="hu-HU"/>
        </w:rPr>
      </w:pPr>
      <w:ins w:id="1209" w:author="Mihály Tamás" w:date="2017-10-13T09:29:00Z">
        <w:r w:rsidRPr="00C83F78">
          <w:rPr>
            <w:rFonts w:eastAsia="Times New Roman" w:cstheme="minorHAnsi"/>
            <w:bCs/>
            <w:color w:val="000000"/>
            <w:sz w:val="24"/>
            <w:szCs w:val="24"/>
            <w:lang w:eastAsia="hu-HU"/>
          </w:rPr>
          <w:t xml:space="preserve">Megállapodás </w:t>
        </w:r>
      </w:ins>
      <w:ins w:id="1210" w:author="Mihály Tamás" w:date="2017-10-13T09:30:00Z">
        <w:r w:rsidRPr="00C83F78">
          <w:rPr>
            <w:rFonts w:eastAsia="Times New Roman" w:cstheme="minorHAnsi"/>
            <w:bCs/>
            <w:color w:val="000000"/>
            <w:sz w:val="24"/>
            <w:szCs w:val="24"/>
            <w:lang w:eastAsia="hu-HU"/>
          </w:rPr>
          <w:t xml:space="preserve">kivitelezési jogosultsággal rendelkező, nyilvántartásban szereplő vízszerelő általi </w:t>
        </w:r>
      </w:ins>
      <w:ins w:id="1211" w:author="Mihály Tamás" w:date="2017-10-13T09:33:00Z">
        <w:r>
          <w:rPr>
            <w:rFonts w:eastAsia="Times New Roman" w:cstheme="minorHAnsi"/>
            <w:bCs/>
            <w:color w:val="000000"/>
            <w:sz w:val="24"/>
            <w:szCs w:val="24"/>
            <w:lang w:eastAsia="hu-HU"/>
          </w:rPr>
          <w:t xml:space="preserve">ivóvíz-szolgáltatásra </w:t>
        </w:r>
      </w:ins>
      <w:ins w:id="1212" w:author="Mihály Tamás" w:date="2017-10-13T09:29:00Z">
        <w:r w:rsidRPr="00C83F78">
          <w:rPr>
            <w:rFonts w:eastAsia="Times New Roman" w:cstheme="minorHAnsi"/>
            <w:bCs/>
            <w:color w:val="000000"/>
            <w:sz w:val="24"/>
            <w:szCs w:val="24"/>
            <w:lang w:eastAsia="hu-HU"/>
          </w:rPr>
          <w:t>történő bekötésről. (</w:t>
        </w:r>
      </w:ins>
      <w:ins w:id="1213" w:author="Mihály Tamás" w:date="2017-10-13T09:32:00Z">
        <w:r>
          <w:rPr>
            <w:rFonts w:eastAsia="Times New Roman" w:cstheme="minorHAnsi"/>
            <w:bCs/>
            <w:color w:val="000000"/>
            <w:sz w:val="24"/>
            <w:szCs w:val="24"/>
            <w:lang w:eastAsia="hu-HU"/>
          </w:rPr>
          <w:t>L</w:t>
        </w:r>
      </w:ins>
      <w:ins w:id="1214" w:author="Mihály Tamás" w:date="2017-10-13T09:29:00Z">
        <w:r w:rsidRPr="00C83F78">
          <w:rPr>
            <w:rFonts w:eastAsia="Times New Roman" w:cstheme="minorHAnsi"/>
            <w:bCs/>
            <w:color w:val="000000"/>
            <w:sz w:val="24"/>
            <w:szCs w:val="24"/>
            <w:lang w:eastAsia="hu-HU"/>
          </w:rPr>
          <w:t>akosság</w:t>
        </w:r>
      </w:ins>
      <w:r>
        <w:rPr>
          <w:rFonts w:eastAsia="Times New Roman" w:cstheme="minorHAnsi"/>
          <w:bCs/>
          <w:color w:val="000000"/>
          <w:sz w:val="24"/>
          <w:szCs w:val="24"/>
          <w:lang w:eastAsia="hu-HU"/>
        </w:rPr>
        <w:t>)</w:t>
      </w:r>
    </w:p>
    <w:p w14:paraId="28455F18" w14:textId="410DCB49" w:rsidR="005B197D" w:rsidRDefault="00C83F78" w:rsidP="00C83F78">
      <w:pPr>
        <w:pStyle w:val="Listaszerbekezds"/>
        <w:spacing w:after="0" w:line="360" w:lineRule="auto"/>
        <w:ind w:left="851" w:hanging="425"/>
        <w:jc w:val="both"/>
        <w:rPr>
          <w:rFonts w:eastAsia="Times New Roman" w:cstheme="minorHAnsi"/>
          <w:bCs/>
          <w:color w:val="000000"/>
          <w:sz w:val="24"/>
          <w:szCs w:val="24"/>
          <w:lang w:eastAsia="hu-HU"/>
        </w:rPr>
      </w:pPr>
      <w:r>
        <w:rPr>
          <w:rFonts w:eastAsia="Times New Roman" w:cstheme="minorHAnsi"/>
          <w:bCs/>
          <w:color w:val="000000"/>
          <w:sz w:val="24"/>
          <w:szCs w:val="24"/>
          <w:lang w:eastAsia="hu-HU"/>
        </w:rPr>
        <w:t xml:space="preserve">1/A </w:t>
      </w:r>
      <w:r w:rsidR="006C30EE" w:rsidRPr="0039713A">
        <w:rPr>
          <w:rFonts w:eastAsia="Times New Roman" w:cstheme="minorHAnsi"/>
          <w:bCs/>
          <w:color w:val="000000"/>
          <w:sz w:val="24"/>
          <w:szCs w:val="24"/>
          <w:lang w:eastAsia="hu-HU"/>
        </w:rPr>
        <w:t xml:space="preserve">Megállapodás </w:t>
      </w:r>
      <w:r w:rsidR="0068507B" w:rsidRPr="0039713A">
        <w:rPr>
          <w:rFonts w:eastAsia="Times New Roman" w:cstheme="minorHAnsi"/>
          <w:bCs/>
          <w:color w:val="000000"/>
          <w:sz w:val="24"/>
          <w:szCs w:val="24"/>
          <w:lang w:eastAsia="hu-HU"/>
        </w:rPr>
        <w:t>közműves ivóvíz-szolgáltatásba történő bekötésről</w:t>
      </w:r>
      <w:r w:rsidR="006C30EE" w:rsidRPr="0039713A">
        <w:rPr>
          <w:rFonts w:eastAsia="Times New Roman" w:cstheme="minorHAnsi"/>
          <w:bCs/>
          <w:color w:val="000000"/>
          <w:sz w:val="24"/>
          <w:szCs w:val="24"/>
          <w:lang w:eastAsia="hu-HU"/>
        </w:rPr>
        <w:t>.</w:t>
      </w:r>
      <w:r w:rsidR="00A73CCB" w:rsidRPr="0039713A">
        <w:rPr>
          <w:rFonts w:eastAsia="Times New Roman" w:cstheme="minorHAnsi"/>
          <w:bCs/>
          <w:color w:val="000000"/>
          <w:sz w:val="24"/>
          <w:szCs w:val="24"/>
          <w:lang w:eastAsia="hu-HU"/>
        </w:rPr>
        <w:t>(Lakosság)</w:t>
      </w:r>
    </w:p>
    <w:p w14:paraId="085DF1BD" w14:textId="77777777" w:rsidR="0068507B" w:rsidRPr="0039713A" w:rsidRDefault="0068507B" w:rsidP="00974175">
      <w:pPr>
        <w:pStyle w:val="Listaszerbekezds"/>
        <w:numPr>
          <w:ilvl w:val="6"/>
          <w:numId w:val="162"/>
        </w:numPr>
        <w:spacing w:after="0" w:line="360" w:lineRule="auto"/>
        <w:ind w:left="851" w:hanging="425"/>
        <w:jc w:val="both"/>
        <w:rPr>
          <w:rFonts w:eastAsia="Times New Roman" w:cstheme="minorHAnsi"/>
          <w:bCs/>
          <w:color w:val="000000"/>
          <w:sz w:val="24"/>
          <w:szCs w:val="24"/>
          <w:lang w:eastAsia="hu-HU"/>
        </w:rPr>
      </w:pPr>
      <w:r w:rsidRPr="0039713A">
        <w:rPr>
          <w:rFonts w:eastAsia="Times New Roman" w:cstheme="minorHAnsi"/>
          <w:bCs/>
          <w:color w:val="000000"/>
          <w:sz w:val="24"/>
          <w:szCs w:val="24"/>
          <w:lang w:eastAsia="hu-HU"/>
        </w:rPr>
        <w:t>Megállapodás közműves szennyvízelvezetésbe történő bekötésről.</w:t>
      </w:r>
      <w:r w:rsidR="00A73CCB" w:rsidRPr="0039713A">
        <w:rPr>
          <w:rFonts w:eastAsia="Times New Roman" w:cstheme="minorHAnsi"/>
          <w:bCs/>
          <w:color w:val="000000"/>
          <w:sz w:val="24"/>
          <w:szCs w:val="24"/>
          <w:lang w:eastAsia="hu-HU"/>
        </w:rPr>
        <w:t>(Lakosság)</w:t>
      </w:r>
    </w:p>
    <w:p w14:paraId="170FA738" w14:textId="77777777" w:rsidR="00A73CCB" w:rsidRDefault="00A73CCB" w:rsidP="00974175">
      <w:pPr>
        <w:pStyle w:val="Listaszerbekezds"/>
        <w:numPr>
          <w:ilvl w:val="6"/>
          <w:numId w:val="162"/>
        </w:numPr>
        <w:spacing w:after="0" w:line="360" w:lineRule="auto"/>
        <w:ind w:left="851" w:hanging="425"/>
        <w:jc w:val="both"/>
        <w:rPr>
          <w:rFonts w:eastAsia="Times New Roman" w:cstheme="minorHAnsi"/>
          <w:bCs/>
          <w:color w:val="000000"/>
          <w:sz w:val="24"/>
          <w:szCs w:val="24"/>
          <w:lang w:eastAsia="hu-HU"/>
        </w:rPr>
      </w:pPr>
      <w:r w:rsidRPr="0039713A">
        <w:rPr>
          <w:rFonts w:eastAsia="Times New Roman" w:cstheme="minorHAnsi"/>
          <w:bCs/>
          <w:color w:val="000000"/>
          <w:sz w:val="24"/>
          <w:szCs w:val="24"/>
          <w:lang w:eastAsia="hu-HU"/>
        </w:rPr>
        <w:t>Megállapodás víziközmű-rendszerbe történő bekötésről. (Nem lakosság)</w:t>
      </w:r>
    </w:p>
    <w:p w14:paraId="25C5312B" w14:textId="2AB36663" w:rsidR="00EB5658" w:rsidRPr="0039713A" w:rsidRDefault="00EB5658" w:rsidP="00EB5658">
      <w:pPr>
        <w:pStyle w:val="Listaszerbekezds"/>
        <w:spacing w:after="0" w:line="360" w:lineRule="auto"/>
        <w:ind w:left="851" w:hanging="425"/>
        <w:jc w:val="both"/>
        <w:rPr>
          <w:rFonts w:eastAsia="Times New Roman" w:cstheme="minorHAnsi"/>
          <w:bCs/>
          <w:color w:val="000000"/>
          <w:sz w:val="24"/>
          <w:szCs w:val="24"/>
          <w:lang w:eastAsia="hu-HU"/>
        </w:rPr>
      </w:pPr>
      <w:r>
        <w:rPr>
          <w:rFonts w:eastAsia="Times New Roman" w:cstheme="minorHAnsi"/>
          <w:bCs/>
          <w:color w:val="000000"/>
          <w:sz w:val="24"/>
          <w:szCs w:val="24"/>
          <w:lang w:eastAsia="hu-HU"/>
        </w:rPr>
        <w:t>3/A</w:t>
      </w:r>
      <w:ins w:id="1215" w:author="Mihály Tamás" w:date="2017-10-13T09:29:00Z">
        <w:r>
          <w:rPr>
            <w:rFonts w:eastAsia="Times New Roman" w:cstheme="minorHAnsi"/>
            <w:bCs/>
            <w:color w:val="000000"/>
            <w:sz w:val="24"/>
            <w:szCs w:val="24"/>
            <w:lang w:eastAsia="hu-HU"/>
          </w:rPr>
          <w:t xml:space="preserve"> Megállapodás </w:t>
        </w:r>
      </w:ins>
      <w:ins w:id="1216" w:author="Mihály Tamás" w:date="2017-10-13T09:30:00Z">
        <w:r>
          <w:rPr>
            <w:rFonts w:eastAsia="Times New Roman" w:cstheme="minorHAnsi"/>
            <w:bCs/>
            <w:color w:val="000000"/>
            <w:sz w:val="24"/>
            <w:szCs w:val="24"/>
            <w:lang w:eastAsia="hu-HU"/>
          </w:rPr>
          <w:t xml:space="preserve">kivitelezési jogosultsággal rendelkező, nyilvántartásban szereplő vízszerelő általi </w:t>
        </w:r>
      </w:ins>
      <w:ins w:id="1217" w:author="Mihály Tamás" w:date="2017-10-13T09:29:00Z">
        <w:r>
          <w:rPr>
            <w:rFonts w:eastAsia="Times New Roman" w:cstheme="minorHAnsi"/>
            <w:bCs/>
            <w:color w:val="000000"/>
            <w:sz w:val="24"/>
            <w:szCs w:val="24"/>
            <w:lang w:eastAsia="hu-HU"/>
          </w:rPr>
          <w:t>víziközmű-rendszerbe történő bekötésről. (Nem lakosság)</w:t>
        </w:r>
      </w:ins>
    </w:p>
    <w:p w14:paraId="4E8ED4BA" w14:textId="77777777" w:rsidR="006C30EE" w:rsidRPr="0039713A" w:rsidRDefault="00CD2743" w:rsidP="00974175">
      <w:pPr>
        <w:pStyle w:val="Listaszerbekezds"/>
        <w:numPr>
          <w:ilvl w:val="6"/>
          <w:numId w:val="162"/>
        </w:numPr>
        <w:spacing w:after="0" w:line="360" w:lineRule="auto"/>
        <w:ind w:left="851" w:hanging="425"/>
        <w:jc w:val="both"/>
        <w:rPr>
          <w:rFonts w:eastAsia="Times New Roman" w:cstheme="minorHAnsi"/>
          <w:bCs/>
          <w:color w:val="000000"/>
          <w:sz w:val="24"/>
          <w:szCs w:val="24"/>
          <w:lang w:eastAsia="hu-HU"/>
        </w:rPr>
      </w:pPr>
      <w:r>
        <w:rPr>
          <w:rFonts w:eastAsia="Times New Roman" w:cstheme="minorHAnsi"/>
          <w:bCs/>
          <w:color w:val="000000"/>
          <w:sz w:val="24"/>
          <w:szCs w:val="24"/>
          <w:lang w:eastAsia="hu-HU"/>
        </w:rPr>
        <w:t>Közszolgáltatási</w:t>
      </w:r>
      <w:r w:rsidR="006C30EE" w:rsidRPr="0039713A">
        <w:rPr>
          <w:rFonts w:eastAsia="Times New Roman" w:cstheme="minorHAnsi"/>
          <w:bCs/>
          <w:color w:val="000000"/>
          <w:sz w:val="24"/>
          <w:szCs w:val="24"/>
          <w:lang w:eastAsia="hu-HU"/>
        </w:rPr>
        <w:t xml:space="preserve"> szerződés lakossági felhasználó részére.</w:t>
      </w:r>
    </w:p>
    <w:p w14:paraId="5883C50D" w14:textId="77777777" w:rsidR="006C30EE" w:rsidRPr="0039713A" w:rsidRDefault="006C30EE" w:rsidP="00974175">
      <w:pPr>
        <w:pStyle w:val="Listaszerbekezds"/>
        <w:numPr>
          <w:ilvl w:val="6"/>
          <w:numId w:val="162"/>
        </w:numPr>
        <w:spacing w:after="0" w:line="360" w:lineRule="auto"/>
        <w:ind w:left="851" w:hanging="425"/>
        <w:jc w:val="both"/>
        <w:rPr>
          <w:rFonts w:eastAsia="Times New Roman" w:cstheme="minorHAnsi"/>
          <w:bCs/>
          <w:color w:val="000000"/>
          <w:sz w:val="24"/>
          <w:szCs w:val="24"/>
          <w:lang w:eastAsia="hu-HU"/>
        </w:rPr>
      </w:pPr>
      <w:r w:rsidRPr="0039713A">
        <w:rPr>
          <w:rFonts w:eastAsia="Times New Roman" w:cstheme="minorHAnsi"/>
          <w:bCs/>
          <w:color w:val="000000"/>
          <w:sz w:val="24"/>
          <w:szCs w:val="24"/>
          <w:lang w:eastAsia="hu-HU"/>
        </w:rPr>
        <w:t>Mellékszolgáltatási szerződés lakossági felhasználó részére.</w:t>
      </w:r>
    </w:p>
    <w:p w14:paraId="522B69A0" w14:textId="77777777" w:rsidR="006C30EE" w:rsidRPr="0039713A" w:rsidRDefault="00CD2743" w:rsidP="00974175">
      <w:pPr>
        <w:pStyle w:val="Listaszerbekezds"/>
        <w:numPr>
          <w:ilvl w:val="6"/>
          <w:numId w:val="162"/>
        </w:numPr>
        <w:spacing w:after="0" w:line="360" w:lineRule="auto"/>
        <w:ind w:left="851" w:hanging="425"/>
        <w:jc w:val="both"/>
        <w:rPr>
          <w:rFonts w:eastAsia="Times New Roman" w:cstheme="minorHAnsi"/>
          <w:bCs/>
          <w:color w:val="000000"/>
          <w:sz w:val="24"/>
          <w:szCs w:val="24"/>
          <w:lang w:eastAsia="hu-HU"/>
        </w:rPr>
      </w:pPr>
      <w:r>
        <w:rPr>
          <w:rFonts w:eastAsia="Times New Roman" w:cstheme="minorHAnsi"/>
          <w:bCs/>
          <w:color w:val="000000"/>
          <w:sz w:val="24"/>
          <w:szCs w:val="24"/>
          <w:lang w:eastAsia="hu-HU"/>
        </w:rPr>
        <w:t>Közszolgáltatási</w:t>
      </w:r>
      <w:r w:rsidR="006C30EE" w:rsidRPr="0039713A">
        <w:rPr>
          <w:rFonts w:eastAsia="Times New Roman" w:cstheme="minorHAnsi"/>
          <w:bCs/>
          <w:color w:val="000000"/>
          <w:sz w:val="24"/>
          <w:szCs w:val="24"/>
          <w:lang w:eastAsia="hu-HU"/>
        </w:rPr>
        <w:t xml:space="preserve"> szerződés nem lakossági felhasználó részére.</w:t>
      </w:r>
    </w:p>
    <w:p w14:paraId="667FFA29" w14:textId="77777777" w:rsidR="006C30EE" w:rsidRPr="0039713A" w:rsidRDefault="006C30EE" w:rsidP="00974175">
      <w:pPr>
        <w:pStyle w:val="Listaszerbekezds"/>
        <w:numPr>
          <w:ilvl w:val="6"/>
          <w:numId w:val="162"/>
        </w:numPr>
        <w:spacing w:after="0" w:line="360" w:lineRule="auto"/>
        <w:ind w:left="851" w:hanging="425"/>
        <w:jc w:val="both"/>
        <w:rPr>
          <w:rFonts w:eastAsia="Times New Roman" w:cstheme="minorHAnsi"/>
          <w:bCs/>
          <w:color w:val="000000"/>
          <w:sz w:val="24"/>
          <w:szCs w:val="24"/>
          <w:lang w:eastAsia="hu-HU"/>
        </w:rPr>
      </w:pPr>
      <w:r w:rsidRPr="0039713A">
        <w:rPr>
          <w:rFonts w:eastAsia="Times New Roman" w:cstheme="minorHAnsi"/>
          <w:bCs/>
          <w:color w:val="000000"/>
          <w:sz w:val="24"/>
          <w:szCs w:val="24"/>
          <w:lang w:eastAsia="hu-HU"/>
        </w:rPr>
        <w:t>Mellékszolgáltatási szerződés nem lakossági felhasználó részére.</w:t>
      </w:r>
    </w:p>
    <w:p w14:paraId="56ACEB55" w14:textId="4C38453E" w:rsidR="00E96FF0" w:rsidRDefault="00EB5658" w:rsidP="00974175">
      <w:pPr>
        <w:pStyle w:val="Listaszerbekezds"/>
        <w:numPr>
          <w:ilvl w:val="6"/>
          <w:numId w:val="162"/>
        </w:numPr>
        <w:spacing w:after="0" w:line="360" w:lineRule="auto"/>
        <w:ind w:left="851" w:hanging="425"/>
        <w:jc w:val="both"/>
        <w:rPr>
          <w:rFonts w:eastAsia="Times New Roman" w:cstheme="minorHAnsi"/>
          <w:bCs/>
          <w:color w:val="000000"/>
          <w:sz w:val="24"/>
          <w:szCs w:val="24"/>
          <w:lang w:eastAsia="hu-HU"/>
        </w:rPr>
      </w:pPr>
      <w:ins w:id="1218" w:author="Mihály Tamás" w:date="2017-10-13T09:28:00Z">
        <w:r>
          <w:rPr>
            <w:rFonts w:eastAsia="Times New Roman" w:cstheme="minorHAnsi"/>
            <w:bCs/>
            <w:color w:val="000000"/>
            <w:sz w:val="24"/>
            <w:szCs w:val="24"/>
            <w:lang w:eastAsia="hu-HU"/>
          </w:rPr>
          <w:t>Igénybejelentő</w:t>
        </w:r>
      </w:ins>
      <w:del w:id="1219" w:author="Mihály Tamás" w:date="2017-10-13T09:28:00Z">
        <w:r w:rsidR="00E96FF0" w:rsidRPr="0039713A" w:rsidDel="00EB5658">
          <w:rPr>
            <w:rFonts w:eastAsia="Times New Roman" w:cstheme="minorHAnsi"/>
            <w:bCs/>
            <w:color w:val="000000"/>
            <w:sz w:val="24"/>
            <w:szCs w:val="24"/>
            <w:lang w:eastAsia="hu-HU"/>
          </w:rPr>
          <w:delText xml:space="preserve">Tájékoztató </w:delText>
        </w:r>
      </w:del>
      <w:ins w:id="1220" w:author="Mihály Tamás" w:date="2017-10-13T09:28:00Z">
        <w:r>
          <w:rPr>
            <w:rFonts w:eastAsia="Times New Roman" w:cstheme="minorHAnsi"/>
            <w:bCs/>
            <w:color w:val="000000"/>
            <w:sz w:val="24"/>
            <w:szCs w:val="24"/>
            <w:lang w:eastAsia="hu-HU"/>
          </w:rPr>
          <w:t xml:space="preserve"> </w:t>
        </w:r>
      </w:ins>
      <w:r w:rsidR="00E96FF0" w:rsidRPr="0039713A">
        <w:rPr>
          <w:rFonts w:eastAsia="Times New Roman" w:cstheme="minorHAnsi"/>
          <w:bCs/>
          <w:color w:val="000000"/>
          <w:sz w:val="24"/>
          <w:szCs w:val="24"/>
          <w:lang w:eastAsia="hu-HU"/>
        </w:rPr>
        <w:t>az ingatlan víziközmű-törzshálózatba való bekötéséhez</w:t>
      </w:r>
    </w:p>
    <w:p w14:paraId="5E998B28" w14:textId="15F0C7B9" w:rsidR="00EB5658" w:rsidRPr="0039713A" w:rsidRDefault="00EB5658" w:rsidP="00EB5658">
      <w:pPr>
        <w:pStyle w:val="Listaszerbekezds"/>
        <w:spacing w:after="0" w:line="360" w:lineRule="auto"/>
        <w:ind w:left="851" w:hanging="425"/>
        <w:jc w:val="both"/>
        <w:rPr>
          <w:rFonts w:eastAsia="Times New Roman" w:cstheme="minorHAnsi"/>
          <w:bCs/>
          <w:color w:val="000000"/>
          <w:sz w:val="24"/>
          <w:szCs w:val="24"/>
          <w:lang w:eastAsia="hu-HU"/>
        </w:rPr>
      </w:pPr>
      <w:r>
        <w:rPr>
          <w:rFonts w:eastAsia="Times New Roman" w:cstheme="minorHAnsi"/>
          <w:bCs/>
          <w:color w:val="000000"/>
          <w:sz w:val="24"/>
          <w:szCs w:val="24"/>
          <w:lang w:eastAsia="hu-HU"/>
        </w:rPr>
        <w:t xml:space="preserve">8/A </w:t>
      </w:r>
      <w:ins w:id="1221" w:author="Mihály Tamás" w:date="2017-10-13T09:27:00Z">
        <w:r>
          <w:rPr>
            <w:rFonts w:eastAsia="Times New Roman" w:cstheme="minorHAnsi"/>
            <w:bCs/>
            <w:color w:val="000000"/>
            <w:sz w:val="24"/>
            <w:szCs w:val="24"/>
            <w:lang w:eastAsia="hu-HU"/>
          </w:rPr>
          <w:t>Ivóvíz bekötővezeték/szennyvíz bekötővezeték üzembe helyezési jegyzőkönyv</w:t>
        </w:r>
      </w:ins>
    </w:p>
    <w:p w14:paraId="42CD000F" w14:textId="77777777" w:rsidR="00761826" w:rsidRPr="0039713A" w:rsidRDefault="00761826" w:rsidP="00974175">
      <w:pPr>
        <w:pStyle w:val="Listaszerbekezds"/>
        <w:numPr>
          <w:ilvl w:val="6"/>
          <w:numId w:val="162"/>
        </w:numPr>
        <w:spacing w:after="0" w:line="360" w:lineRule="auto"/>
        <w:ind w:left="851" w:hanging="425"/>
        <w:jc w:val="both"/>
        <w:rPr>
          <w:rFonts w:eastAsia="Times New Roman" w:cstheme="minorHAnsi"/>
          <w:bCs/>
          <w:color w:val="000000"/>
          <w:sz w:val="24"/>
          <w:szCs w:val="24"/>
          <w:lang w:eastAsia="hu-HU"/>
        </w:rPr>
      </w:pPr>
      <w:r w:rsidRPr="0039713A">
        <w:rPr>
          <w:rFonts w:eastAsia="Times New Roman" w:cstheme="minorHAnsi"/>
          <w:bCs/>
          <w:color w:val="000000"/>
          <w:sz w:val="24"/>
          <w:szCs w:val="24"/>
          <w:lang w:eastAsia="hu-HU"/>
        </w:rPr>
        <w:t>Kérelem szociálisan rászoruló személyként a védendő felhasználók nyilvántartásába történő felvétel / nyilvántartás meghosszabbítása iránt</w:t>
      </w:r>
    </w:p>
    <w:p w14:paraId="4D8813AB" w14:textId="77777777" w:rsidR="00761826" w:rsidRPr="0039713A" w:rsidRDefault="00761826" w:rsidP="00974175">
      <w:pPr>
        <w:pStyle w:val="Listaszerbekezds"/>
        <w:numPr>
          <w:ilvl w:val="6"/>
          <w:numId w:val="162"/>
        </w:numPr>
        <w:spacing w:after="0" w:line="360" w:lineRule="auto"/>
        <w:ind w:left="851" w:hanging="425"/>
        <w:jc w:val="both"/>
        <w:rPr>
          <w:rFonts w:eastAsia="Times New Roman" w:cstheme="minorHAnsi"/>
          <w:bCs/>
          <w:color w:val="000000"/>
          <w:sz w:val="24"/>
          <w:szCs w:val="24"/>
          <w:lang w:eastAsia="hu-HU"/>
        </w:rPr>
      </w:pPr>
      <w:r w:rsidRPr="0039713A">
        <w:rPr>
          <w:rFonts w:eastAsia="Times New Roman" w:cstheme="minorHAnsi"/>
          <w:bCs/>
          <w:color w:val="000000"/>
          <w:sz w:val="24"/>
          <w:szCs w:val="24"/>
          <w:lang w:eastAsia="hu-HU"/>
        </w:rPr>
        <w:t>Kérelem fogyatékkal élő személyként a védendő felhasználók nyilvántartásába történő</w:t>
      </w:r>
      <w:r w:rsidR="003663C8">
        <w:rPr>
          <w:rFonts w:eastAsia="Times New Roman" w:cstheme="minorHAnsi"/>
          <w:bCs/>
          <w:color w:val="000000"/>
          <w:sz w:val="24"/>
          <w:szCs w:val="24"/>
          <w:lang w:eastAsia="hu-HU"/>
        </w:rPr>
        <w:t xml:space="preserve"> </w:t>
      </w:r>
      <w:r w:rsidRPr="0039713A">
        <w:rPr>
          <w:rFonts w:eastAsia="Times New Roman" w:cstheme="minorHAnsi"/>
          <w:bCs/>
          <w:color w:val="000000"/>
          <w:sz w:val="24"/>
          <w:szCs w:val="24"/>
          <w:lang w:eastAsia="hu-HU"/>
        </w:rPr>
        <w:t>felvétel / nyilvántartás meghosszabbítása iránt</w:t>
      </w:r>
    </w:p>
    <w:p w14:paraId="78676740" w14:textId="77777777" w:rsidR="006C30EE" w:rsidRPr="0039713A" w:rsidRDefault="00CA2666" w:rsidP="00974175">
      <w:pPr>
        <w:pStyle w:val="Listaszerbekezds"/>
        <w:numPr>
          <w:ilvl w:val="6"/>
          <w:numId w:val="162"/>
        </w:numPr>
        <w:spacing w:after="0" w:line="360" w:lineRule="auto"/>
        <w:ind w:left="851" w:hanging="425"/>
        <w:jc w:val="both"/>
        <w:rPr>
          <w:rFonts w:eastAsia="Times New Roman" w:cstheme="minorHAnsi"/>
          <w:bCs/>
          <w:color w:val="000000"/>
          <w:sz w:val="24"/>
          <w:szCs w:val="24"/>
          <w:lang w:eastAsia="hu-HU"/>
        </w:rPr>
      </w:pPr>
      <w:r w:rsidRPr="0039713A">
        <w:rPr>
          <w:rFonts w:eastAsia="Times New Roman" w:cstheme="minorHAnsi"/>
          <w:bCs/>
          <w:color w:val="000000"/>
          <w:sz w:val="24"/>
          <w:szCs w:val="24"/>
          <w:lang w:eastAsia="hu-HU"/>
        </w:rPr>
        <w:t>Értesítés leolvasás megkísérléséről és mérőállás bejelentő válaszküldemény.</w:t>
      </w:r>
    </w:p>
    <w:p w14:paraId="31F1042D" w14:textId="77777777" w:rsidR="00CA2666" w:rsidRPr="0039713A" w:rsidRDefault="00CA2666" w:rsidP="00974175">
      <w:pPr>
        <w:pStyle w:val="Listaszerbekezds"/>
        <w:numPr>
          <w:ilvl w:val="6"/>
          <w:numId w:val="162"/>
        </w:numPr>
        <w:spacing w:after="0" w:line="360" w:lineRule="auto"/>
        <w:ind w:left="851" w:hanging="425"/>
        <w:jc w:val="both"/>
        <w:rPr>
          <w:rFonts w:eastAsia="Times New Roman" w:cstheme="minorHAnsi"/>
          <w:bCs/>
          <w:color w:val="000000"/>
          <w:sz w:val="24"/>
          <w:szCs w:val="24"/>
          <w:lang w:eastAsia="hu-HU"/>
        </w:rPr>
      </w:pPr>
      <w:r w:rsidRPr="0039713A">
        <w:rPr>
          <w:rFonts w:eastAsia="Times New Roman" w:cstheme="minorHAnsi"/>
          <w:bCs/>
          <w:color w:val="000000"/>
          <w:sz w:val="24"/>
          <w:szCs w:val="24"/>
          <w:lang w:eastAsia="hu-HU"/>
        </w:rPr>
        <w:t>Felhatalmazás csoportos beszedés teljesítésére.</w:t>
      </w:r>
    </w:p>
    <w:p w14:paraId="063A0AFE" w14:textId="77777777" w:rsidR="00CA2666" w:rsidRPr="0039713A" w:rsidRDefault="00CA2666" w:rsidP="00974175">
      <w:pPr>
        <w:pStyle w:val="Listaszerbekezds"/>
        <w:numPr>
          <w:ilvl w:val="6"/>
          <w:numId w:val="162"/>
        </w:numPr>
        <w:spacing w:after="0" w:line="360" w:lineRule="auto"/>
        <w:ind w:left="851" w:hanging="425"/>
        <w:jc w:val="both"/>
        <w:rPr>
          <w:rFonts w:eastAsia="Times New Roman" w:cstheme="minorHAnsi"/>
          <w:bCs/>
          <w:color w:val="000000"/>
          <w:sz w:val="24"/>
          <w:szCs w:val="24"/>
          <w:lang w:eastAsia="hu-HU"/>
        </w:rPr>
      </w:pPr>
      <w:r w:rsidRPr="0039713A">
        <w:rPr>
          <w:rFonts w:eastAsia="Times New Roman" w:cstheme="minorHAnsi"/>
          <w:bCs/>
          <w:color w:val="000000"/>
          <w:sz w:val="24"/>
          <w:szCs w:val="24"/>
          <w:lang w:eastAsia="hu-HU"/>
        </w:rPr>
        <w:t>Felhasználó adataiban bekövetkezett változás bejelentő.</w:t>
      </w:r>
    </w:p>
    <w:p w14:paraId="7BC4612D" w14:textId="77777777" w:rsidR="00CA2666" w:rsidRPr="0039713A" w:rsidRDefault="00CA2666" w:rsidP="00974175">
      <w:pPr>
        <w:pStyle w:val="Listaszerbekezds"/>
        <w:numPr>
          <w:ilvl w:val="6"/>
          <w:numId w:val="162"/>
        </w:numPr>
        <w:spacing w:after="0" w:line="360" w:lineRule="auto"/>
        <w:ind w:left="851" w:hanging="425"/>
        <w:jc w:val="both"/>
        <w:rPr>
          <w:rFonts w:eastAsia="Times New Roman" w:cstheme="minorHAnsi"/>
          <w:bCs/>
          <w:color w:val="000000"/>
          <w:sz w:val="24"/>
          <w:szCs w:val="24"/>
          <w:lang w:eastAsia="hu-HU"/>
        </w:rPr>
      </w:pPr>
      <w:r w:rsidRPr="0039713A">
        <w:rPr>
          <w:rFonts w:eastAsia="Times New Roman" w:cstheme="minorHAnsi"/>
          <w:bCs/>
          <w:color w:val="000000"/>
          <w:sz w:val="24"/>
          <w:szCs w:val="24"/>
          <w:lang w:eastAsia="hu-HU"/>
        </w:rPr>
        <w:t>Megrendelés ivóvíz szolgáltatás szüneteltetés</w:t>
      </w:r>
      <w:r w:rsidR="00831F8B" w:rsidRPr="0039713A">
        <w:rPr>
          <w:rFonts w:eastAsia="Times New Roman" w:cstheme="minorHAnsi"/>
          <w:bCs/>
          <w:color w:val="000000"/>
          <w:sz w:val="24"/>
          <w:szCs w:val="24"/>
          <w:lang w:eastAsia="hu-HU"/>
        </w:rPr>
        <w:t>ére</w:t>
      </w:r>
      <w:r w:rsidRPr="0039713A">
        <w:rPr>
          <w:rFonts w:eastAsia="Times New Roman" w:cstheme="minorHAnsi"/>
          <w:bCs/>
          <w:color w:val="000000"/>
          <w:sz w:val="24"/>
          <w:szCs w:val="24"/>
          <w:lang w:eastAsia="hu-HU"/>
        </w:rPr>
        <w:t>.</w:t>
      </w:r>
    </w:p>
    <w:p w14:paraId="37D0F050" w14:textId="77777777" w:rsidR="00CA2666" w:rsidRPr="0039713A" w:rsidRDefault="00CA2666" w:rsidP="00974175">
      <w:pPr>
        <w:pStyle w:val="Listaszerbekezds"/>
        <w:numPr>
          <w:ilvl w:val="6"/>
          <w:numId w:val="162"/>
        </w:numPr>
        <w:spacing w:after="0" w:line="360" w:lineRule="auto"/>
        <w:ind w:left="851" w:hanging="425"/>
        <w:jc w:val="both"/>
        <w:rPr>
          <w:rFonts w:eastAsia="Times New Roman" w:cstheme="minorHAnsi"/>
          <w:bCs/>
          <w:color w:val="000000"/>
          <w:sz w:val="24"/>
          <w:szCs w:val="24"/>
          <w:lang w:eastAsia="hu-HU"/>
        </w:rPr>
      </w:pPr>
      <w:r w:rsidRPr="0039713A">
        <w:rPr>
          <w:rFonts w:eastAsia="Times New Roman" w:cstheme="minorHAnsi"/>
          <w:bCs/>
          <w:color w:val="000000"/>
          <w:sz w:val="24"/>
          <w:szCs w:val="24"/>
          <w:lang w:eastAsia="hu-HU"/>
        </w:rPr>
        <w:t>Vízfogyasztás illetve szennyvízkibocsátás átalány mennyiségei.</w:t>
      </w:r>
    </w:p>
    <w:p w14:paraId="659FF55E" w14:textId="77777777" w:rsidR="00CA2666" w:rsidRPr="0039713A" w:rsidRDefault="00CA2666" w:rsidP="00974175">
      <w:pPr>
        <w:pStyle w:val="Listaszerbekezds"/>
        <w:numPr>
          <w:ilvl w:val="6"/>
          <w:numId w:val="162"/>
        </w:numPr>
        <w:spacing w:after="0" w:line="360" w:lineRule="auto"/>
        <w:ind w:left="851" w:hanging="425"/>
        <w:jc w:val="both"/>
        <w:rPr>
          <w:rFonts w:eastAsia="Times New Roman" w:cstheme="minorHAnsi"/>
          <w:bCs/>
          <w:color w:val="000000"/>
          <w:sz w:val="24"/>
          <w:szCs w:val="24"/>
          <w:lang w:eastAsia="hu-HU"/>
        </w:rPr>
      </w:pPr>
      <w:r w:rsidRPr="0039713A">
        <w:rPr>
          <w:rFonts w:eastAsia="Times New Roman" w:cstheme="minorHAnsi"/>
          <w:bCs/>
          <w:color w:val="000000"/>
          <w:sz w:val="24"/>
          <w:szCs w:val="24"/>
          <w:lang w:eastAsia="hu-HU"/>
        </w:rPr>
        <w:t>Lakossági műszaki előírások.</w:t>
      </w:r>
    </w:p>
    <w:p w14:paraId="4494FBDA" w14:textId="77777777" w:rsidR="00162012" w:rsidRPr="0039713A" w:rsidRDefault="00A73CCB" w:rsidP="00974175">
      <w:pPr>
        <w:pStyle w:val="Listaszerbekezds"/>
        <w:numPr>
          <w:ilvl w:val="6"/>
          <w:numId w:val="162"/>
        </w:numPr>
        <w:spacing w:after="0" w:line="360" w:lineRule="auto"/>
        <w:ind w:left="851" w:hanging="425"/>
        <w:jc w:val="both"/>
        <w:rPr>
          <w:rFonts w:eastAsia="Times New Roman" w:cstheme="minorHAnsi"/>
          <w:bCs/>
          <w:color w:val="000000"/>
          <w:sz w:val="24"/>
          <w:szCs w:val="24"/>
          <w:lang w:eastAsia="hu-HU"/>
        </w:rPr>
      </w:pPr>
      <w:r w:rsidRPr="0039713A">
        <w:rPr>
          <w:rFonts w:eastAsia="Times New Roman" w:cstheme="minorHAnsi"/>
          <w:bCs/>
          <w:color w:val="000000"/>
          <w:sz w:val="24"/>
          <w:szCs w:val="24"/>
          <w:lang w:eastAsia="hu-HU"/>
        </w:rPr>
        <w:t>Szerződés teljesítésében résztvevő harmadik személyek</w:t>
      </w:r>
    </w:p>
    <w:p w14:paraId="228EB8D5" w14:textId="77777777" w:rsidR="00162012" w:rsidRPr="0039713A" w:rsidRDefault="00A73CCB" w:rsidP="00974175">
      <w:pPr>
        <w:pStyle w:val="Listaszerbekezds"/>
        <w:numPr>
          <w:ilvl w:val="6"/>
          <w:numId w:val="162"/>
        </w:numPr>
        <w:spacing w:after="0" w:line="360" w:lineRule="auto"/>
        <w:ind w:left="851" w:hanging="425"/>
        <w:jc w:val="both"/>
        <w:rPr>
          <w:rFonts w:eastAsia="Times New Roman" w:cstheme="minorHAnsi"/>
          <w:bCs/>
          <w:color w:val="000000"/>
          <w:sz w:val="24"/>
          <w:szCs w:val="24"/>
          <w:lang w:eastAsia="hu-HU"/>
        </w:rPr>
      </w:pPr>
      <w:r w:rsidRPr="0039713A">
        <w:rPr>
          <w:rFonts w:eastAsia="Times New Roman" w:cstheme="minorHAnsi"/>
          <w:bCs/>
          <w:color w:val="000000"/>
          <w:sz w:val="24"/>
          <w:szCs w:val="24"/>
          <w:lang w:eastAsia="hu-HU"/>
        </w:rPr>
        <w:t>Szolgáltatási terület</w:t>
      </w:r>
    </w:p>
    <w:p w14:paraId="585586AA" w14:textId="77777777" w:rsidR="00A73CCB" w:rsidRPr="0039713A" w:rsidRDefault="00A73CCB" w:rsidP="00974175">
      <w:pPr>
        <w:pStyle w:val="Listaszerbekezds"/>
        <w:numPr>
          <w:ilvl w:val="6"/>
          <w:numId w:val="162"/>
        </w:numPr>
        <w:spacing w:after="0" w:line="360" w:lineRule="auto"/>
        <w:ind w:left="851" w:hanging="425"/>
        <w:jc w:val="both"/>
        <w:rPr>
          <w:rFonts w:eastAsia="Times New Roman" w:cstheme="minorHAnsi"/>
          <w:bCs/>
          <w:smallCaps/>
          <w:color w:val="000000"/>
          <w:sz w:val="24"/>
          <w:szCs w:val="24"/>
          <w:lang w:eastAsia="hu-HU"/>
        </w:rPr>
      </w:pPr>
      <w:r w:rsidRPr="0039713A">
        <w:rPr>
          <w:rFonts w:ascii="Arial" w:eastAsia="Times New Roman" w:hAnsi="Arial" w:cstheme="minorHAnsi"/>
          <w:color w:val="000000"/>
          <w:sz w:val="24"/>
          <w:szCs w:val="24"/>
          <w:lang w:eastAsia="hu-HU"/>
        </w:rPr>
        <w:t>Kapcsolási lap vízbekötéshez, vízmérő cseréhez</w:t>
      </w:r>
    </w:p>
    <w:p w14:paraId="641C05F1" w14:textId="77777777" w:rsidR="008F3EA8" w:rsidRPr="0039713A" w:rsidRDefault="00A73CCB" w:rsidP="00974175">
      <w:pPr>
        <w:pStyle w:val="Listaszerbekezds"/>
        <w:numPr>
          <w:ilvl w:val="6"/>
          <w:numId w:val="162"/>
        </w:numPr>
        <w:spacing w:after="0" w:line="360" w:lineRule="auto"/>
        <w:ind w:left="851" w:hanging="425"/>
        <w:jc w:val="both"/>
        <w:rPr>
          <w:rFonts w:ascii="Arial" w:eastAsia="Times New Roman" w:hAnsi="Arial" w:cstheme="minorHAnsi"/>
          <w:color w:val="000000"/>
          <w:sz w:val="24"/>
          <w:szCs w:val="24"/>
          <w:lang w:eastAsia="hu-HU"/>
        </w:rPr>
      </w:pPr>
      <w:r w:rsidRPr="0039713A">
        <w:rPr>
          <w:rFonts w:ascii="Arial" w:eastAsia="Times New Roman" w:hAnsi="Arial" w:cstheme="minorHAnsi"/>
          <w:color w:val="000000"/>
          <w:sz w:val="24"/>
          <w:szCs w:val="24"/>
          <w:lang w:eastAsia="hu-HU"/>
        </w:rPr>
        <w:t>Kapcsolási lap szennyvízbekötéshez, szennyvízmérő cseréhez</w:t>
      </w:r>
    </w:p>
    <w:p w14:paraId="221CD4C1" w14:textId="77777777" w:rsidR="008F3EA8" w:rsidRPr="0039713A" w:rsidRDefault="008F3EA8" w:rsidP="00974175">
      <w:pPr>
        <w:pStyle w:val="Listaszerbekezds"/>
        <w:numPr>
          <w:ilvl w:val="6"/>
          <w:numId w:val="162"/>
        </w:numPr>
        <w:spacing w:after="0" w:line="360" w:lineRule="auto"/>
        <w:ind w:left="851" w:hanging="425"/>
        <w:jc w:val="both"/>
        <w:rPr>
          <w:rFonts w:eastAsia="Times New Roman" w:cstheme="minorHAnsi"/>
          <w:bCs/>
          <w:color w:val="000000"/>
          <w:sz w:val="24"/>
          <w:szCs w:val="24"/>
          <w:lang w:eastAsia="hu-HU"/>
        </w:rPr>
      </w:pPr>
      <w:r w:rsidRPr="0039713A">
        <w:rPr>
          <w:rFonts w:eastAsia="Times New Roman" w:cstheme="minorHAnsi"/>
          <w:bCs/>
          <w:color w:val="000000"/>
          <w:sz w:val="24"/>
          <w:szCs w:val="24"/>
          <w:lang w:eastAsia="hu-HU"/>
        </w:rPr>
        <w:t>Megállapodás víziközmű-fejlesztési hozzájárulásról</w:t>
      </w:r>
    </w:p>
    <w:p w14:paraId="471AC0A9" w14:textId="77777777" w:rsidR="009358D4" w:rsidRPr="0039713A" w:rsidRDefault="009358D4" w:rsidP="00974175">
      <w:pPr>
        <w:pStyle w:val="Listaszerbekezds"/>
        <w:numPr>
          <w:ilvl w:val="6"/>
          <w:numId w:val="162"/>
        </w:numPr>
        <w:spacing w:after="0" w:line="360" w:lineRule="auto"/>
        <w:ind w:left="851" w:hanging="425"/>
        <w:jc w:val="both"/>
        <w:rPr>
          <w:rFonts w:eastAsia="Times New Roman" w:cstheme="minorHAnsi"/>
          <w:bCs/>
          <w:sz w:val="24"/>
          <w:szCs w:val="24"/>
          <w:lang w:eastAsia="hu-HU"/>
        </w:rPr>
      </w:pPr>
      <w:r w:rsidRPr="0039713A">
        <w:rPr>
          <w:rFonts w:eastAsia="Times New Roman" w:cstheme="minorHAnsi"/>
          <w:bCs/>
          <w:sz w:val="24"/>
          <w:szCs w:val="24"/>
          <w:lang w:eastAsia="hu-HU"/>
        </w:rPr>
        <w:lastRenderedPageBreak/>
        <w:t>Megállapodás mellékvízmérő biztonsági zárral való ellátásáról illetve telepítéséről, cseréjéről</w:t>
      </w:r>
    </w:p>
    <w:p w14:paraId="685DF759" w14:textId="77777777" w:rsidR="009358D4" w:rsidRPr="0039713A" w:rsidRDefault="009358D4" w:rsidP="00974175">
      <w:pPr>
        <w:pStyle w:val="Listaszerbekezds"/>
        <w:numPr>
          <w:ilvl w:val="6"/>
          <w:numId w:val="162"/>
        </w:numPr>
        <w:spacing w:after="0" w:line="360" w:lineRule="auto"/>
        <w:ind w:left="851" w:hanging="425"/>
        <w:jc w:val="both"/>
        <w:rPr>
          <w:rFonts w:eastAsia="Times New Roman" w:cstheme="minorHAnsi"/>
          <w:bCs/>
          <w:sz w:val="24"/>
          <w:szCs w:val="24"/>
          <w:lang w:eastAsia="hu-HU"/>
        </w:rPr>
      </w:pPr>
      <w:r w:rsidRPr="0039713A">
        <w:rPr>
          <w:rFonts w:eastAsia="Times New Roman" w:cstheme="minorHAnsi"/>
          <w:bCs/>
          <w:sz w:val="24"/>
          <w:szCs w:val="24"/>
          <w:lang w:eastAsia="hu-HU"/>
        </w:rPr>
        <w:t>Megállapodás elkülönítetten mért locsolási vízmérő telepítéséről ill</w:t>
      </w:r>
      <w:r w:rsidR="00A84B8D" w:rsidRPr="0039713A">
        <w:rPr>
          <w:rFonts w:eastAsia="Times New Roman" w:cstheme="minorHAnsi"/>
          <w:bCs/>
          <w:sz w:val="24"/>
          <w:szCs w:val="24"/>
          <w:lang w:eastAsia="hu-HU"/>
        </w:rPr>
        <w:t>etve</w:t>
      </w:r>
      <w:r w:rsidRPr="0039713A">
        <w:rPr>
          <w:rFonts w:eastAsia="Times New Roman" w:cstheme="minorHAnsi"/>
          <w:bCs/>
          <w:sz w:val="24"/>
          <w:szCs w:val="24"/>
          <w:lang w:eastAsia="hu-HU"/>
        </w:rPr>
        <w:t>. tervezéséről és telepítéséről</w:t>
      </w:r>
    </w:p>
    <w:p w14:paraId="77E6F702" w14:textId="77777777" w:rsidR="009358D4" w:rsidRPr="0039713A" w:rsidRDefault="009358D4" w:rsidP="00974175">
      <w:pPr>
        <w:pStyle w:val="Listaszerbekezds"/>
        <w:numPr>
          <w:ilvl w:val="6"/>
          <w:numId w:val="162"/>
        </w:numPr>
        <w:spacing w:after="0" w:line="360" w:lineRule="auto"/>
        <w:ind w:left="851" w:hanging="425"/>
        <w:jc w:val="both"/>
        <w:rPr>
          <w:rFonts w:eastAsia="Times New Roman" w:cstheme="minorHAnsi"/>
          <w:bCs/>
          <w:sz w:val="24"/>
          <w:szCs w:val="24"/>
          <w:lang w:eastAsia="hu-HU"/>
        </w:rPr>
      </w:pPr>
      <w:r w:rsidRPr="0039713A">
        <w:rPr>
          <w:rFonts w:eastAsia="Times New Roman" w:cstheme="minorHAnsi"/>
          <w:bCs/>
          <w:sz w:val="24"/>
          <w:szCs w:val="24"/>
          <w:lang w:eastAsia="hu-HU"/>
        </w:rPr>
        <w:t>Mellékszolgáltatási szerződés locsolási vízmérő üzemeltetésről</w:t>
      </w:r>
    </w:p>
    <w:p w14:paraId="729EF438" w14:textId="77777777" w:rsidR="009358D4" w:rsidRPr="0039713A" w:rsidRDefault="009358D4" w:rsidP="00974175">
      <w:pPr>
        <w:pStyle w:val="Listaszerbekezds"/>
        <w:numPr>
          <w:ilvl w:val="6"/>
          <w:numId w:val="162"/>
        </w:numPr>
        <w:spacing w:after="0" w:line="360" w:lineRule="auto"/>
        <w:ind w:left="851" w:hanging="425"/>
        <w:jc w:val="both"/>
        <w:rPr>
          <w:rFonts w:eastAsia="Times New Roman" w:cstheme="minorHAnsi"/>
          <w:bCs/>
          <w:sz w:val="24"/>
          <w:szCs w:val="24"/>
          <w:lang w:eastAsia="hu-HU"/>
        </w:rPr>
      </w:pPr>
      <w:r w:rsidRPr="0039713A">
        <w:rPr>
          <w:rFonts w:eastAsia="Times New Roman" w:cstheme="minorHAnsi"/>
          <w:bCs/>
          <w:sz w:val="24"/>
          <w:szCs w:val="24"/>
          <w:lang w:eastAsia="hu-HU"/>
        </w:rPr>
        <w:t xml:space="preserve">Megállapodás saját célú </w:t>
      </w:r>
      <w:r w:rsidR="00B63846">
        <w:rPr>
          <w:rFonts w:cstheme="minorHAnsi"/>
          <w:sz w:val="24"/>
          <w:szCs w:val="24"/>
        </w:rPr>
        <w:t>vízellátó létesítményre</w:t>
      </w:r>
      <w:r w:rsidRPr="0039713A">
        <w:rPr>
          <w:rFonts w:eastAsia="Times New Roman" w:cstheme="minorHAnsi"/>
          <w:bCs/>
          <w:sz w:val="24"/>
          <w:szCs w:val="24"/>
          <w:lang w:eastAsia="hu-HU"/>
        </w:rPr>
        <w:t xml:space="preserve"> telepítendő vízmérő biztonsági zárral való ellátásáról illetve telepítéséről, tervezéséről</w:t>
      </w:r>
    </w:p>
    <w:p w14:paraId="570C0925" w14:textId="77777777" w:rsidR="009358D4" w:rsidRPr="0039713A" w:rsidRDefault="009358D4" w:rsidP="00974175">
      <w:pPr>
        <w:pStyle w:val="Listaszerbekezds"/>
        <w:numPr>
          <w:ilvl w:val="6"/>
          <w:numId w:val="162"/>
        </w:numPr>
        <w:spacing w:after="0" w:line="360" w:lineRule="auto"/>
        <w:ind w:left="851" w:hanging="425"/>
        <w:jc w:val="both"/>
        <w:rPr>
          <w:rFonts w:eastAsia="Times New Roman" w:cstheme="minorHAnsi"/>
          <w:bCs/>
          <w:sz w:val="24"/>
          <w:szCs w:val="24"/>
          <w:lang w:eastAsia="hu-HU"/>
        </w:rPr>
      </w:pPr>
      <w:r w:rsidRPr="0039713A">
        <w:rPr>
          <w:rFonts w:eastAsia="Times New Roman" w:cstheme="minorHAnsi"/>
          <w:bCs/>
          <w:sz w:val="24"/>
          <w:szCs w:val="24"/>
          <w:lang w:eastAsia="hu-HU"/>
        </w:rPr>
        <w:t xml:space="preserve">Kiegészítő </w:t>
      </w:r>
      <w:r w:rsidR="00CD2743">
        <w:rPr>
          <w:rFonts w:eastAsia="Times New Roman" w:cstheme="minorHAnsi"/>
          <w:bCs/>
          <w:sz w:val="24"/>
          <w:szCs w:val="24"/>
          <w:lang w:eastAsia="hu-HU"/>
        </w:rPr>
        <w:t>közszolgáltatási</w:t>
      </w:r>
      <w:r w:rsidRPr="0039713A">
        <w:rPr>
          <w:rFonts w:eastAsia="Times New Roman" w:cstheme="minorHAnsi"/>
          <w:bCs/>
          <w:sz w:val="24"/>
          <w:szCs w:val="24"/>
          <w:lang w:eastAsia="hu-HU"/>
        </w:rPr>
        <w:t xml:space="preserve"> szerződés saját célú </w:t>
      </w:r>
      <w:r w:rsidR="00B63846">
        <w:rPr>
          <w:rFonts w:cstheme="minorHAnsi"/>
          <w:sz w:val="24"/>
          <w:szCs w:val="24"/>
        </w:rPr>
        <w:t>vízellátó létesítményre</w:t>
      </w:r>
      <w:r w:rsidRPr="0039713A">
        <w:rPr>
          <w:rFonts w:eastAsia="Times New Roman" w:cstheme="minorHAnsi"/>
          <w:bCs/>
          <w:sz w:val="24"/>
          <w:szCs w:val="24"/>
          <w:lang w:eastAsia="hu-HU"/>
        </w:rPr>
        <w:t xml:space="preserve"> telepített vízmérő üzemeltetésről</w:t>
      </w:r>
    </w:p>
    <w:p w14:paraId="03C7B393" w14:textId="77777777" w:rsidR="009358D4" w:rsidRPr="0039713A" w:rsidRDefault="009358D4" w:rsidP="00974175">
      <w:pPr>
        <w:pStyle w:val="Listaszerbekezds"/>
        <w:numPr>
          <w:ilvl w:val="6"/>
          <w:numId w:val="162"/>
        </w:numPr>
        <w:spacing w:after="0" w:line="360" w:lineRule="auto"/>
        <w:ind w:left="851" w:hanging="425"/>
        <w:jc w:val="both"/>
        <w:rPr>
          <w:rFonts w:eastAsia="Times New Roman" w:cstheme="minorHAnsi"/>
          <w:bCs/>
          <w:sz w:val="24"/>
          <w:szCs w:val="24"/>
          <w:lang w:eastAsia="hu-HU"/>
        </w:rPr>
      </w:pPr>
      <w:r w:rsidRPr="0039713A">
        <w:rPr>
          <w:rFonts w:eastAsia="Times New Roman" w:cstheme="minorHAnsi"/>
          <w:bCs/>
          <w:sz w:val="24"/>
          <w:szCs w:val="24"/>
          <w:lang w:eastAsia="hu-HU"/>
        </w:rPr>
        <w:t>Megrendelés vízi-közmű szolgáltatás megszüntetésére</w:t>
      </w:r>
    </w:p>
    <w:p w14:paraId="1F40CDCB" w14:textId="77777777" w:rsidR="009358D4" w:rsidRPr="0039713A" w:rsidRDefault="009358D4" w:rsidP="00974175">
      <w:pPr>
        <w:pStyle w:val="Listaszerbekezds"/>
        <w:numPr>
          <w:ilvl w:val="6"/>
          <w:numId w:val="162"/>
        </w:numPr>
        <w:spacing w:after="0" w:line="360" w:lineRule="auto"/>
        <w:ind w:left="851" w:hanging="425"/>
        <w:jc w:val="both"/>
        <w:rPr>
          <w:rFonts w:eastAsia="Times New Roman" w:cstheme="minorHAnsi"/>
          <w:bCs/>
          <w:sz w:val="24"/>
          <w:szCs w:val="24"/>
          <w:lang w:eastAsia="hu-HU"/>
        </w:rPr>
      </w:pPr>
      <w:r w:rsidRPr="0039713A">
        <w:rPr>
          <w:rFonts w:eastAsia="Times New Roman" w:cstheme="minorHAnsi"/>
          <w:bCs/>
          <w:sz w:val="24"/>
          <w:szCs w:val="24"/>
          <w:lang w:eastAsia="hu-HU"/>
        </w:rPr>
        <w:t>Megrendelés vízi-közmű szolgáltatás visszaállítására</w:t>
      </w:r>
    </w:p>
    <w:p w14:paraId="1423B1DA" w14:textId="77777777" w:rsidR="009358D4" w:rsidRPr="0039713A" w:rsidRDefault="009358D4" w:rsidP="00974175">
      <w:pPr>
        <w:pStyle w:val="Listaszerbekezds"/>
        <w:numPr>
          <w:ilvl w:val="6"/>
          <w:numId w:val="162"/>
        </w:numPr>
        <w:spacing w:after="0" w:line="360" w:lineRule="auto"/>
        <w:ind w:left="851" w:hanging="425"/>
        <w:jc w:val="both"/>
        <w:rPr>
          <w:rFonts w:eastAsia="Times New Roman" w:cstheme="minorHAnsi"/>
          <w:bCs/>
          <w:sz w:val="24"/>
          <w:szCs w:val="24"/>
          <w:lang w:eastAsia="hu-HU"/>
        </w:rPr>
      </w:pPr>
      <w:r w:rsidRPr="0039713A">
        <w:rPr>
          <w:rFonts w:eastAsia="Times New Roman" w:cstheme="minorHAnsi"/>
          <w:bCs/>
          <w:sz w:val="24"/>
          <w:szCs w:val="24"/>
          <w:lang w:eastAsia="hu-HU"/>
        </w:rPr>
        <w:t>Szennyvízmérő beépítésének műszaki előírásai</w:t>
      </w:r>
    </w:p>
    <w:p w14:paraId="386AA826" w14:textId="77777777" w:rsidR="009358D4" w:rsidRDefault="009358D4" w:rsidP="00974175">
      <w:pPr>
        <w:pStyle w:val="Listaszerbekezds"/>
        <w:numPr>
          <w:ilvl w:val="6"/>
          <w:numId w:val="162"/>
        </w:numPr>
        <w:spacing w:after="0" w:line="360" w:lineRule="auto"/>
        <w:ind w:left="851" w:hanging="425"/>
        <w:jc w:val="both"/>
        <w:rPr>
          <w:rFonts w:eastAsia="Times New Roman" w:cstheme="minorHAnsi"/>
          <w:bCs/>
          <w:sz w:val="24"/>
          <w:szCs w:val="24"/>
          <w:lang w:eastAsia="hu-HU"/>
        </w:rPr>
      </w:pPr>
      <w:r w:rsidRPr="0039713A">
        <w:rPr>
          <w:rFonts w:eastAsia="Times New Roman" w:cstheme="minorHAnsi"/>
          <w:bCs/>
          <w:sz w:val="24"/>
          <w:szCs w:val="24"/>
          <w:lang w:eastAsia="hu-HU"/>
        </w:rPr>
        <w:t>Megállapodás szennyvízmennyiségek méréséről</w:t>
      </w:r>
    </w:p>
    <w:p w14:paraId="6EC19D3B" w14:textId="77777777" w:rsidR="00ED7A7D" w:rsidRDefault="00ED7A7D" w:rsidP="00974175">
      <w:pPr>
        <w:pStyle w:val="Listaszerbekezds"/>
        <w:numPr>
          <w:ilvl w:val="6"/>
          <w:numId w:val="162"/>
        </w:numPr>
        <w:spacing w:after="0" w:line="360" w:lineRule="auto"/>
        <w:ind w:left="851" w:hanging="425"/>
        <w:jc w:val="both"/>
        <w:rPr>
          <w:rFonts w:eastAsia="Times New Roman" w:cstheme="minorHAnsi"/>
          <w:bCs/>
          <w:sz w:val="24"/>
          <w:szCs w:val="24"/>
          <w:lang w:eastAsia="hu-HU"/>
        </w:rPr>
      </w:pPr>
      <w:r>
        <w:rPr>
          <w:rFonts w:eastAsia="Times New Roman" w:cstheme="minorHAnsi"/>
          <w:bCs/>
          <w:sz w:val="24"/>
          <w:szCs w:val="24"/>
          <w:lang w:eastAsia="hu-HU"/>
        </w:rPr>
        <w:t>Locsolási korrekció igénybejelentő lap</w:t>
      </w:r>
    </w:p>
    <w:p w14:paraId="14B9E210" w14:textId="77777777" w:rsidR="00071C29" w:rsidRDefault="00071C29" w:rsidP="00974175">
      <w:pPr>
        <w:pStyle w:val="Listaszerbekezds"/>
        <w:numPr>
          <w:ilvl w:val="6"/>
          <w:numId w:val="162"/>
        </w:numPr>
        <w:spacing w:after="0" w:line="360" w:lineRule="auto"/>
        <w:ind w:left="851" w:hanging="425"/>
        <w:jc w:val="both"/>
        <w:rPr>
          <w:rFonts w:eastAsia="Times New Roman" w:cstheme="minorHAnsi"/>
          <w:bCs/>
          <w:sz w:val="24"/>
          <w:szCs w:val="24"/>
          <w:lang w:eastAsia="hu-HU"/>
        </w:rPr>
      </w:pPr>
      <w:r>
        <w:rPr>
          <w:rFonts w:eastAsia="Times New Roman" w:cstheme="minorHAnsi"/>
          <w:bCs/>
          <w:sz w:val="24"/>
          <w:szCs w:val="24"/>
          <w:lang w:eastAsia="hu-HU"/>
        </w:rPr>
        <w:t>Értesítés bekötési vízmérő hitelesítési cseréjéről, meghatalmazás</w:t>
      </w:r>
    </w:p>
    <w:p w14:paraId="3A223C94" w14:textId="77777777" w:rsidR="009B6399" w:rsidRDefault="009B6399" w:rsidP="00974175">
      <w:pPr>
        <w:pStyle w:val="Listaszerbekezds"/>
        <w:numPr>
          <w:ilvl w:val="6"/>
          <w:numId w:val="162"/>
        </w:numPr>
        <w:spacing w:after="0" w:line="360" w:lineRule="auto"/>
        <w:ind w:left="851" w:hanging="425"/>
        <w:jc w:val="both"/>
        <w:rPr>
          <w:rFonts w:eastAsia="Times New Roman" w:cstheme="minorHAnsi"/>
          <w:bCs/>
          <w:sz w:val="24"/>
          <w:szCs w:val="24"/>
          <w:lang w:eastAsia="hu-HU"/>
        </w:rPr>
      </w:pPr>
      <w:r>
        <w:rPr>
          <w:rFonts w:eastAsia="Times New Roman" w:cstheme="minorHAnsi"/>
          <w:bCs/>
          <w:sz w:val="24"/>
          <w:szCs w:val="24"/>
          <w:lang w:eastAsia="hu-HU"/>
        </w:rPr>
        <w:t>Mellékszolgáltatási szerződés megkötéséhez hozzájáruló nyilatkozat</w:t>
      </w:r>
    </w:p>
    <w:p w14:paraId="4E7ADF85" w14:textId="77777777" w:rsidR="009B6399" w:rsidRDefault="009B6399" w:rsidP="00974175">
      <w:pPr>
        <w:pStyle w:val="Listaszerbekezds"/>
        <w:numPr>
          <w:ilvl w:val="6"/>
          <w:numId w:val="162"/>
        </w:numPr>
        <w:spacing w:after="0" w:line="360" w:lineRule="auto"/>
        <w:ind w:left="851" w:hanging="425"/>
        <w:jc w:val="both"/>
        <w:rPr>
          <w:rFonts w:eastAsia="Times New Roman" w:cstheme="minorHAnsi"/>
          <w:bCs/>
          <w:sz w:val="24"/>
          <w:szCs w:val="24"/>
          <w:lang w:eastAsia="hu-HU"/>
        </w:rPr>
      </w:pPr>
      <w:r>
        <w:rPr>
          <w:rFonts w:eastAsia="Times New Roman" w:cstheme="minorHAnsi"/>
          <w:bCs/>
          <w:sz w:val="24"/>
          <w:szCs w:val="24"/>
          <w:lang w:eastAsia="hu-HU"/>
        </w:rPr>
        <w:t>Víziközmű-fejlesztési hozzájárulásról lemondó nyilatkozat</w:t>
      </w:r>
    </w:p>
    <w:p w14:paraId="5ADDBE6B" w14:textId="77777777" w:rsidR="004E717E" w:rsidRDefault="001D70B6" w:rsidP="00974175">
      <w:pPr>
        <w:pStyle w:val="Listaszerbekezds"/>
        <w:numPr>
          <w:ilvl w:val="6"/>
          <w:numId w:val="162"/>
        </w:numPr>
        <w:spacing w:after="0" w:line="360" w:lineRule="auto"/>
        <w:ind w:left="851" w:hanging="425"/>
        <w:jc w:val="both"/>
        <w:rPr>
          <w:rFonts w:eastAsia="Times New Roman" w:cstheme="minorHAnsi"/>
          <w:bCs/>
          <w:sz w:val="24"/>
          <w:szCs w:val="24"/>
          <w:lang w:eastAsia="hu-HU"/>
        </w:rPr>
      </w:pPr>
      <w:r w:rsidRPr="004E717E">
        <w:rPr>
          <w:rFonts w:eastAsia="Times New Roman" w:cstheme="minorHAnsi"/>
          <w:bCs/>
          <w:sz w:val="24"/>
          <w:szCs w:val="24"/>
          <w:lang w:eastAsia="hu-HU"/>
        </w:rPr>
        <w:t>Nyilatkozat tartozás átvállalásról</w:t>
      </w:r>
      <w:r w:rsidR="004E717E">
        <w:rPr>
          <w:rFonts w:eastAsia="Times New Roman" w:cstheme="minorHAnsi"/>
          <w:bCs/>
          <w:sz w:val="24"/>
          <w:szCs w:val="24"/>
          <w:lang w:eastAsia="hu-HU"/>
        </w:rPr>
        <w:t xml:space="preserve"> </w:t>
      </w:r>
    </w:p>
    <w:p w14:paraId="07DEE531" w14:textId="77777777" w:rsidR="009B6399" w:rsidRDefault="004E717E" w:rsidP="00974175">
      <w:pPr>
        <w:pStyle w:val="Listaszerbekezds"/>
        <w:numPr>
          <w:ilvl w:val="6"/>
          <w:numId w:val="162"/>
        </w:numPr>
        <w:spacing w:after="0" w:line="360" w:lineRule="auto"/>
        <w:ind w:left="851" w:hanging="425"/>
        <w:jc w:val="both"/>
        <w:rPr>
          <w:ins w:id="1222" w:author="Mihály Tamás" w:date="2017-10-13T09:24:00Z"/>
          <w:rFonts w:eastAsia="Times New Roman" w:cstheme="minorHAnsi"/>
          <w:bCs/>
          <w:sz w:val="24"/>
          <w:szCs w:val="24"/>
          <w:lang w:eastAsia="hu-HU"/>
        </w:rPr>
      </w:pPr>
      <w:r w:rsidRPr="004E717E">
        <w:rPr>
          <w:rFonts w:eastAsia="Times New Roman" w:cstheme="minorHAnsi"/>
          <w:bCs/>
          <w:sz w:val="24"/>
          <w:szCs w:val="24"/>
          <w:lang w:eastAsia="hu-HU"/>
        </w:rPr>
        <w:t>Bevezetett csapadékvíz mennyiségének számítása</w:t>
      </w:r>
    </w:p>
    <w:p w14:paraId="2ED5572B" w14:textId="497DE3FD" w:rsidR="00EB5658" w:rsidRDefault="00EB5658" w:rsidP="00974175">
      <w:pPr>
        <w:pStyle w:val="Listaszerbekezds"/>
        <w:numPr>
          <w:ilvl w:val="6"/>
          <w:numId w:val="162"/>
        </w:numPr>
        <w:spacing w:after="0" w:line="360" w:lineRule="auto"/>
        <w:ind w:left="851" w:hanging="425"/>
        <w:jc w:val="both"/>
        <w:rPr>
          <w:ins w:id="1223" w:author="Mihály Tamás" w:date="2017-10-13T09:53:00Z"/>
          <w:rFonts w:eastAsia="Times New Roman" w:cstheme="minorHAnsi"/>
          <w:bCs/>
          <w:sz w:val="24"/>
          <w:szCs w:val="24"/>
          <w:lang w:eastAsia="hu-HU"/>
        </w:rPr>
      </w:pPr>
      <w:ins w:id="1224" w:author="Mihály Tamás" w:date="2017-10-13T09:24:00Z">
        <w:r>
          <w:rPr>
            <w:rFonts w:eastAsia="Times New Roman" w:cstheme="minorHAnsi"/>
            <w:bCs/>
            <w:sz w:val="24"/>
            <w:szCs w:val="24"/>
            <w:lang w:eastAsia="hu-HU"/>
          </w:rPr>
          <w:t>Felhasználói tájékoztató alépítményi munkára vonatkozóan</w:t>
        </w:r>
      </w:ins>
    </w:p>
    <w:p w14:paraId="17EA69FB" w14:textId="16F071C4" w:rsidR="00622AF2" w:rsidRDefault="00622AF2" w:rsidP="00974175">
      <w:pPr>
        <w:pStyle w:val="Listaszerbekezds"/>
        <w:numPr>
          <w:ilvl w:val="6"/>
          <w:numId w:val="162"/>
        </w:numPr>
        <w:spacing w:after="0" w:line="360" w:lineRule="auto"/>
        <w:ind w:left="851" w:hanging="425"/>
        <w:jc w:val="both"/>
        <w:rPr>
          <w:ins w:id="1225" w:author="Mihály Tamás" w:date="2017-10-27T11:16:00Z"/>
          <w:rFonts w:eastAsia="Times New Roman" w:cstheme="minorHAnsi"/>
          <w:bCs/>
          <w:sz w:val="24"/>
          <w:szCs w:val="24"/>
          <w:lang w:eastAsia="hu-HU"/>
        </w:rPr>
      </w:pPr>
      <w:ins w:id="1226" w:author="Mihály Tamás" w:date="2017-10-13T09:53:00Z">
        <w:r>
          <w:rPr>
            <w:rFonts w:eastAsia="Times New Roman" w:cstheme="minorHAnsi"/>
            <w:bCs/>
            <w:sz w:val="24"/>
            <w:szCs w:val="24"/>
            <w:lang w:eastAsia="hu-HU"/>
          </w:rPr>
          <w:t>Jegyzőkönyv a víziközmű-bekötések ellenőrzéséről</w:t>
        </w:r>
      </w:ins>
    </w:p>
    <w:p w14:paraId="0C262992" w14:textId="7683FC91" w:rsidR="00076FFF" w:rsidRPr="00076FFF" w:rsidRDefault="00076FFF" w:rsidP="00076FFF">
      <w:pPr>
        <w:pStyle w:val="Listaszerbekezds"/>
        <w:numPr>
          <w:ilvl w:val="6"/>
          <w:numId w:val="162"/>
        </w:numPr>
        <w:spacing w:after="0" w:line="360" w:lineRule="auto"/>
        <w:ind w:left="851" w:hanging="425"/>
        <w:jc w:val="both"/>
        <w:rPr>
          <w:rFonts w:eastAsia="Times New Roman" w:cstheme="minorHAnsi"/>
          <w:bCs/>
          <w:sz w:val="24"/>
          <w:szCs w:val="24"/>
          <w:lang w:eastAsia="hu-HU"/>
        </w:rPr>
      </w:pPr>
      <w:ins w:id="1227" w:author="Mihály Tamás" w:date="2017-10-27T11:16:00Z">
        <w:r w:rsidRPr="00076FFF">
          <w:rPr>
            <w:rFonts w:eastAsia="Times New Roman" w:cstheme="minorHAnsi"/>
            <w:bCs/>
            <w:sz w:val="24"/>
            <w:szCs w:val="24"/>
            <w:lang w:eastAsia="hu-HU"/>
          </w:rPr>
          <w:t>M</w:t>
        </w:r>
      </w:ins>
      <w:ins w:id="1228" w:author="Mihály Tamás" w:date="2017-10-27T11:18:00Z">
        <w:r>
          <w:rPr>
            <w:rFonts w:eastAsia="Times New Roman" w:cstheme="minorHAnsi"/>
            <w:bCs/>
            <w:sz w:val="24"/>
            <w:szCs w:val="24"/>
            <w:lang w:eastAsia="hu-HU"/>
          </w:rPr>
          <w:t>egállapodás</w:t>
        </w:r>
      </w:ins>
      <w:ins w:id="1229" w:author="Mihály Tamás" w:date="2017-10-27T11:16:00Z">
        <w:r w:rsidRPr="00076FFF">
          <w:rPr>
            <w:rFonts w:eastAsia="Times New Roman" w:cstheme="minorHAnsi"/>
            <w:bCs/>
            <w:sz w:val="24"/>
            <w:szCs w:val="24"/>
            <w:lang w:eastAsia="hu-HU"/>
          </w:rPr>
          <w:t xml:space="preserve"> </w:t>
        </w:r>
      </w:ins>
      <w:ins w:id="1230" w:author="Mihály Tamás" w:date="2017-10-27T11:18:00Z">
        <w:r>
          <w:rPr>
            <w:rFonts w:eastAsia="Times New Roman" w:cstheme="minorHAnsi"/>
            <w:bCs/>
            <w:sz w:val="24"/>
            <w:szCs w:val="24"/>
            <w:lang w:eastAsia="hu-HU"/>
          </w:rPr>
          <w:t>bekötési</w:t>
        </w:r>
      </w:ins>
      <w:ins w:id="1231" w:author="Mihály Tamás" w:date="2017-10-27T11:16:00Z">
        <w:r w:rsidRPr="00076FFF">
          <w:rPr>
            <w:rFonts w:eastAsia="Times New Roman" w:cstheme="minorHAnsi"/>
            <w:bCs/>
            <w:sz w:val="24"/>
            <w:szCs w:val="24"/>
            <w:lang w:eastAsia="hu-HU"/>
          </w:rPr>
          <w:t xml:space="preserve"> </w:t>
        </w:r>
      </w:ins>
      <w:ins w:id="1232" w:author="Mihály Tamás" w:date="2017-10-27T11:18:00Z">
        <w:r>
          <w:rPr>
            <w:rFonts w:eastAsia="Times New Roman" w:cstheme="minorHAnsi"/>
            <w:bCs/>
            <w:sz w:val="24"/>
            <w:szCs w:val="24"/>
            <w:lang w:eastAsia="hu-HU"/>
          </w:rPr>
          <w:t xml:space="preserve">mérő </w:t>
        </w:r>
      </w:ins>
      <w:ins w:id="1233" w:author="Mihály Tamás" w:date="2017-10-27T11:16:00Z">
        <w:r w:rsidRPr="00076FFF">
          <w:rPr>
            <w:rFonts w:eastAsia="Times New Roman" w:cstheme="minorHAnsi"/>
            <w:bCs/>
            <w:sz w:val="24"/>
            <w:szCs w:val="24"/>
            <w:lang w:eastAsia="hu-HU"/>
          </w:rPr>
          <w:t>(</w:t>
        </w:r>
      </w:ins>
      <w:ins w:id="1234" w:author="Mihály Tamás" w:date="2017-10-27T11:18:00Z">
        <w:r>
          <w:rPr>
            <w:rFonts w:eastAsia="Times New Roman" w:cstheme="minorHAnsi"/>
            <w:bCs/>
            <w:sz w:val="24"/>
            <w:szCs w:val="24"/>
            <w:lang w:eastAsia="hu-HU"/>
          </w:rPr>
          <w:t>főmérő</w:t>
        </w:r>
      </w:ins>
      <w:ins w:id="1235" w:author="Mihály Tamás" w:date="2017-10-27T11:16:00Z">
        <w:r w:rsidRPr="00076FFF">
          <w:rPr>
            <w:rFonts w:eastAsia="Times New Roman" w:cstheme="minorHAnsi"/>
            <w:bCs/>
            <w:sz w:val="24"/>
            <w:szCs w:val="24"/>
            <w:lang w:eastAsia="hu-HU"/>
          </w:rPr>
          <w:t xml:space="preserve">) </w:t>
        </w:r>
      </w:ins>
      <w:ins w:id="1236" w:author="Mihály Tamás" w:date="2017-10-27T11:18:00Z">
        <w:r>
          <w:rPr>
            <w:rFonts w:eastAsia="Times New Roman" w:cstheme="minorHAnsi"/>
            <w:bCs/>
            <w:sz w:val="24"/>
            <w:szCs w:val="24"/>
            <w:lang w:eastAsia="hu-HU"/>
          </w:rPr>
          <w:t>alapján</w:t>
        </w:r>
      </w:ins>
      <w:ins w:id="1237" w:author="Mihály Tamás" w:date="2017-10-27T11:16:00Z">
        <w:r w:rsidRPr="00076FFF">
          <w:rPr>
            <w:rFonts w:eastAsia="Times New Roman" w:cstheme="minorHAnsi"/>
            <w:bCs/>
            <w:sz w:val="24"/>
            <w:szCs w:val="24"/>
            <w:lang w:eastAsia="hu-HU"/>
          </w:rPr>
          <w:t xml:space="preserve"> </w:t>
        </w:r>
      </w:ins>
      <w:ins w:id="1238" w:author="Mihály Tamás" w:date="2017-10-27T11:18:00Z">
        <w:r>
          <w:rPr>
            <w:rFonts w:eastAsia="Times New Roman" w:cstheme="minorHAnsi"/>
            <w:bCs/>
            <w:sz w:val="24"/>
            <w:szCs w:val="24"/>
            <w:lang w:eastAsia="hu-HU"/>
          </w:rPr>
          <w:t>történő elszámolásról</w:t>
        </w:r>
      </w:ins>
    </w:p>
    <w:p w14:paraId="0D0B45DF" w14:textId="77777777" w:rsidR="0064647A" w:rsidRPr="004E717E" w:rsidRDefault="0064647A" w:rsidP="00C83ED7">
      <w:pPr>
        <w:pStyle w:val="Listaszerbekezds"/>
        <w:spacing w:after="0" w:line="360" w:lineRule="auto"/>
        <w:ind w:left="851"/>
        <w:jc w:val="both"/>
        <w:rPr>
          <w:rFonts w:eastAsia="Times New Roman" w:cstheme="minorHAnsi"/>
          <w:bCs/>
          <w:sz w:val="24"/>
          <w:szCs w:val="24"/>
          <w:lang w:eastAsia="hu-HU"/>
        </w:rPr>
      </w:pPr>
    </w:p>
    <w:p w14:paraId="048430EA" w14:textId="20777BEE" w:rsidR="00016CAF" w:rsidDel="003E42C1" w:rsidRDefault="00016CAF" w:rsidP="00016CAF">
      <w:pPr>
        <w:pStyle w:val="Listaszerbekezds"/>
        <w:widowControl w:val="0"/>
        <w:numPr>
          <w:ilvl w:val="0"/>
          <w:numId w:val="22"/>
        </w:numPr>
        <w:spacing w:after="0" w:line="240" w:lineRule="auto"/>
        <w:outlineLvl w:val="0"/>
        <w:rPr>
          <w:del w:id="1239" w:author="Mihály Tamás" w:date="2017-10-13T09:55:00Z"/>
          <w:rFonts w:eastAsia="Times New Roman" w:cstheme="minorHAnsi"/>
          <w:b/>
          <w:color w:val="000000"/>
          <w:sz w:val="32"/>
          <w:lang w:eastAsia="hu-HU"/>
        </w:rPr>
      </w:pPr>
      <w:bookmarkStart w:id="1240" w:name="_Toc495925545"/>
      <w:bookmarkStart w:id="1241" w:name="_Toc495926171"/>
      <w:del w:id="1242" w:author="Mihály Tamás" w:date="2017-10-13T09:55:00Z">
        <w:r w:rsidRPr="00016CAF" w:rsidDel="003E42C1">
          <w:rPr>
            <w:rFonts w:eastAsia="Times New Roman" w:cstheme="minorHAnsi"/>
            <w:b/>
            <w:color w:val="000000"/>
            <w:sz w:val="32"/>
            <w:lang w:eastAsia="hu-HU"/>
          </w:rPr>
          <w:delText>Egyebek</w:delText>
        </w:r>
        <w:bookmarkEnd w:id="1240"/>
        <w:bookmarkEnd w:id="1241"/>
      </w:del>
    </w:p>
    <w:p w14:paraId="5E553DA0" w14:textId="67C167CB" w:rsidR="00016CAF" w:rsidRPr="00016CAF" w:rsidDel="003E42C1" w:rsidRDefault="00016CAF" w:rsidP="00016CAF">
      <w:pPr>
        <w:pStyle w:val="Listaszerbekezds"/>
        <w:widowControl w:val="0"/>
        <w:spacing w:after="0" w:line="240" w:lineRule="auto"/>
        <w:outlineLvl w:val="0"/>
        <w:rPr>
          <w:del w:id="1243" w:author="Mihály Tamás" w:date="2017-10-13T09:55:00Z"/>
          <w:rFonts w:eastAsia="Times New Roman" w:cstheme="minorHAnsi"/>
          <w:b/>
          <w:color w:val="000000"/>
          <w:sz w:val="32"/>
          <w:lang w:eastAsia="hu-HU"/>
        </w:rPr>
      </w:pPr>
    </w:p>
    <w:p w14:paraId="0729FAF2" w14:textId="629071D0" w:rsidR="005B197D" w:rsidRPr="00CD724C" w:rsidDel="003E42C1" w:rsidRDefault="00016CAF" w:rsidP="00CD724C">
      <w:pPr>
        <w:spacing w:after="0" w:line="240" w:lineRule="auto"/>
        <w:ind w:left="357"/>
        <w:jc w:val="both"/>
        <w:rPr>
          <w:del w:id="1244" w:author="Mihály Tamás" w:date="2017-10-13T09:55:00Z"/>
          <w:color w:val="000000"/>
        </w:rPr>
      </w:pPr>
      <w:del w:id="1245" w:author="Mihály Tamás" w:date="2017-10-13T09:55:00Z">
        <w:r w:rsidRPr="00016CAF" w:rsidDel="003E42C1">
          <w:rPr>
            <w:rFonts w:eastAsia="Times New Roman" w:cstheme="minorHAnsi"/>
            <w:bCs/>
            <w:color w:val="000000"/>
            <w:lang w:eastAsia="hu-HU"/>
          </w:rPr>
          <w:delText xml:space="preserve">A jelen üzletszabályzat 6.2.1 pontban foglalt </w:delText>
        </w:r>
        <w:r w:rsidDel="003E42C1">
          <w:rPr>
            <w:rFonts w:eastAsia="Times New Roman" w:cstheme="minorHAnsi"/>
            <w:bCs/>
            <w:color w:val="000000"/>
            <w:lang w:eastAsia="hu-HU"/>
          </w:rPr>
          <w:delText>„</w:delText>
        </w:r>
        <w:r w:rsidRPr="00016CAF" w:rsidDel="003E42C1">
          <w:rPr>
            <w:rFonts w:eastAsia="Times New Roman" w:cstheme="minorHAnsi"/>
            <w:bCs/>
            <w:color w:val="000000"/>
            <w:lang w:eastAsia="hu-HU"/>
          </w:rPr>
          <w:delText xml:space="preserve">Felhasználó személyében </w:delText>
        </w:r>
        <w:r w:rsidDel="003E42C1">
          <w:rPr>
            <w:rFonts w:eastAsia="Times New Roman" w:cstheme="minorHAnsi"/>
            <w:bCs/>
            <w:color w:val="000000"/>
            <w:lang w:eastAsia="hu-HU"/>
          </w:rPr>
          <w:delText>bekövetkező változások szabályai”</w:delText>
        </w:r>
        <w:r w:rsidRPr="00016CAF" w:rsidDel="003E42C1">
          <w:rPr>
            <w:rFonts w:eastAsia="Times New Roman" w:cstheme="minorHAnsi"/>
            <w:bCs/>
            <w:color w:val="000000"/>
            <w:lang w:eastAsia="hu-HU"/>
          </w:rPr>
          <w:delText xml:space="preserve"> </w:delText>
        </w:r>
        <w:r w:rsidDel="003E42C1">
          <w:rPr>
            <w:rFonts w:eastAsia="Times New Roman" w:cstheme="minorHAnsi"/>
            <w:bCs/>
            <w:color w:val="000000"/>
            <w:lang w:eastAsia="hu-HU"/>
          </w:rPr>
          <w:delText xml:space="preserve">rendelkezés </w:delText>
        </w:r>
        <w:r w:rsidRPr="00016CAF" w:rsidDel="003E42C1">
          <w:rPr>
            <w:rFonts w:eastAsia="Times New Roman" w:cstheme="minorHAnsi"/>
            <w:bCs/>
            <w:color w:val="000000"/>
            <w:lang w:eastAsia="hu-HU"/>
          </w:rPr>
          <w:delText>2017.07.01-től hatályos</w:delText>
        </w:r>
        <w:r w:rsidDel="003E42C1">
          <w:rPr>
            <w:rFonts w:eastAsia="Times New Roman" w:cstheme="minorHAnsi"/>
            <w:bCs/>
            <w:color w:val="000000"/>
            <w:lang w:eastAsia="hu-HU"/>
          </w:rPr>
          <w:delText>.</w:delText>
        </w:r>
        <w:r w:rsidR="005B197D" w:rsidRPr="00CD724C" w:rsidDel="003E42C1">
          <w:rPr>
            <w:color w:val="000000"/>
          </w:rPr>
          <w:br w:type="page"/>
        </w:r>
        <w:bookmarkStart w:id="1246" w:name="tartalom"/>
        <w:bookmarkEnd w:id="1246"/>
      </w:del>
    </w:p>
    <w:p w14:paraId="708CC4E4" w14:textId="4008B5F3" w:rsidR="00C66A09" w:rsidRPr="00CC62A3" w:rsidRDefault="005767FD" w:rsidP="00FC0F31">
      <w:pPr>
        <w:pStyle w:val="Csakszveg"/>
        <w:ind w:left="6738" w:firstLine="352"/>
        <w:jc w:val="center"/>
        <w:outlineLvl w:val="1"/>
        <w:rPr>
          <w:rFonts w:ascii="Arial" w:hAnsi="Arial" w:cs="Arial"/>
          <w:i/>
          <w:sz w:val="22"/>
          <w:szCs w:val="22"/>
        </w:rPr>
      </w:pPr>
      <w:bookmarkStart w:id="1247" w:name="_Toc444682460"/>
      <w:bookmarkStart w:id="1248" w:name="_Toc495926172"/>
      <w:bookmarkStart w:id="1249" w:name="_Toc367703643"/>
      <w:r>
        <w:rPr>
          <w:rFonts w:ascii="Arial" w:hAnsi="Arial" w:cs="Arial"/>
          <w:i/>
        </w:rPr>
        <w:lastRenderedPageBreak/>
        <w:t>1</w:t>
      </w:r>
      <w:ins w:id="1250" w:author="Mihály Tamás" w:date="2017-10-12T15:21:00Z">
        <w:r w:rsidR="00B333FA">
          <w:rPr>
            <w:rFonts w:ascii="Arial" w:hAnsi="Arial" w:cs="Arial"/>
            <w:i/>
          </w:rPr>
          <w:t>/A</w:t>
        </w:r>
      </w:ins>
      <w:r>
        <w:rPr>
          <w:rFonts w:ascii="Arial" w:hAnsi="Arial" w:cs="Arial"/>
          <w:i/>
        </w:rPr>
        <w:t xml:space="preserve">. </w:t>
      </w:r>
      <w:r w:rsidR="00C66A09" w:rsidRPr="00CC62A3">
        <w:rPr>
          <w:rFonts w:ascii="Arial" w:hAnsi="Arial" w:cs="Arial"/>
          <w:i/>
        </w:rPr>
        <w:t>számú melléklet</w:t>
      </w:r>
      <w:bookmarkEnd w:id="1247"/>
      <w:bookmarkEnd w:id="1248"/>
    </w:p>
    <w:p w14:paraId="636A5AC2" w14:textId="77777777" w:rsidR="00C66A09" w:rsidRPr="0039713A" w:rsidRDefault="00C66A09" w:rsidP="00CC62A3">
      <w:pPr>
        <w:pStyle w:val="Csakszveg"/>
        <w:jc w:val="center"/>
        <w:outlineLvl w:val="1"/>
        <w:rPr>
          <w:rFonts w:ascii="Arial" w:hAnsi="Arial" w:cs="Arial"/>
          <w:sz w:val="20"/>
          <w:szCs w:val="20"/>
        </w:rPr>
      </w:pPr>
      <w:bookmarkStart w:id="1251" w:name="_Toc444682461"/>
      <w:bookmarkStart w:id="1252" w:name="_Toc495926173"/>
      <w:r w:rsidRPr="0039713A">
        <w:rPr>
          <w:rFonts w:ascii="Arial" w:hAnsi="Arial" w:cs="Arial"/>
          <w:sz w:val="20"/>
          <w:szCs w:val="20"/>
        </w:rPr>
        <w:t>MEGÁLLAPODÁS KÖZMŰVES IVÓVÍZ-SZOLGÁLTATÁSBA TÖRTÉNŐ BEKÖTÉSRŐL /LAKOSSÁG/</w:t>
      </w:r>
      <w:bookmarkEnd w:id="1249"/>
      <w:bookmarkEnd w:id="1251"/>
      <w:bookmarkEnd w:id="1252"/>
    </w:p>
    <w:p w14:paraId="0228AF1B" w14:textId="77777777" w:rsidR="00C66A09" w:rsidRDefault="00C66A09" w:rsidP="00C66A09">
      <w:pPr>
        <w:autoSpaceDE w:val="0"/>
        <w:autoSpaceDN w:val="0"/>
        <w:adjustRightInd w:val="0"/>
        <w:spacing w:after="0" w:line="240" w:lineRule="auto"/>
        <w:jc w:val="both"/>
        <w:outlineLvl w:val="1"/>
        <w:rPr>
          <w:rFonts w:ascii="Arial" w:hAnsi="Arial" w:cs="Arial"/>
          <w:b/>
        </w:rPr>
      </w:pPr>
    </w:p>
    <w:p w14:paraId="6DD23E20" w14:textId="77777777" w:rsidR="00C66A09" w:rsidRDefault="00C66A09" w:rsidP="00C66A09">
      <w:pPr>
        <w:pStyle w:val="Csakszveg"/>
        <w:ind w:left="1416" w:firstLine="1809"/>
        <w:rPr>
          <w:rFonts w:ascii="Arial" w:hAnsi="Arial" w:cs="Arial"/>
          <w:sz w:val="22"/>
          <w:szCs w:val="22"/>
        </w:rPr>
      </w:pPr>
      <w:r w:rsidRPr="009B3E76">
        <w:rPr>
          <w:rFonts w:ascii="Arial" w:hAnsi="Arial" w:cs="Arial"/>
          <w:b/>
          <w:sz w:val="22"/>
          <w:szCs w:val="22"/>
        </w:rPr>
        <w:t>M E G Á L L A P O D Á S</w:t>
      </w:r>
    </w:p>
    <w:p w14:paraId="35A64EFC" w14:textId="77777777" w:rsidR="00C66A09" w:rsidRDefault="00C66A09" w:rsidP="00C66A09">
      <w:pPr>
        <w:pStyle w:val="Csakszveg"/>
        <w:ind w:left="1416" w:firstLine="708"/>
        <w:rPr>
          <w:rFonts w:ascii="Arial" w:hAnsi="Arial" w:cs="Arial"/>
          <w:sz w:val="22"/>
          <w:szCs w:val="22"/>
        </w:rPr>
      </w:pPr>
      <w:r w:rsidRPr="0068339C">
        <w:rPr>
          <w:rFonts w:ascii="Arial" w:hAnsi="Arial" w:cs="Arial"/>
          <w:sz w:val="22"/>
          <w:szCs w:val="22"/>
        </w:rPr>
        <w:t>közműves ivóvíz-szolgáltatásba történő bekötésről</w:t>
      </w:r>
    </w:p>
    <w:p w14:paraId="4830DF9B" w14:textId="77777777" w:rsidR="00C66A09" w:rsidRDefault="00C66A09" w:rsidP="00C66A09">
      <w:pPr>
        <w:pStyle w:val="Csakszveg"/>
        <w:ind w:left="3147" w:firstLine="1101"/>
        <w:rPr>
          <w:rFonts w:ascii="Arial" w:hAnsi="Arial" w:cs="Arial"/>
          <w:sz w:val="22"/>
          <w:szCs w:val="22"/>
        </w:rPr>
      </w:pPr>
      <w:r w:rsidRPr="0068339C">
        <w:rPr>
          <w:rFonts w:ascii="Arial" w:hAnsi="Arial" w:cs="Arial"/>
          <w:sz w:val="22"/>
          <w:szCs w:val="22"/>
        </w:rPr>
        <w:t>/lakosság/</w:t>
      </w:r>
    </w:p>
    <w:p w14:paraId="15FF10C8" w14:textId="77777777" w:rsidR="00C66A09" w:rsidRPr="009B3E76" w:rsidRDefault="005767FD" w:rsidP="00C66A09">
      <w:pPr>
        <w:pStyle w:val="Csakszveg"/>
        <w:ind w:left="6372" w:firstLine="708"/>
        <w:rPr>
          <w:rFonts w:ascii="Arial" w:hAnsi="Arial" w:cs="Arial"/>
          <w:sz w:val="22"/>
          <w:szCs w:val="22"/>
        </w:rPr>
      </w:pPr>
      <w:r>
        <w:rPr>
          <w:rFonts w:ascii="Arial" w:hAnsi="Arial" w:cs="Arial"/>
          <w:sz w:val="22"/>
          <w:szCs w:val="22"/>
        </w:rPr>
        <w:t xml:space="preserve">   </w:t>
      </w:r>
      <w:r w:rsidR="00C66A09" w:rsidRPr="009B3E76">
        <w:rPr>
          <w:rFonts w:ascii="Arial" w:hAnsi="Arial" w:cs="Arial"/>
          <w:sz w:val="22"/>
          <w:szCs w:val="22"/>
        </w:rPr>
        <w:t>Ikt.szám:</w:t>
      </w:r>
    </w:p>
    <w:p w14:paraId="75338977" w14:textId="77777777" w:rsidR="00C66A09" w:rsidRPr="009B3E76" w:rsidRDefault="00C66A09" w:rsidP="00C66A09">
      <w:pPr>
        <w:spacing w:after="0"/>
        <w:jc w:val="center"/>
        <w:rPr>
          <w:rFonts w:ascii="Arial" w:hAnsi="Arial" w:cs="Arial"/>
        </w:rPr>
      </w:pPr>
      <w:r w:rsidRPr="009B3E76">
        <w:rPr>
          <w:rFonts w:ascii="Arial" w:hAnsi="Arial" w:cs="Arial"/>
        </w:rPr>
        <w:tab/>
      </w:r>
      <w:r w:rsidRPr="009B3E76">
        <w:rPr>
          <w:rFonts w:ascii="Arial" w:hAnsi="Arial" w:cs="Arial"/>
        </w:rPr>
        <w:tab/>
      </w:r>
      <w:r w:rsidRPr="009B3E76">
        <w:rPr>
          <w:rFonts w:ascii="Arial" w:hAnsi="Arial" w:cs="Arial"/>
        </w:rPr>
        <w:tab/>
      </w:r>
      <w:r w:rsidRPr="009B3E76">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9B3E76">
        <w:rPr>
          <w:rFonts w:ascii="Arial" w:hAnsi="Arial" w:cs="Arial"/>
        </w:rPr>
        <w:t xml:space="preserve">Felhasználó: </w:t>
      </w:r>
    </w:p>
    <w:p w14:paraId="552D9F01" w14:textId="77777777" w:rsidR="00C66A09" w:rsidRPr="008E66D4" w:rsidRDefault="00C66A09" w:rsidP="00C66A09">
      <w:pPr>
        <w:spacing w:line="240" w:lineRule="auto"/>
        <w:jc w:val="both"/>
        <w:rPr>
          <w:rFonts w:ascii="Arial" w:hAnsi="Arial" w:cs="Arial"/>
        </w:rPr>
      </w:pPr>
      <w:r w:rsidRPr="008E66D4">
        <w:rPr>
          <w:rFonts w:ascii="Arial" w:hAnsi="Arial" w:cs="Arial"/>
        </w:rPr>
        <w:t>amely létrejött egyrészről az</w:t>
      </w:r>
    </w:p>
    <w:p w14:paraId="5239BE1B" w14:textId="77777777" w:rsidR="00C66A09" w:rsidRPr="008E66D4" w:rsidRDefault="00C66A09" w:rsidP="00C66A09">
      <w:pPr>
        <w:spacing w:line="240" w:lineRule="auto"/>
        <w:jc w:val="both"/>
        <w:rPr>
          <w:rFonts w:ascii="Arial" w:hAnsi="Arial" w:cs="Arial"/>
        </w:rPr>
      </w:pPr>
      <w:r w:rsidRPr="008E66D4">
        <w:rPr>
          <w:rFonts w:ascii="Arial" w:hAnsi="Arial" w:cs="Arial"/>
        </w:rPr>
        <w:t>ALFÖLDVÍZ Zrt. /5600 Békéscsaba Dobozi út 5./ mint víziközmű-szolgáltató, másrészről</w:t>
      </w:r>
    </w:p>
    <w:p w14:paraId="0C3EFC5C" w14:textId="77777777" w:rsidR="00C66A09" w:rsidRPr="008E66D4" w:rsidRDefault="00C66A09" w:rsidP="00C66A09">
      <w:pPr>
        <w:spacing w:after="120" w:line="240" w:lineRule="auto"/>
        <w:jc w:val="both"/>
        <w:rPr>
          <w:rFonts w:ascii="Arial" w:hAnsi="Arial" w:cs="Arial"/>
        </w:rPr>
      </w:pPr>
      <w:r w:rsidRPr="008E66D4">
        <w:rPr>
          <w:rFonts w:ascii="Arial" w:hAnsi="Arial" w:cs="Arial"/>
        </w:rPr>
        <w:t xml:space="preserve">......................................NÉV,CÍM................................................................... </w:t>
      </w:r>
    </w:p>
    <w:p w14:paraId="67641423" w14:textId="77777777" w:rsidR="00C66A09" w:rsidRPr="008E66D4" w:rsidRDefault="00C66A09" w:rsidP="00C66A09">
      <w:pPr>
        <w:spacing w:line="240" w:lineRule="auto"/>
        <w:jc w:val="both"/>
        <w:rPr>
          <w:rFonts w:ascii="Arial" w:hAnsi="Arial" w:cs="Arial"/>
        </w:rPr>
      </w:pPr>
      <w:r w:rsidRPr="008E66D4">
        <w:rPr>
          <w:rFonts w:ascii="Arial" w:hAnsi="Arial" w:cs="Arial"/>
        </w:rPr>
        <w:t>megrendelő,  mint felhasználó között az 58/2013. (II.27.)  Korm. rendeletben és 2011. évi CCIX. törvényben foglaltakra figyelemmel</w:t>
      </w:r>
      <w:r>
        <w:rPr>
          <w:rFonts w:ascii="Arial" w:hAnsi="Arial" w:cs="Arial"/>
        </w:rPr>
        <w:t xml:space="preserve"> a(z)</w:t>
      </w:r>
    </w:p>
    <w:p w14:paraId="05655DD5" w14:textId="77777777" w:rsidR="00C66A09" w:rsidRPr="008E66D4" w:rsidRDefault="00C66A09" w:rsidP="00C66A09">
      <w:pPr>
        <w:spacing w:line="240" w:lineRule="auto"/>
        <w:jc w:val="both"/>
        <w:rPr>
          <w:rFonts w:ascii="Arial" w:hAnsi="Arial" w:cs="Arial"/>
        </w:rPr>
      </w:pPr>
      <w:r w:rsidRPr="008E66D4">
        <w:rPr>
          <w:rFonts w:ascii="Arial" w:hAnsi="Arial" w:cs="Arial"/>
        </w:rPr>
        <w:t>......................................NÉV,CÍM</w:t>
      </w:r>
      <w:r w:rsidRPr="008E66D4" w:rsidDel="00BF3B1D">
        <w:rPr>
          <w:rFonts w:ascii="Arial" w:hAnsi="Arial" w:cs="Arial"/>
        </w:rPr>
        <w:t xml:space="preserve"> </w:t>
      </w:r>
      <w:r w:rsidRPr="008E66D4">
        <w:rPr>
          <w:rFonts w:ascii="Arial" w:hAnsi="Arial" w:cs="Arial"/>
        </w:rPr>
        <w:t>szám alatti ingatlan (felhasználási hely) víziközmű-rendszerbe történő bekötése tárgyában az alábbiak szerint.</w:t>
      </w:r>
    </w:p>
    <w:p w14:paraId="1CCD6310" w14:textId="77777777" w:rsidR="00C66A09" w:rsidRPr="008E66D4" w:rsidRDefault="00C66A09" w:rsidP="00974175">
      <w:pPr>
        <w:pStyle w:val="Listaszerbekezds"/>
        <w:numPr>
          <w:ilvl w:val="0"/>
          <w:numId w:val="153"/>
        </w:numPr>
        <w:spacing w:line="240" w:lineRule="auto"/>
        <w:jc w:val="both"/>
        <w:rPr>
          <w:rFonts w:ascii="Arial" w:hAnsi="Arial" w:cs="Arial"/>
        </w:rPr>
      </w:pPr>
      <w:r w:rsidRPr="008E66D4">
        <w:rPr>
          <w:rFonts w:ascii="Arial" w:hAnsi="Arial" w:cs="Arial"/>
        </w:rPr>
        <w:t>Felhasználó kijelenti, hogy a megjelölt ingatlan víziközmű-rendszerbe történő bekötésére igényt tart és kéri annak víziközmű-szolgáltató általi elvégzését.</w:t>
      </w:r>
    </w:p>
    <w:p w14:paraId="0E5E1683" w14:textId="77777777" w:rsidR="00C66A09" w:rsidRPr="008E66D4" w:rsidRDefault="00C66A09" w:rsidP="00974175">
      <w:pPr>
        <w:pStyle w:val="Listaszerbekezds"/>
        <w:numPr>
          <w:ilvl w:val="0"/>
          <w:numId w:val="153"/>
        </w:numPr>
        <w:spacing w:line="240" w:lineRule="auto"/>
        <w:jc w:val="both"/>
        <w:rPr>
          <w:rFonts w:ascii="Arial" w:hAnsi="Arial" w:cs="Arial"/>
        </w:rPr>
      </w:pPr>
      <w:r w:rsidRPr="008E66D4">
        <w:rPr>
          <w:rFonts w:ascii="Arial" w:hAnsi="Arial" w:cs="Arial"/>
        </w:rPr>
        <w:t>Felhasználó vállalja, hogy a bekötés kivitelezésének ellenértékét számla alapján, a víziközmű-szolgáltatónak, a számlán megjelölt időpontig megfizeti. Felhasználó tudomásul veszi, hogy amennyiben a számla kiegyenlítése a fizetési határidőre nem történik meg, úgy a jelen megállapodás hatályát veszti, a víziközmű-szolgáltató a bekötés elvégzésére nem köteles.</w:t>
      </w:r>
    </w:p>
    <w:p w14:paraId="4A924DD2" w14:textId="77777777" w:rsidR="00C66A09" w:rsidRPr="008E66D4" w:rsidRDefault="00C66A09" w:rsidP="00974175">
      <w:pPr>
        <w:pStyle w:val="Listaszerbekezds"/>
        <w:numPr>
          <w:ilvl w:val="0"/>
          <w:numId w:val="153"/>
        </w:numPr>
        <w:spacing w:line="240" w:lineRule="auto"/>
        <w:jc w:val="both"/>
        <w:rPr>
          <w:rFonts w:ascii="Arial" w:hAnsi="Arial" w:cs="Arial"/>
        </w:rPr>
      </w:pPr>
      <w:r w:rsidRPr="008E66D4">
        <w:rPr>
          <w:rFonts w:ascii="Arial" w:hAnsi="Arial" w:cs="Arial"/>
        </w:rPr>
        <w:t>A Felek rögzítik, hogy a bekötés kivitelezésének ellenértéke:</w:t>
      </w:r>
    </w:p>
    <w:p w14:paraId="69C04DE6" w14:textId="7554A379" w:rsidR="00C66A09" w:rsidRDefault="00C66A09" w:rsidP="008D6942">
      <w:pPr>
        <w:spacing w:after="0" w:line="240" w:lineRule="auto"/>
        <w:jc w:val="both"/>
        <w:rPr>
          <w:ins w:id="1253" w:author="Mihály Tamás" w:date="2017-10-12T15:20:00Z"/>
          <w:rFonts w:ascii="Arial" w:hAnsi="Arial" w:cs="Arial"/>
        </w:rPr>
      </w:pPr>
      <w:r w:rsidRPr="008E66D4">
        <w:rPr>
          <w:rFonts w:ascii="Arial" w:hAnsi="Arial" w:cs="Arial"/>
        </w:rPr>
        <w:tab/>
        <w:t xml:space="preserve">Vízbekötés </w:t>
      </w:r>
      <w:ins w:id="1254" w:author="Mihály Tamás" w:date="2017-10-12T15:19:00Z">
        <w:r w:rsidR="00B333FA">
          <w:rPr>
            <w:rFonts w:ascii="Arial" w:hAnsi="Arial" w:cs="Arial"/>
          </w:rPr>
          <w:t>alépítményi munkával</w:t>
        </w:r>
      </w:ins>
      <w:r w:rsidRPr="008E66D4">
        <w:rPr>
          <w:rFonts w:ascii="Arial" w:hAnsi="Arial" w:cs="Arial"/>
        </w:rPr>
        <w:t xml:space="preserve">    ….. ........Ft +  ÁFA</w:t>
      </w:r>
      <w:ins w:id="1255" w:author="Mihály Tamás" w:date="2017-10-12T15:28:00Z">
        <w:r w:rsidR="00B333FA">
          <w:rPr>
            <w:rFonts w:ascii="Arial" w:hAnsi="Arial" w:cs="Arial"/>
          </w:rPr>
          <w:t xml:space="preserve"> /</w:t>
        </w:r>
      </w:ins>
    </w:p>
    <w:p w14:paraId="4C0F3321" w14:textId="306AD089" w:rsidR="00B333FA" w:rsidRPr="008E66D4" w:rsidRDefault="00B333FA" w:rsidP="00B333FA">
      <w:pPr>
        <w:spacing w:after="0" w:line="240" w:lineRule="auto"/>
        <w:ind w:firstLine="709"/>
        <w:jc w:val="both"/>
        <w:rPr>
          <w:ins w:id="1256" w:author="Mihály Tamás" w:date="2017-10-12T15:20:00Z"/>
          <w:rFonts w:ascii="Arial" w:hAnsi="Arial" w:cs="Arial"/>
        </w:rPr>
      </w:pPr>
      <w:ins w:id="1257" w:author="Mihály Tamás" w:date="2017-10-12T15:20:00Z">
        <w:r w:rsidRPr="008E66D4">
          <w:rPr>
            <w:rFonts w:ascii="Arial" w:hAnsi="Arial" w:cs="Arial"/>
          </w:rPr>
          <w:t xml:space="preserve">Vízbekötés </w:t>
        </w:r>
        <w:r>
          <w:rPr>
            <w:rFonts w:ascii="Arial" w:hAnsi="Arial" w:cs="Arial"/>
          </w:rPr>
          <w:t>alépítményi munka nélkül</w:t>
        </w:r>
        <w:r w:rsidRPr="008E66D4">
          <w:rPr>
            <w:rFonts w:ascii="Arial" w:hAnsi="Arial" w:cs="Arial"/>
          </w:rPr>
          <w:t xml:space="preserve">    ….. ........Ft +  ÁFA</w:t>
        </w:r>
      </w:ins>
    </w:p>
    <w:p w14:paraId="368CA127" w14:textId="77777777" w:rsidR="00B333FA" w:rsidRPr="008E66D4" w:rsidRDefault="00B333FA" w:rsidP="008D6942">
      <w:pPr>
        <w:spacing w:after="0" w:line="240" w:lineRule="auto"/>
        <w:jc w:val="both"/>
        <w:rPr>
          <w:rFonts w:ascii="Arial" w:hAnsi="Arial" w:cs="Arial"/>
        </w:rPr>
      </w:pPr>
    </w:p>
    <w:p w14:paraId="11795DE1" w14:textId="77777777" w:rsidR="00C66A09" w:rsidRPr="008E66D4" w:rsidRDefault="00C66A09" w:rsidP="008D6942">
      <w:pPr>
        <w:pStyle w:val="Listaszerbekezds"/>
        <w:numPr>
          <w:ilvl w:val="0"/>
          <w:numId w:val="153"/>
        </w:numPr>
        <w:spacing w:after="0" w:line="240" w:lineRule="auto"/>
        <w:ind w:left="714" w:hanging="357"/>
        <w:jc w:val="both"/>
        <w:rPr>
          <w:rFonts w:ascii="Arial" w:hAnsi="Arial" w:cs="Arial"/>
        </w:rPr>
      </w:pPr>
      <w:r w:rsidRPr="008E66D4">
        <w:rPr>
          <w:rFonts w:ascii="Arial" w:hAnsi="Arial" w:cs="Arial"/>
        </w:rPr>
        <w:t>Felhasználó kijelenti, hogy az ingatlanon gazdálkodási tevékenységet nem folytat.</w:t>
      </w:r>
    </w:p>
    <w:p w14:paraId="781334BC" w14:textId="77777777" w:rsidR="00C66A09" w:rsidRPr="008E66D4" w:rsidRDefault="00C66A09" w:rsidP="00487BAE">
      <w:pPr>
        <w:pStyle w:val="Listaszerbekezds"/>
        <w:numPr>
          <w:ilvl w:val="0"/>
          <w:numId w:val="153"/>
        </w:numPr>
        <w:spacing w:line="240" w:lineRule="auto"/>
        <w:jc w:val="both"/>
        <w:rPr>
          <w:rFonts w:ascii="Arial" w:hAnsi="Arial" w:cs="Arial"/>
        </w:rPr>
      </w:pPr>
      <w:r w:rsidRPr="008E66D4">
        <w:rPr>
          <w:rFonts w:ascii="Arial" w:hAnsi="Arial" w:cs="Arial"/>
        </w:rPr>
        <w:t>Felhasználó kijelenti, hogy a jelen megállapodás szerinti bekötésre vonatkozó megrendelői nyilatkozatot a felhasználási hely szerinti ingatlan kizárólagos / nem kizárólagos[*] tulajdonosaként jogosult megtenni. Közös tulajdon esetén az ingatlan bekötésére vonatkozó tulajdonosi megállapodás a jelen okirat elválaszthatatlan mellékletét képezi.</w:t>
      </w:r>
    </w:p>
    <w:p w14:paraId="13DB12C0" w14:textId="77777777" w:rsidR="00C66A09" w:rsidRPr="008E66D4" w:rsidRDefault="00C66A09" w:rsidP="00974175">
      <w:pPr>
        <w:pStyle w:val="Listaszerbekezds"/>
        <w:numPr>
          <w:ilvl w:val="0"/>
          <w:numId w:val="153"/>
        </w:numPr>
        <w:spacing w:line="240" w:lineRule="auto"/>
        <w:jc w:val="both"/>
        <w:rPr>
          <w:rFonts w:ascii="Arial" w:hAnsi="Arial" w:cs="Arial"/>
        </w:rPr>
      </w:pPr>
      <w:r w:rsidRPr="008E66D4">
        <w:rPr>
          <w:rFonts w:ascii="Arial" w:hAnsi="Arial" w:cs="Arial"/>
        </w:rPr>
        <w:t xml:space="preserve">Felhasználó kijelenti, hogy </w:t>
      </w:r>
      <w:r>
        <w:rPr>
          <w:rFonts w:ascii="Arial" w:hAnsi="Arial" w:cs="Arial"/>
        </w:rPr>
        <w:t xml:space="preserve">amennyiben </w:t>
      </w:r>
      <w:r w:rsidRPr="008E66D4">
        <w:rPr>
          <w:rFonts w:ascii="Arial" w:hAnsi="Arial" w:cs="Arial"/>
        </w:rPr>
        <w:t>a jelen megállapodás szerinti bekötésre vonatkozó nyilatkozatot a felhasználási hely szerinti ingatlan egyéb jogcímen használójaként teszi meg, az ingatlan tulajdonosának / tulajdonosainak jelen okirat elválaszthatatlan mellékletét képező beleegyező nyilatkozata alapján.</w:t>
      </w:r>
    </w:p>
    <w:p w14:paraId="566B0C5E" w14:textId="77777777" w:rsidR="00C66A09" w:rsidRPr="008E66D4" w:rsidRDefault="00C66A09" w:rsidP="00974175">
      <w:pPr>
        <w:pStyle w:val="Listaszerbekezds"/>
        <w:numPr>
          <w:ilvl w:val="0"/>
          <w:numId w:val="153"/>
        </w:numPr>
        <w:spacing w:line="240" w:lineRule="auto"/>
        <w:jc w:val="both"/>
        <w:rPr>
          <w:rFonts w:ascii="Arial" w:hAnsi="Arial" w:cs="Arial"/>
        </w:rPr>
      </w:pPr>
      <w:r w:rsidRPr="008E66D4">
        <w:rPr>
          <w:rFonts w:ascii="Arial" w:hAnsi="Arial" w:cs="Arial"/>
        </w:rPr>
        <w:t>Felek rögzítik, hogy a megrendelés teljesülése esetén a létrehozott bekötővezeték a………………………………………………………………………………………………… Önkormányzatának (címe:…………………………………………………….), mint ellátás</w:t>
      </w:r>
      <w:r>
        <w:rPr>
          <w:rFonts w:ascii="Arial" w:hAnsi="Arial" w:cs="Arial"/>
        </w:rPr>
        <w:t>ért</w:t>
      </w:r>
      <w:r w:rsidRPr="008E66D4">
        <w:rPr>
          <w:rFonts w:ascii="Arial" w:hAnsi="Arial" w:cs="Arial"/>
        </w:rPr>
        <w:t xml:space="preserve"> felelősnek a tulajdonában lévő települési víziközmű-rendszer alkotórészévé válik.</w:t>
      </w:r>
    </w:p>
    <w:p w14:paraId="63C649F6" w14:textId="77777777" w:rsidR="00C66A09" w:rsidRPr="008E66D4" w:rsidRDefault="00C66A09" w:rsidP="00974175">
      <w:pPr>
        <w:pStyle w:val="Listaszerbekezds"/>
        <w:numPr>
          <w:ilvl w:val="0"/>
          <w:numId w:val="153"/>
        </w:numPr>
        <w:spacing w:line="240" w:lineRule="auto"/>
        <w:jc w:val="both"/>
        <w:rPr>
          <w:rFonts w:ascii="Arial" w:hAnsi="Arial" w:cs="Arial"/>
        </w:rPr>
      </w:pPr>
      <w:r w:rsidRPr="008E66D4">
        <w:rPr>
          <w:rFonts w:ascii="Arial" w:hAnsi="Arial" w:cs="Arial"/>
        </w:rPr>
        <w:t xml:space="preserve">Felhasználó jelen okirat aláírásával kijelenti, hogy a megrendelt víziközművet </w:t>
      </w:r>
      <w:r w:rsidRPr="00FD7937">
        <w:rPr>
          <w:rFonts w:ascii="Arial" w:hAnsi="Arial" w:cs="Arial"/>
        </w:rPr>
        <w:t xml:space="preserve">a víziközmű-szolgáltatásról szóló </w:t>
      </w:r>
      <w:r w:rsidRPr="008E66D4">
        <w:rPr>
          <w:rFonts w:ascii="Arial" w:hAnsi="Arial" w:cs="Arial"/>
        </w:rPr>
        <w:t>2011. évi CCIX. számú, törvény 8</w:t>
      </w:r>
      <w:r>
        <w:rPr>
          <w:rFonts w:ascii="Arial" w:hAnsi="Arial" w:cs="Arial"/>
        </w:rPr>
        <w:t>.</w:t>
      </w:r>
      <w:r w:rsidRPr="008E66D4">
        <w:rPr>
          <w:rFonts w:ascii="Arial" w:hAnsi="Arial" w:cs="Arial"/>
        </w:rPr>
        <w:t xml:space="preserve"> § (1) bekezdésében foglaltak szerint, annak üzembe helyezésének időpontjában az ellátásért felelősre térítésmentesen, anyagi ellenszolgáltatás nélkül átruházza.</w:t>
      </w:r>
    </w:p>
    <w:p w14:paraId="49105E13" w14:textId="41904933" w:rsidR="00C66A09" w:rsidRDefault="00C66A09" w:rsidP="00974175">
      <w:pPr>
        <w:pStyle w:val="Listaszerbekezds"/>
        <w:numPr>
          <w:ilvl w:val="0"/>
          <w:numId w:val="153"/>
        </w:numPr>
        <w:spacing w:line="240" w:lineRule="auto"/>
        <w:jc w:val="both"/>
        <w:rPr>
          <w:ins w:id="1258" w:author="Mihály Tamás" w:date="2017-10-12T15:21:00Z"/>
          <w:rFonts w:ascii="Arial" w:hAnsi="Arial" w:cs="Arial"/>
        </w:rPr>
      </w:pPr>
      <w:r w:rsidRPr="008E66D4">
        <w:rPr>
          <w:rFonts w:ascii="Arial" w:hAnsi="Arial" w:cs="Arial"/>
        </w:rPr>
        <w:t>A Víziközmű-szolgáltató kijelenti, hogy az igényelt víziközmű</w:t>
      </w:r>
      <w:r w:rsidR="009B6399">
        <w:rPr>
          <w:rFonts w:ascii="Arial" w:hAnsi="Arial" w:cs="Arial"/>
        </w:rPr>
        <w:t>-</w:t>
      </w:r>
      <w:r w:rsidRPr="008E66D4">
        <w:rPr>
          <w:rFonts w:ascii="Arial" w:hAnsi="Arial" w:cs="Arial"/>
        </w:rPr>
        <w:t xml:space="preserve">szolgáltatás kielégítéséhez szükséges vízszolgáltatást biztosítani tudja. Vállalja, hogy saját kivitelezésében a vízbekötést </w:t>
      </w:r>
      <w:ins w:id="1259" w:author="Mihály Tamás" w:date="2017-10-12T14:53:00Z">
        <w:r w:rsidR="00487BAE">
          <w:rPr>
            <w:rFonts w:ascii="Arial" w:hAnsi="Arial" w:cs="Arial"/>
          </w:rPr>
          <w:t>alépítményi munkával</w:t>
        </w:r>
      </w:ins>
      <w:ins w:id="1260" w:author="Mihály Tamás" w:date="2017-10-12T14:54:00Z">
        <w:r w:rsidR="00487BAE">
          <w:rPr>
            <w:rFonts w:ascii="Arial" w:hAnsi="Arial" w:cs="Arial"/>
          </w:rPr>
          <w:t xml:space="preserve"> </w:t>
        </w:r>
      </w:ins>
      <w:ins w:id="1261" w:author="Mihály Tamás" w:date="2017-10-12T14:53:00Z">
        <w:r w:rsidR="00487BAE">
          <w:rPr>
            <w:rFonts w:ascii="Arial" w:hAnsi="Arial" w:cs="Arial"/>
          </w:rPr>
          <w:t>/</w:t>
        </w:r>
      </w:ins>
      <w:ins w:id="1262" w:author="Mihály Tamás" w:date="2017-10-12T14:54:00Z">
        <w:r w:rsidR="00487BAE">
          <w:rPr>
            <w:rFonts w:ascii="Arial" w:hAnsi="Arial" w:cs="Arial"/>
          </w:rPr>
          <w:t>alépítményi munka nél</w:t>
        </w:r>
      </w:ins>
      <w:ins w:id="1263" w:author="Mihály Tamás" w:date="2017-10-12T15:10:00Z">
        <w:r w:rsidR="00765938">
          <w:rPr>
            <w:rFonts w:ascii="Arial" w:hAnsi="Arial" w:cs="Arial"/>
          </w:rPr>
          <w:t>k</w:t>
        </w:r>
      </w:ins>
      <w:ins w:id="1264" w:author="Mihály Tamás" w:date="2017-10-12T14:54:00Z">
        <w:r w:rsidR="00487BAE">
          <w:rPr>
            <w:rFonts w:ascii="Arial" w:hAnsi="Arial" w:cs="Arial"/>
          </w:rPr>
          <w:t xml:space="preserve">ül </w:t>
        </w:r>
      </w:ins>
      <w:r w:rsidRPr="008E66D4">
        <w:rPr>
          <w:rFonts w:ascii="Arial" w:hAnsi="Arial" w:cs="Arial"/>
        </w:rPr>
        <w:t xml:space="preserve">/ </w:t>
      </w:r>
      <w:ins w:id="1265" w:author="Mihály Tamás" w:date="2017-10-12T15:11:00Z">
        <w:r w:rsidR="00765938">
          <w:rPr>
            <w:rFonts w:ascii="Arial" w:hAnsi="Arial" w:cs="Arial"/>
          </w:rPr>
          <w:t xml:space="preserve">[*] </w:t>
        </w:r>
      </w:ins>
      <w:r w:rsidRPr="008E66D4">
        <w:rPr>
          <w:rFonts w:ascii="Arial" w:hAnsi="Arial" w:cs="Arial"/>
        </w:rPr>
        <w:t xml:space="preserve">vízmérő felszerelést - amennyiben azt az időjárás lehetővé teszi, és a megrendelő a </w:t>
      </w:r>
      <w:r w:rsidRPr="008E66D4">
        <w:rPr>
          <w:rFonts w:ascii="Arial" w:hAnsi="Arial" w:cs="Arial"/>
        </w:rPr>
        <w:lastRenderedPageBreak/>
        <w:t xml:space="preserve">teljesítéshez a munkaterületet </w:t>
      </w:r>
      <w:ins w:id="1266" w:author="Mihály Tamás" w:date="2017-10-12T14:55:00Z">
        <w:r w:rsidR="008D6942">
          <w:rPr>
            <w:rFonts w:ascii="Arial" w:hAnsi="Arial" w:cs="Arial"/>
          </w:rPr>
          <w:t xml:space="preserve">– a baleset- és munkavédelmileg megfelelő, terv szerinti munkaárkot - </w:t>
        </w:r>
      </w:ins>
      <w:r w:rsidRPr="008E66D4">
        <w:rPr>
          <w:rFonts w:ascii="Arial" w:hAnsi="Arial" w:cs="Arial"/>
        </w:rPr>
        <w:t>biztosítja - a 3. pontban szereplő ellenérték megfizetését követő 30 napon belül elvégzi.</w:t>
      </w:r>
    </w:p>
    <w:p w14:paraId="11CC16A9" w14:textId="77777777" w:rsidR="00B333FA" w:rsidRDefault="00B333FA" w:rsidP="00B333FA">
      <w:pPr>
        <w:pStyle w:val="Listaszerbekezds"/>
        <w:spacing w:line="240" w:lineRule="auto"/>
        <w:jc w:val="both"/>
        <w:rPr>
          <w:ins w:id="1267" w:author="Mihály Tamás" w:date="2017-10-12T15:21:00Z"/>
          <w:rFonts w:ascii="Arial" w:hAnsi="Arial" w:cs="Arial"/>
        </w:rPr>
      </w:pPr>
    </w:p>
    <w:p w14:paraId="2B5AFC53" w14:textId="293903FF" w:rsidR="00B333FA" w:rsidRPr="00CC62A3" w:rsidRDefault="00B333FA" w:rsidP="00B333FA">
      <w:pPr>
        <w:pStyle w:val="Csakszveg"/>
        <w:ind w:left="7371"/>
        <w:rPr>
          <w:rFonts w:ascii="Arial" w:hAnsi="Arial" w:cs="Arial"/>
          <w:i/>
          <w:sz w:val="22"/>
          <w:szCs w:val="22"/>
        </w:rPr>
      </w:pPr>
      <w:r>
        <w:rPr>
          <w:rFonts w:ascii="Arial" w:hAnsi="Arial" w:cs="Arial"/>
          <w:i/>
        </w:rPr>
        <w:t>1</w:t>
      </w:r>
      <w:ins w:id="1268" w:author="Mihály Tamás" w:date="2017-10-12T15:22:00Z">
        <w:r>
          <w:rPr>
            <w:rFonts w:ascii="Arial" w:hAnsi="Arial" w:cs="Arial"/>
            <w:i/>
          </w:rPr>
          <w:t>/A</w:t>
        </w:r>
      </w:ins>
      <w:r>
        <w:rPr>
          <w:rFonts w:ascii="Arial" w:hAnsi="Arial" w:cs="Arial"/>
          <w:i/>
        </w:rPr>
        <w:t xml:space="preserve">. </w:t>
      </w:r>
      <w:r w:rsidRPr="00CC62A3">
        <w:rPr>
          <w:rFonts w:ascii="Arial" w:hAnsi="Arial" w:cs="Arial"/>
          <w:i/>
        </w:rPr>
        <w:t>számú melléklet</w:t>
      </w:r>
    </w:p>
    <w:p w14:paraId="5D8DFE20" w14:textId="77777777" w:rsidR="00B333FA" w:rsidRPr="008E66D4" w:rsidRDefault="00B333FA" w:rsidP="00B333FA">
      <w:pPr>
        <w:pStyle w:val="Listaszerbekezds"/>
        <w:spacing w:line="240" w:lineRule="auto"/>
        <w:jc w:val="both"/>
        <w:rPr>
          <w:rFonts w:ascii="Arial" w:hAnsi="Arial" w:cs="Arial"/>
        </w:rPr>
      </w:pPr>
    </w:p>
    <w:p w14:paraId="1BEB0BC2" w14:textId="534CBFF1" w:rsidR="00C66A09" w:rsidRPr="00B333FA" w:rsidRDefault="00C66A09" w:rsidP="00CA27CC">
      <w:pPr>
        <w:pStyle w:val="Listaszerbekezds"/>
        <w:numPr>
          <w:ilvl w:val="0"/>
          <w:numId w:val="153"/>
        </w:numPr>
        <w:spacing w:line="240" w:lineRule="auto"/>
        <w:jc w:val="both"/>
        <w:rPr>
          <w:rFonts w:ascii="Arial" w:hAnsi="Arial" w:cs="Arial"/>
        </w:rPr>
      </w:pPr>
      <w:r w:rsidRPr="00B333FA">
        <w:rPr>
          <w:rFonts w:ascii="Arial" w:hAnsi="Arial" w:cs="Arial"/>
        </w:rPr>
        <w:t>A kivitelezés tartalmazza a szerelési és a közmű bemérési munkákat. A kivitelezés a szolgáltatási pontig történik, amely vízbekötés esetén a vízmérőt követő elzáró szerelvényig terjed.  A vízmérő elhelyezésére szolgáló akna, a házi vízvezeték és csatorna, valamint berendezések létesítése a bekötési munka kezdetére a Felhasználó kötelezettsége és feladata.</w:t>
      </w:r>
    </w:p>
    <w:p w14:paraId="232EBFC9" w14:textId="66EBD365" w:rsidR="00C66A09" w:rsidRPr="008E66D4" w:rsidRDefault="00C66A09" w:rsidP="00974175">
      <w:pPr>
        <w:pStyle w:val="Listaszerbekezds"/>
        <w:numPr>
          <w:ilvl w:val="0"/>
          <w:numId w:val="153"/>
        </w:numPr>
        <w:spacing w:line="240" w:lineRule="auto"/>
        <w:jc w:val="both"/>
        <w:rPr>
          <w:rFonts w:ascii="Arial" w:hAnsi="Arial" w:cs="Arial"/>
        </w:rPr>
      </w:pPr>
      <w:r w:rsidRPr="008E66D4">
        <w:rPr>
          <w:rFonts w:ascii="Arial" w:hAnsi="Arial" w:cs="Arial"/>
        </w:rPr>
        <w:t>Felhasználó tudomásul veszi, hogy a vízmérők a</w:t>
      </w:r>
      <w:ins w:id="1269" w:author="Mihály Tamás" w:date="2017-10-11T13:17:00Z">
        <w:r w:rsidR="00273527">
          <w:rPr>
            <w:rFonts w:ascii="Arial" w:hAnsi="Arial" w:cs="Arial"/>
          </w:rPr>
          <w:t xml:space="preserve"> </w:t>
        </w:r>
      </w:ins>
      <w:r w:rsidR="00E24480">
        <w:rPr>
          <w:rFonts w:ascii="Arial" w:hAnsi="Arial" w:cs="Arial"/>
        </w:rPr>
        <w:t>Víziközmű-szolgáltató</w:t>
      </w:r>
      <w:r w:rsidRPr="008E66D4">
        <w:rPr>
          <w:rFonts w:ascii="Arial" w:hAnsi="Arial" w:cs="Arial"/>
        </w:rPr>
        <w:t>, mint víziközmű-szolgáltató tulajdonában állnak és a kivitelezés lezárását, üzembe helyezését követően is a víziközmű-szolgáltató tulajdonában maradnak. A mérőket ennek megfelelően a víziközmű-szolgáltató saját költségén köteles beszerezni és tulajdonosként azokat nyilvántartani. Amennyiben a szolgáltató tulajdonában álló mérő Felhasználónak felróható okból sérül, meghibásodik vagy használhatatlanná válik, úgy Felhasználó köteles ezt a tényt szolgáltató felé haladéktalanul jelezni és a mérő teljes javítási vagy pótlási költségét Szolgáltató részére megtéríteni.</w:t>
      </w:r>
    </w:p>
    <w:p w14:paraId="53803F3C" w14:textId="77777777" w:rsidR="00C66A09" w:rsidRPr="008E66D4" w:rsidRDefault="00C66A09" w:rsidP="00974175">
      <w:pPr>
        <w:pStyle w:val="Listaszerbekezds"/>
        <w:numPr>
          <w:ilvl w:val="0"/>
          <w:numId w:val="153"/>
        </w:numPr>
        <w:spacing w:line="240" w:lineRule="auto"/>
        <w:jc w:val="both"/>
        <w:rPr>
          <w:rFonts w:ascii="Arial" w:hAnsi="Arial" w:cs="Arial"/>
        </w:rPr>
      </w:pPr>
      <w:r w:rsidRPr="008E66D4">
        <w:rPr>
          <w:rFonts w:ascii="Arial" w:hAnsi="Arial" w:cs="Arial"/>
        </w:rPr>
        <w:t>A víziközmű-rendszeren a bekötés kivitelezésének befejezését, üzembe helyezését a felek kapcsolási lapon igazolják.</w:t>
      </w:r>
    </w:p>
    <w:p w14:paraId="7A06C9FE" w14:textId="77777777" w:rsidR="00C66A09" w:rsidRPr="008E66D4" w:rsidRDefault="00C66A09" w:rsidP="00974175">
      <w:pPr>
        <w:pStyle w:val="Listaszerbekezds"/>
        <w:numPr>
          <w:ilvl w:val="0"/>
          <w:numId w:val="153"/>
        </w:numPr>
        <w:spacing w:line="240" w:lineRule="auto"/>
        <w:jc w:val="both"/>
        <w:rPr>
          <w:rFonts w:ascii="Arial" w:hAnsi="Arial" w:cs="Arial"/>
        </w:rPr>
      </w:pPr>
      <w:r w:rsidRPr="008E66D4">
        <w:rPr>
          <w:rFonts w:ascii="Arial" w:hAnsi="Arial" w:cs="Arial"/>
        </w:rPr>
        <w:t xml:space="preserve">Víziközmű-szolgáltató kijelenti, hogy a jelen megállapodásban foglalt bekötés megvalósításához hozzájárulást ad. </w:t>
      </w:r>
    </w:p>
    <w:p w14:paraId="7180165F" w14:textId="06987577" w:rsidR="00C66A09" w:rsidRPr="008E66D4" w:rsidRDefault="00C66A09" w:rsidP="00974175">
      <w:pPr>
        <w:pStyle w:val="Listaszerbekezds"/>
        <w:numPr>
          <w:ilvl w:val="0"/>
          <w:numId w:val="153"/>
        </w:numPr>
        <w:spacing w:line="240" w:lineRule="auto"/>
        <w:jc w:val="both"/>
        <w:rPr>
          <w:rFonts w:ascii="Arial" w:hAnsi="Arial" w:cs="Arial"/>
        </w:rPr>
      </w:pPr>
      <w:r w:rsidRPr="008E66D4">
        <w:rPr>
          <w:rFonts w:ascii="Arial" w:hAnsi="Arial" w:cs="Arial"/>
        </w:rPr>
        <w:t xml:space="preserve">A jelen megállapodásban nem szabályozott kérdések tekintetében a Víziközmű-szolgáltató üzletszabályzata, a Ptk., </w:t>
      </w:r>
      <w:r w:rsidRPr="00892E1B">
        <w:rPr>
          <w:rFonts w:ascii="Arial" w:hAnsi="Arial" w:cs="Arial"/>
        </w:rPr>
        <w:t>a Víziközmű-szolgáltatásról</w:t>
      </w:r>
      <w:r w:rsidRPr="009D1B3D">
        <w:rPr>
          <w:rFonts w:ascii="Arial" w:hAnsi="Arial" w:cs="Arial"/>
        </w:rPr>
        <w:t xml:space="preserve"> </w:t>
      </w:r>
      <w:r>
        <w:rPr>
          <w:rFonts w:ascii="Arial" w:hAnsi="Arial" w:cs="Arial"/>
        </w:rPr>
        <w:t>szóló</w:t>
      </w:r>
      <w:ins w:id="1270" w:author="Mihály Tamás" w:date="2017-10-12T15:10:00Z">
        <w:r w:rsidR="00765938">
          <w:rPr>
            <w:rFonts w:ascii="Arial" w:hAnsi="Arial" w:cs="Arial"/>
          </w:rPr>
          <w:t xml:space="preserve"> </w:t>
        </w:r>
      </w:ins>
      <w:r w:rsidRPr="008E66D4">
        <w:rPr>
          <w:rFonts w:ascii="Arial" w:hAnsi="Arial" w:cs="Arial"/>
        </w:rPr>
        <w:t>2011. évi CCIX. törvény, az 58/2013. (II.27.)</w:t>
      </w:r>
      <w:r>
        <w:rPr>
          <w:rFonts w:ascii="Arial" w:hAnsi="Arial" w:cs="Arial"/>
        </w:rPr>
        <w:t xml:space="preserve"> </w:t>
      </w:r>
      <w:r w:rsidRPr="008E66D4">
        <w:rPr>
          <w:rFonts w:ascii="Arial" w:hAnsi="Arial" w:cs="Arial"/>
        </w:rPr>
        <w:t>számú Kormányrendelet, valamint a hatályos jogszabályok az irányadók.</w:t>
      </w:r>
    </w:p>
    <w:p w14:paraId="59E73984" w14:textId="77777777" w:rsidR="00C66A09" w:rsidRPr="008E66D4" w:rsidRDefault="00C66A09" w:rsidP="00C66A09">
      <w:pPr>
        <w:pStyle w:val="Listaszerbekezds"/>
        <w:spacing w:line="240" w:lineRule="auto"/>
        <w:ind w:left="360"/>
        <w:jc w:val="both"/>
        <w:rPr>
          <w:rFonts w:ascii="Arial" w:hAnsi="Arial" w:cs="Arial"/>
        </w:rPr>
      </w:pPr>
    </w:p>
    <w:p w14:paraId="1696524D" w14:textId="77777777" w:rsidR="00C66A09" w:rsidRPr="008E66D4" w:rsidRDefault="00C66A09" w:rsidP="00C66A09">
      <w:pPr>
        <w:pStyle w:val="Listaszerbekezds"/>
        <w:spacing w:line="240" w:lineRule="auto"/>
        <w:ind w:left="360"/>
        <w:jc w:val="both"/>
        <w:rPr>
          <w:rFonts w:ascii="Arial" w:hAnsi="Arial" w:cs="Arial"/>
        </w:rPr>
      </w:pPr>
      <w:r w:rsidRPr="008E66D4">
        <w:rPr>
          <w:rFonts w:ascii="Arial" w:hAnsi="Arial" w:cs="Arial"/>
        </w:rPr>
        <w:t>Jelen szerződést a felek, mint akaratukkal mindenben egyezőt, elolvasás, értelmezés és megértés után, helybenhagyóan alulírott helyen és időben írták alá.</w:t>
      </w:r>
    </w:p>
    <w:p w14:paraId="1FE0032E" w14:textId="77777777" w:rsidR="00C66A09" w:rsidRPr="008E66D4" w:rsidRDefault="00C66A09" w:rsidP="00C66A09">
      <w:pPr>
        <w:spacing w:line="240" w:lineRule="auto"/>
        <w:jc w:val="both"/>
        <w:rPr>
          <w:rFonts w:ascii="Arial" w:hAnsi="Arial" w:cs="Arial"/>
        </w:rPr>
      </w:pPr>
      <w:r w:rsidRPr="008E66D4">
        <w:rPr>
          <w:rFonts w:ascii="Arial" w:hAnsi="Arial" w:cs="Arial"/>
        </w:rPr>
        <w:t>Békéscsaba, 20... év ... hó ... nap</w:t>
      </w:r>
    </w:p>
    <w:p w14:paraId="6FE6BFD1" w14:textId="77777777" w:rsidR="00C66A09" w:rsidRPr="008E66D4" w:rsidRDefault="00C66A09" w:rsidP="00C66A09">
      <w:pPr>
        <w:spacing w:line="240" w:lineRule="auto"/>
        <w:jc w:val="both"/>
        <w:rPr>
          <w:rFonts w:ascii="Arial" w:hAnsi="Arial" w:cs="Arial"/>
        </w:rPr>
      </w:pPr>
      <w:r w:rsidRPr="008E66D4">
        <w:rPr>
          <w:rFonts w:ascii="Arial" w:hAnsi="Arial" w:cs="Arial"/>
        </w:rPr>
        <w:t xml:space="preserve">      </w:t>
      </w:r>
      <w:r w:rsidRPr="008E66D4">
        <w:rPr>
          <w:rFonts w:ascii="Arial" w:hAnsi="Arial" w:cs="Arial"/>
        </w:rPr>
        <w:tab/>
      </w:r>
      <w:r w:rsidRPr="008E66D4">
        <w:rPr>
          <w:rFonts w:ascii="Arial" w:hAnsi="Arial" w:cs="Arial"/>
        </w:rPr>
        <w:tab/>
        <w:t>.........................................                              ........................................</w:t>
      </w:r>
    </w:p>
    <w:p w14:paraId="0259B967" w14:textId="77777777" w:rsidR="00C66A09" w:rsidRPr="008E66D4" w:rsidRDefault="00C66A09" w:rsidP="00C66A09">
      <w:pPr>
        <w:spacing w:line="240" w:lineRule="auto"/>
        <w:jc w:val="both"/>
        <w:rPr>
          <w:rFonts w:ascii="Arial" w:hAnsi="Arial" w:cs="Arial"/>
        </w:rPr>
      </w:pPr>
      <w:r w:rsidRPr="008E66D4">
        <w:rPr>
          <w:rFonts w:ascii="Arial" w:hAnsi="Arial" w:cs="Arial"/>
        </w:rPr>
        <w:t xml:space="preserve">             </w:t>
      </w:r>
      <w:r w:rsidRPr="008E66D4">
        <w:rPr>
          <w:rFonts w:ascii="Arial" w:hAnsi="Arial" w:cs="Arial"/>
        </w:rPr>
        <w:tab/>
        <w:t xml:space="preserve">             Víziközmű-szolgáltató                                   Felhasználó</w:t>
      </w:r>
    </w:p>
    <w:p w14:paraId="472A5D4A" w14:textId="77777777" w:rsidR="00C66A09" w:rsidRPr="008E66D4" w:rsidRDefault="00C66A09" w:rsidP="00C66A09">
      <w:pPr>
        <w:spacing w:after="0" w:line="240" w:lineRule="auto"/>
        <w:jc w:val="both"/>
        <w:rPr>
          <w:rFonts w:ascii="Arial" w:hAnsi="Arial" w:cs="Arial"/>
        </w:rPr>
      </w:pPr>
      <w:r w:rsidRPr="008E66D4">
        <w:rPr>
          <w:rFonts w:ascii="Arial" w:hAnsi="Arial" w:cs="Arial"/>
        </w:rPr>
        <w:t xml:space="preserve">Mellékletek:    - ingatlan tulajdonosi hozzájárulás      </w:t>
      </w:r>
    </w:p>
    <w:p w14:paraId="3F49B48E" w14:textId="77777777" w:rsidR="00C66A09" w:rsidRDefault="00C66A09" w:rsidP="00C66A09">
      <w:pPr>
        <w:spacing w:after="0" w:line="240" w:lineRule="auto"/>
        <w:jc w:val="both"/>
        <w:rPr>
          <w:ins w:id="1271" w:author="Mihály Tamás" w:date="2017-10-12T15:10:00Z"/>
          <w:rFonts w:ascii="Arial" w:hAnsi="Arial" w:cs="Arial"/>
        </w:rPr>
      </w:pPr>
      <w:r w:rsidRPr="008E66D4">
        <w:rPr>
          <w:rFonts w:ascii="Arial" w:hAnsi="Arial" w:cs="Arial"/>
        </w:rPr>
        <w:t xml:space="preserve">               </w:t>
      </w:r>
      <w:r w:rsidRPr="008E66D4">
        <w:rPr>
          <w:rFonts w:ascii="Arial" w:hAnsi="Arial" w:cs="Arial"/>
        </w:rPr>
        <w:tab/>
        <w:t xml:space="preserve"> - közös bekötéshez tulajdonosok szerződése</w:t>
      </w:r>
    </w:p>
    <w:p w14:paraId="21DF0E21" w14:textId="7DE35018" w:rsidR="00765938" w:rsidRPr="008E66D4" w:rsidRDefault="00765938" w:rsidP="00C66A09">
      <w:pPr>
        <w:spacing w:after="0" w:line="240" w:lineRule="auto"/>
        <w:jc w:val="both"/>
        <w:rPr>
          <w:rFonts w:ascii="Arial" w:hAnsi="Arial" w:cs="Arial"/>
        </w:rPr>
      </w:pPr>
      <w:ins w:id="1272" w:author="Mihály Tamás" w:date="2017-10-12T15:10:00Z">
        <w:r>
          <w:rPr>
            <w:rFonts w:ascii="Arial" w:hAnsi="Arial" w:cs="Arial"/>
          </w:rPr>
          <w:tab/>
        </w:r>
        <w:r>
          <w:rPr>
            <w:rFonts w:ascii="Arial" w:hAnsi="Arial" w:cs="Arial"/>
          </w:rPr>
          <w:tab/>
          <w:t>- Felhasználói tájékoztató alépítményi munkára vonatkozóan</w:t>
        </w:r>
      </w:ins>
    </w:p>
    <w:p w14:paraId="09A07FCF" w14:textId="77777777" w:rsidR="00C66A09" w:rsidRPr="008E66D4" w:rsidRDefault="00C66A09" w:rsidP="00C66A09">
      <w:pPr>
        <w:spacing w:after="0" w:line="240" w:lineRule="auto"/>
        <w:jc w:val="both"/>
        <w:rPr>
          <w:rFonts w:ascii="Arial" w:hAnsi="Arial" w:cs="Arial"/>
        </w:rPr>
      </w:pPr>
      <w:r w:rsidRPr="008E66D4">
        <w:rPr>
          <w:rFonts w:ascii="Arial" w:hAnsi="Arial" w:cs="Arial"/>
        </w:rPr>
        <w:t>Megjegyzés : [*] a megfelelő szöveg aláhúzandó!</w:t>
      </w:r>
    </w:p>
    <w:p w14:paraId="6D53E1F7" w14:textId="77777777" w:rsidR="00C66A09" w:rsidRPr="008E66D4" w:rsidRDefault="00C66A09" w:rsidP="00C66A09">
      <w:pPr>
        <w:pStyle w:val="Csakszveg"/>
        <w:jc w:val="both"/>
        <w:rPr>
          <w:rFonts w:ascii="Arial" w:hAnsi="Arial" w:cs="Arial"/>
          <w:sz w:val="22"/>
          <w:szCs w:val="22"/>
        </w:rPr>
      </w:pPr>
    </w:p>
    <w:p w14:paraId="4610C2A8" w14:textId="77777777" w:rsidR="00C66A09" w:rsidRPr="008E66D4" w:rsidRDefault="00C66A09" w:rsidP="00C66A09">
      <w:pPr>
        <w:pStyle w:val="Csakszveg"/>
        <w:jc w:val="both"/>
        <w:rPr>
          <w:rFonts w:ascii="Arial" w:hAnsi="Arial" w:cs="Arial"/>
          <w:sz w:val="22"/>
          <w:szCs w:val="22"/>
        </w:rPr>
      </w:pPr>
    </w:p>
    <w:p w14:paraId="0C087FAD" w14:textId="75E4827F" w:rsidR="00C66A09" w:rsidRPr="00735E8F" w:rsidDel="00765938" w:rsidRDefault="00C66A09" w:rsidP="00C66A09">
      <w:pPr>
        <w:pStyle w:val="Listaszerbekezds"/>
        <w:autoSpaceDE w:val="0"/>
        <w:autoSpaceDN w:val="0"/>
        <w:adjustRightInd w:val="0"/>
        <w:spacing w:after="0" w:line="240" w:lineRule="auto"/>
        <w:ind w:left="7080"/>
        <w:rPr>
          <w:del w:id="1273" w:author="Mihály Tamás" w:date="2017-10-12T15:11:00Z"/>
          <w:rFonts w:ascii="Arial" w:hAnsi="Arial" w:cs="Arial"/>
        </w:rPr>
      </w:pPr>
      <w:del w:id="1274" w:author="Mihály Tamás" w:date="2017-10-12T15:11:00Z">
        <w:r w:rsidDel="00765938">
          <w:rPr>
            <w:rFonts w:ascii="Arial" w:hAnsi="Arial" w:cs="Arial"/>
          </w:rPr>
          <w:delText>*</w:delText>
        </w:r>
        <w:r w:rsidRPr="00735E8F" w:rsidDel="00765938">
          <w:rPr>
            <w:rFonts w:ascii="Arial" w:hAnsi="Arial" w:cs="Arial"/>
          </w:rPr>
          <w:delText>megfelelő jelölendő</w:delText>
        </w:r>
      </w:del>
    </w:p>
    <w:p w14:paraId="3D16BEC1" w14:textId="77777777" w:rsidR="00C66A09" w:rsidRDefault="00C66A09" w:rsidP="00C66A09">
      <w:pPr>
        <w:spacing w:line="240" w:lineRule="auto"/>
        <w:rPr>
          <w:rFonts w:ascii="Arial" w:hAnsi="Arial" w:cs="Arial"/>
        </w:rPr>
      </w:pPr>
    </w:p>
    <w:p w14:paraId="2CA0C0B7" w14:textId="77777777" w:rsidR="00C66A09" w:rsidRDefault="00C66A09" w:rsidP="00C66A09">
      <w:pPr>
        <w:spacing w:line="240" w:lineRule="auto"/>
        <w:rPr>
          <w:rFonts w:ascii="Arial" w:hAnsi="Arial" w:cs="Arial"/>
        </w:rPr>
      </w:pPr>
    </w:p>
    <w:p w14:paraId="2E0DF4B6" w14:textId="77777777" w:rsidR="00C66A09" w:rsidRDefault="00C66A09" w:rsidP="00C66A09">
      <w:pPr>
        <w:spacing w:line="240" w:lineRule="auto"/>
        <w:rPr>
          <w:rFonts w:ascii="Arial" w:hAnsi="Arial" w:cs="Arial"/>
        </w:rPr>
      </w:pPr>
    </w:p>
    <w:p w14:paraId="6871C7DA" w14:textId="77777777" w:rsidR="00C66A09" w:rsidRDefault="00C66A09" w:rsidP="00C66A09">
      <w:pPr>
        <w:spacing w:line="240" w:lineRule="auto"/>
        <w:rPr>
          <w:rFonts w:ascii="Arial" w:hAnsi="Arial" w:cs="Arial"/>
        </w:rPr>
      </w:pPr>
    </w:p>
    <w:p w14:paraId="700CD8F3" w14:textId="77777777" w:rsidR="00C66A09" w:rsidRDefault="00C66A09" w:rsidP="00C66A09">
      <w:pPr>
        <w:spacing w:line="240" w:lineRule="auto"/>
        <w:rPr>
          <w:rFonts w:ascii="Arial" w:hAnsi="Arial" w:cs="Arial"/>
        </w:rPr>
      </w:pPr>
    </w:p>
    <w:p w14:paraId="37EBCB8D" w14:textId="77777777" w:rsidR="00C66A09" w:rsidRDefault="00C66A09" w:rsidP="00C66A09">
      <w:pPr>
        <w:spacing w:line="240" w:lineRule="auto"/>
        <w:rPr>
          <w:rFonts w:ascii="Arial" w:hAnsi="Arial" w:cs="Arial"/>
        </w:rPr>
      </w:pPr>
    </w:p>
    <w:p w14:paraId="6BECC200" w14:textId="77777777" w:rsidR="00C66A09" w:rsidRDefault="00C66A09" w:rsidP="00C66A09">
      <w:pPr>
        <w:spacing w:line="240" w:lineRule="auto"/>
        <w:rPr>
          <w:rFonts w:ascii="Arial" w:hAnsi="Arial" w:cs="Arial"/>
        </w:rPr>
      </w:pPr>
    </w:p>
    <w:p w14:paraId="74DB7BC6" w14:textId="77777777" w:rsidR="00C66A09" w:rsidRDefault="00C66A09" w:rsidP="00C66A09">
      <w:pPr>
        <w:spacing w:line="240" w:lineRule="auto"/>
        <w:rPr>
          <w:rFonts w:ascii="Arial" w:hAnsi="Arial" w:cs="Arial"/>
        </w:rPr>
      </w:pPr>
    </w:p>
    <w:p w14:paraId="0410B2C0" w14:textId="77777777" w:rsidR="00C66A09" w:rsidRDefault="00C66A09" w:rsidP="00C66A09">
      <w:pPr>
        <w:spacing w:line="240" w:lineRule="auto"/>
        <w:rPr>
          <w:rFonts w:ascii="Arial" w:hAnsi="Arial" w:cs="Arial"/>
        </w:rPr>
      </w:pPr>
    </w:p>
    <w:p w14:paraId="2B2AD36D" w14:textId="414DCE2F" w:rsidR="005A6700" w:rsidRPr="005A6700" w:rsidRDefault="005A6700" w:rsidP="005A6700">
      <w:pPr>
        <w:pStyle w:val="Csakszveg"/>
        <w:ind w:left="6738" w:firstLine="352"/>
        <w:jc w:val="center"/>
        <w:outlineLvl w:val="1"/>
        <w:rPr>
          <w:ins w:id="1275" w:author="Mihály Tamás" w:date="2017-10-12T15:15:00Z"/>
          <w:rFonts w:ascii="Arial" w:hAnsi="Arial" w:cs="Arial"/>
          <w:i/>
        </w:rPr>
      </w:pPr>
      <w:bookmarkStart w:id="1276" w:name="_Toc495926174"/>
      <w:ins w:id="1277" w:author="Mihály Tamás" w:date="2017-10-12T15:15:00Z">
        <w:r w:rsidRPr="005A6700">
          <w:rPr>
            <w:rFonts w:ascii="Arial" w:hAnsi="Arial" w:cs="Arial"/>
            <w:i/>
          </w:rPr>
          <w:t>1. számú melléklet</w:t>
        </w:r>
        <w:bookmarkEnd w:id="1276"/>
      </w:ins>
    </w:p>
    <w:p w14:paraId="24FDB83E" w14:textId="77777777" w:rsidR="005A6700" w:rsidRPr="005A6700" w:rsidRDefault="005A6700" w:rsidP="005A6700">
      <w:pPr>
        <w:pStyle w:val="Csakszveg"/>
        <w:ind w:left="-284" w:firstLine="352"/>
        <w:jc w:val="center"/>
        <w:outlineLvl w:val="1"/>
        <w:rPr>
          <w:ins w:id="1278" w:author="Mihály Tamás" w:date="2017-10-12T15:15:00Z"/>
          <w:rFonts w:ascii="Arial" w:hAnsi="Arial" w:cs="Arial"/>
          <w:i/>
        </w:rPr>
      </w:pPr>
      <w:bookmarkStart w:id="1279" w:name="_Toc495926175"/>
      <w:ins w:id="1280" w:author="Mihály Tamás" w:date="2017-10-12T15:15:00Z">
        <w:r w:rsidRPr="005A6700">
          <w:rPr>
            <w:rFonts w:ascii="Arial" w:hAnsi="Arial" w:cs="Arial"/>
            <w:i/>
          </w:rPr>
          <w:t>MEGÁLLAPODÁS KÖZMŰVES IVÓVÍZ-SZOLGÁLTATÁSBA TÖRTÉNŐ BEKÖTÉSRŐL /LAKOSSÁG/</w:t>
        </w:r>
        <w:bookmarkEnd w:id="1279"/>
      </w:ins>
    </w:p>
    <w:p w14:paraId="3F8E3071" w14:textId="77777777" w:rsidR="005A6700" w:rsidRPr="005A6700" w:rsidRDefault="005A6700" w:rsidP="005A6700">
      <w:pPr>
        <w:jc w:val="center"/>
        <w:rPr>
          <w:ins w:id="1281" w:author="Mihály Tamás" w:date="2017-10-12T15:14:00Z"/>
          <w:rFonts w:ascii="Arial" w:eastAsia="Calibri" w:hAnsi="Arial" w:cs="Arial"/>
          <w:i/>
          <w:u w:val="single"/>
        </w:rPr>
      </w:pPr>
      <w:ins w:id="1282" w:author="Mihály Tamás" w:date="2017-10-12T15:14:00Z">
        <w:r w:rsidRPr="005A6700">
          <w:rPr>
            <w:rFonts w:ascii="Arial" w:eastAsia="Calibri" w:hAnsi="Arial" w:cs="Arial"/>
            <w:b/>
            <w:smallCaps/>
            <w:sz w:val="32"/>
          </w:rPr>
          <w:t>Megállapodás</w:t>
        </w:r>
      </w:ins>
    </w:p>
    <w:p w14:paraId="4CE53D16" w14:textId="77777777" w:rsidR="005A6700" w:rsidRPr="005A6700" w:rsidRDefault="005A6700" w:rsidP="005A6700">
      <w:pPr>
        <w:spacing w:after="0" w:line="240" w:lineRule="auto"/>
        <w:jc w:val="center"/>
        <w:rPr>
          <w:ins w:id="1283" w:author="Mihály Tamás" w:date="2017-10-12T15:14:00Z"/>
          <w:rFonts w:ascii="Arial" w:eastAsia="Calibri" w:hAnsi="Arial" w:cs="Arial"/>
        </w:rPr>
      </w:pPr>
      <w:ins w:id="1284" w:author="Mihály Tamás" w:date="2017-10-12T15:14:00Z">
        <w:r w:rsidRPr="005A6700">
          <w:rPr>
            <w:rFonts w:ascii="Arial" w:eastAsia="Calibri" w:hAnsi="Arial" w:cs="Arial"/>
            <w:lang w:val="x-none"/>
          </w:rPr>
          <w:t xml:space="preserve">közműves ivóvíz-szolgáltatásba történő </w:t>
        </w:r>
        <w:r w:rsidRPr="005A6700">
          <w:rPr>
            <w:rFonts w:ascii="Arial" w:eastAsia="Calibri" w:hAnsi="Arial" w:cs="Arial"/>
          </w:rPr>
          <w:t>rá</w:t>
        </w:r>
        <w:r w:rsidRPr="005A6700">
          <w:rPr>
            <w:rFonts w:ascii="Arial" w:eastAsia="Calibri" w:hAnsi="Arial" w:cs="Arial"/>
            <w:lang w:val="x-none"/>
          </w:rPr>
          <w:t>kötésről</w:t>
        </w:r>
        <w:r w:rsidRPr="005A6700">
          <w:rPr>
            <w:rFonts w:ascii="Arial" w:eastAsia="Calibri" w:hAnsi="Arial" w:cs="Arial"/>
          </w:rPr>
          <w:t xml:space="preserve"> és jogi zár elhelyezéséről, </w:t>
        </w:r>
        <w:r w:rsidRPr="005A6700">
          <w:rPr>
            <w:rFonts w:ascii="Arial" w:eastAsia="Calibri" w:hAnsi="Arial" w:cs="Arial"/>
            <w:sz w:val="21"/>
            <w:szCs w:val="21"/>
            <w:lang w:val="x-none"/>
          </w:rPr>
          <w:t>kivitelezési jogosultsággal rendelkező, nyilvántartásban szereplő vízszerelő</w:t>
        </w:r>
        <w:r w:rsidRPr="005A6700">
          <w:rPr>
            <w:rFonts w:ascii="Arial" w:eastAsia="Calibri" w:hAnsi="Arial" w:cs="Arial"/>
            <w:sz w:val="21"/>
            <w:szCs w:val="21"/>
          </w:rPr>
          <w:t xml:space="preserve"> általi bekötővezeték építéssel</w:t>
        </w:r>
      </w:ins>
    </w:p>
    <w:p w14:paraId="11654D43" w14:textId="77777777" w:rsidR="005A6700" w:rsidRPr="005A6700" w:rsidRDefault="005A6700" w:rsidP="005A6700">
      <w:pPr>
        <w:spacing w:after="0" w:line="240" w:lineRule="auto"/>
        <w:jc w:val="center"/>
        <w:rPr>
          <w:ins w:id="1285" w:author="Mihály Tamás" w:date="2017-10-12T15:14:00Z"/>
          <w:rFonts w:ascii="Arial" w:eastAsia="Calibri" w:hAnsi="Arial" w:cs="Arial"/>
          <w:lang w:val="x-none"/>
        </w:rPr>
      </w:pPr>
      <w:ins w:id="1286" w:author="Mihály Tamás" w:date="2017-10-12T15:14:00Z">
        <w:r w:rsidRPr="005A6700">
          <w:rPr>
            <w:rFonts w:ascii="Arial" w:eastAsia="Calibri" w:hAnsi="Arial" w:cs="Arial"/>
            <w:lang w:val="x-none"/>
          </w:rPr>
          <w:t>/lakosság/</w:t>
        </w:r>
      </w:ins>
    </w:p>
    <w:p w14:paraId="7651B5C3" w14:textId="77777777" w:rsidR="005A6700" w:rsidRPr="005A6700" w:rsidRDefault="005A6700" w:rsidP="005A6700">
      <w:pPr>
        <w:spacing w:after="0" w:line="240" w:lineRule="auto"/>
        <w:ind w:left="5672" w:firstLine="709"/>
        <w:rPr>
          <w:ins w:id="1287" w:author="Mihály Tamás" w:date="2017-10-12T15:14:00Z"/>
          <w:rFonts w:ascii="Arial" w:eastAsia="Calibri" w:hAnsi="Arial" w:cs="Arial"/>
          <w:lang w:val="x-none"/>
        </w:rPr>
      </w:pPr>
      <w:ins w:id="1288" w:author="Mihály Tamás" w:date="2017-10-12T15:14:00Z">
        <w:r w:rsidRPr="005A6700">
          <w:rPr>
            <w:rFonts w:ascii="Arial" w:eastAsia="Calibri" w:hAnsi="Arial" w:cs="Arial"/>
            <w:lang w:val="x-none"/>
          </w:rPr>
          <w:t>Ikt.szám:</w:t>
        </w:r>
      </w:ins>
    </w:p>
    <w:p w14:paraId="37B70369" w14:textId="09E6823C" w:rsidR="005A6700" w:rsidRPr="005A6700" w:rsidRDefault="005A6700" w:rsidP="005A6700">
      <w:pPr>
        <w:jc w:val="center"/>
        <w:rPr>
          <w:ins w:id="1289" w:author="Mihály Tamás" w:date="2017-10-12T15:14:00Z"/>
          <w:rFonts w:ascii="Arial" w:eastAsia="Calibri" w:hAnsi="Arial" w:cs="Arial"/>
        </w:rPr>
      </w:pPr>
      <w:ins w:id="1290" w:author="Mihály Tamás" w:date="2017-10-12T15:14:00Z">
        <w:r w:rsidRPr="005A6700">
          <w:rPr>
            <w:rFonts w:ascii="Arial" w:eastAsia="Calibri" w:hAnsi="Arial" w:cs="Arial"/>
          </w:rPr>
          <w:tab/>
        </w:r>
        <w:r w:rsidRPr="005A6700">
          <w:rPr>
            <w:rFonts w:ascii="Arial" w:eastAsia="Calibri" w:hAnsi="Arial" w:cs="Arial"/>
          </w:rPr>
          <w:tab/>
        </w:r>
        <w:r w:rsidRPr="005A6700">
          <w:rPr>
            <w:rFonts w:ascii="Arial" w:eastAsia="Calibri" w:hAnsi="Arial" w:cs="Arial"/>
          </w:rPr>
          <w:tab/>
        </w:r>
        <w:r w:rsidRPr="005A6700">
          <w:rPr>
            <w:rFonts w:ascii="Arial" w:eastAsia="Calibri" w:hAnsi="Arial" w:cs="Arial"/>
          </w:rPr>
          <w:tab/>
        </w:r>
        <w:r w:rsidRPr="005A6700">
          <w:rPr>
            <w:rFonts w:ascii="Arial" w:eastAsia="Calibri" w:hAnsi="Arial" w:cs="Arial"/>
          </w:rPr>
          <w:tab/>
        </w:r>
      </w:ins>
      <w:ins w:id="1291" w:author="Mihály Tamás" w:date="2017-10-12T15:18:00Z">
        <w:r>
          <w:rPr>
            <w:rFonts w:ascii="Arial" w:eastAsia="Calibri" w:hAnsi="Arial" w:cs="Arial"/>
          </w:rPr>
          <w:tab/>
          <w:t xml:space="preserve"> </w:t>
        </w:r>
      </w:ins>
      <w:ins w:id="1292" w:author="Mihály Tamás" w:date="2017-10-12T15:14:00Z">
        <w:r w:rsidRPr="005A6700">
          <w:rPr>
            <w:rFonts w:ascii="Arial" w:eastAsia="Calibri" w:hAnsi="Arial" w:cs="Arial"/>
          </w:rPr>
          <w:t xml:space="preserve">Felhasználó: </w:t>
        </w:r>
      </w:ins>
    </w:p>
    <w:p w14:paraId="030A9982" w14:textId="77777777" w:rsidR="005A6700" w:rsidRPr="005A6700" w:rsidRDefault="005A6700" w:rsidP="005A6700">
      <w:pPr>
        <w:tabs>
          <w:tab w:val="left" w:pos="5344"/>
        </w:tabs>
        <w:jc w:val="both"/>
        <w:rPr>
          <w:ins w:id="1293" w:author="Mihály Tamás" w:date="2017-10-12T15:14:00Z"/>
          <w:rFonts w:ascii="Arial" w:eastAsia="Calibri" w:hAnsi="Arial" w:cs="Arial"/>
        </w:rPr>
      </w:pPr>
      <w:ins w:id="1294" w:author="Mihály Tamás" w:date="2017-10-12T15:14:00Z">
        <w:r w:rsidRPr="005A6700">
          <w:rPr>
            <w:rFonts w:ascii="Arial" w:eastAsia="Calibri" w:hAnsi="Arial" w:cs="Arial"/>
          </w:rPr>
          <w:t>amely létrejött egyrészről az</w:t>
        </w:r>
        <w:r w:rsidRPr="005A6700">
          <w:rPr>
            <w:rFonts w:ascii="Arial" w:eastAsia="Calibri" w:hAnsi="Arial" w:cs="Arial"/>
          </w:rPr>
          <w:tab/>
        </w:r>
      </w:ins>
    </w:p>
    <w:p w14:paraId="48AFB2D8" w14:textId="77777777" w:rsidR="005A6700" w:rsidRPr="005A6700" w:rsidRDefault="005A6700" w:rsidP="005A6700">
      <w:pPr>
        <w:jc w:val="both"/>
        <w:rPr>
          <w:ins w:id="1295" w:author="Mihály Tamás" w:date="2017-10-12T15:14:00Z"/>
          <w:rFonts w:ascii="Arial" w:eastAsia="Calibri" w:hAnsi="Arial" w:cs="Arial"/>
        </w:rPr>
      </w:pPr>
      <w:ins w:id="1296" w:author="Mihály Tamás" w:date="2017-10-12T15:14:00Z">
        <w:r w:rsidRPr="005A6700">
          <w:rPr>
            <w:rFonts w:ascii="Arial" w:eastAsia="Calibri" w:hAnsi="Arial" w:cs="Arial"/>
          </w:rPr>
          <w:t>ALFÖLDVÍZ Zrt. /5600 Békéscsaba Dobozi út 5./ mint víziközmű-szolgáltató, másrészről</w:t>
        </w:r>
      </w:ins>
    </w:p>
    <w:p w14:paraId="176CDF2A" w14:textId="77777777" w:rsidR="005A6700" w:rsidRPr="005A6700" w:rsidRDefault="005A6700" w:rsidP="005A6700">
      <w:pPr>
        <w:spacing w:after="120"/>
        <w:jc w:val="both"/>
        <w:rPr>
          <w:ins w:id="1297" w:author="Mihály Tamás" w:date="2017-10-12T15:14:00Z"/>
          <w:rFonts w:ascii="Arial" w:eastAsia="Calibri" w:hAnsi="Arial" w:cs="Arial"/>
        </w:rPr>
      </w:pPr>
      <w:ins w:id="1298" w:author="Mihály Tamás" w:date="2017-10-12T15:14:00Z">
        <w:r w:rsidRPr="005A6700">
          <w:rPr>
            <w:rFonts w:ascii="Arial" w:eastAsia="Calibri" w:hAnsi="Arial" w:cs="Arial"/>
          </w:rPr>
          <w:t xml:space="preserve">......................................NÉV,CÍM............................................................................................... </w:t>
        </w:r>
      </w:ins>
    </w:p>
    <w:p w14:paraId="46BA1ECE" w14:textId="77777777" w:rsidR="005A6700" w:rsidRPr="005A6700" w:rsidRDefault="005A6700" w:rsidP="005A6700">
      <w:pPr>
        <w:jc w:val="both"/>
        <w:rPr>
          <w:ins w:id="1299" w:author="Mihály Tamás" w:date="2017-10-12T15:14:00Z"/>
          <w:rFonts w:ascii="Arial" w:eastAsia="Calibri" w:hAnsi="Arial" w:cs="Arial"/>
        </w:rPr>
      </w:pPr>
      <w:ins w:id="1300" w:author="Mihály Tamás" w:date="2017-10-12T15:14:00Z">
        <w:r w:rsidRPr="005A6700">
          <w:rPr>
            <w:rFonts w:ascii="Arial" w:eastAsia="Calibri" w:hAnsi="Arial" w:cs="Arial"/>
          </w:rPr>
          <w:t>megrendelő,  mint felhasználó között az 58/2013. (II.27.)  Korm. rendeletben és 2011. évi CCIX. törvényben foglaltakra figyelemmel a(z)</w:t>
        </w:r>
      </w:ins>
    </w:p>
    <w:p w14:paraId="6D3CA8CA" w14:textId="77777777" w:rsidR="005A6700" w:rsidRPr="005A6700" w:rsidRDefault="005A6700" w:rsidP="005A6700">
      <w:pPr>
        <w:jc w:val="both"/>
        <w:rPr>
          <w:ins w:id="1301" w:author="Mihály Tamás" w:date="2017-10-12T15:14:00Z"/>
          <w:rFonts w:ascii="Arial" w:eastAsia="Calibri" w:hAnsi="Arial" w:cs="Arial"/>
        </w:rPr>
      </w:pPr>
      <w:ins w:id="1302" w:author="Mihály Tamás" w:date="2017-10-12T15:14:00Z">
        <w:r w:rsidRPr="005A6700">
          <w:rPr>
            <w:rFonts w:ascii="Arial" w:eastAsia="Calibri" w:hAnsi="Arial" w:cs="Arial"/>
          </w:rPr>
          <w:t>......................................................................................................NÉV,CÍM</w:t>
        </w:r>
        <w:r w:rsidRPr="005A6700" w:rsidDel="00BF3B1D">
          <w:rPr>
            <w:rFonts w:ascii="Arial" w:eastAsia="Calibri" w:hAnsi="Arial" w:cs="Arial"/>
          </w:rPr>
          <w:t xml:space="preserve"> </w:t>
        </w:r>
        <w:r w:rsidRPr="005A6700">
          <w:rPr>
            <w:rFonts w:ascii="Arial" w:eastAsia="Calibri" w:hAnsi="Arial" w:cs="Arial"/>
          </w:rPr>
          <w:t>szám alatti ingatlan (felhasználási hely) víziközmű-rendszerbe történő bekötése tárgyában az alábbiak szerint.</w:t>
        </w:r>
      </w:ins>
    </w:p>
    <w:p w14:paraId="4B24330F" w14:textId="77777777" w:rsidR="005A6700" w:rsidRPr="005A6700" w:rsidRDefault="005A6700" w:rsidP="005A6700">
      <w:pPr>
        <w:numPr>
          <w:ilvl w:val="0"/>
          <w:numId w:val="214"/>
        </w:numPr>
        <w:spacing w:line="240" w:lineRule="auto"/>
        <w:contextualSpacing/>
        <w:jc w:val="both"/>
        <w:rPr>
          <w:ins w:id="1303" w:author="Mihály Tamás" w:date="2017-10-12T15:14:00Z"/>
          <w:rFonts w:ascii="Arial" w:eastAsia="Calibri" w:hAnsi="Arial" w:cs="Arial"/>
        </w:rPr>
      </w:pPr>
      <w:ins w:id="1304" w:author="Mihály Tamás" w:date="2017-10-12T15:14:00Z">
        <w:r w:rsidRPr="005A6700">
          <w:rPr>
            <w:rFonts w:ascii="Arial" w:eastAsia="Calibri" w:hAnsi="Arial" w:cs="Arial"/>
          </w:rPr>
          <w:t>Felhasználó kijelenti, hogy a megjelölt ingatlan víziközmű-rendszerbe történő bekötésére igényt tart és azt kivitelezési jogosultsággal rendelkező, nyilvántartásban szereplő vízszerelővel kívánja elvégeztetni és kéri annak víziközmű-szolgáltató általi gerincvezetékre történő rákötését és a beépített vízmérő jogi zárral történő ellátását..</w:t>
        </w:r>
      </w:ins>
    </w:p>
    <w:p w14:paraId="46C7B305" w14:textId="77777777" w:rsidR="005A6700" w:rsidRPr="005A6700" w:rsidRDefault="005A6700" w:rsidP="005A6700">
      <w:pPr>
        <w:numPr>
          <w:ilvl w:val="0"/>
          <w:numId w:val="214"/>
        </w:numPr>
        <w:spacing w:line="240" w:lineRule="auto"/>
        <w:contextualSpacing/>
        <w:jc w:val="both"/>
        <w:rPr>
          <w:ins w:id="1305" w:author="Mihály Tamás" w:date="2017-10-12T15:14:00Z"/>
          <w:rFonts w:ascii="Arial" w:eastAsia="Calibri" w:hAnsi="Arial" w:cs="Arial"/>
        </w:rPr>
      </w:pPr>
      <w:ins w:id="1306" w:author="Mihály Tamás" w:date="2017-10-12T15:14:00Z">
        <w:r w:rsidRPr="005A6700">
          <w:rPr>
            <w:rFonts w:ascii="Arial" w:eastAsia="Calibri" w:hAnsi="Arial" w:cs="Arial"/>
          </w:rPr>
          <w:t>Felhasználó vállalja, hogy a gerincvezetékre történő rákötés és a beépített vízmérő jogi zárral történő ellátásának ellenértékét számla alapján, a víziközmű-szolgáltatónak, a számlán megjelölt időpontig megfizeti. Felhasználó tudomásul veszi, hogy amennyiben a számla kiegyenlítése a fizetési határidőre nem történik meg, úgy a jelen megállapodás hatályát veszti, a víziközmű-szolgáltató a munkálatok elvégzésére nem köteles.</w:t>
        </w:r>
      </w:ins>
    </w:p>
    <w:p w14:paraId="762BA838" w14:textId="77777777" w:rsidR="005A6700" w:rsidRPr="005A6700" w:rsidRDefault="005A6700" w:rsidP="005A6700">
      <w:pPr>
        <w:numPr>
          <w:ilvl w:val="0"/>
          <w:numId w:val="214"/>
        </w:numPr>
        <w:spacing w:line="240" w:lineRule="auto"/>
        <w:contextualSpacing/>
        <w:jc w:val="both"/>
        <w:rPr>
          <w:ins w:id="1307" w:author="Mihály Tamás" w:date="2017-10-12T15:14:00Z"/>
          <w:rFonts w:ascii="Arial" w:eastAsia="Calibri" w:hAnsi="Arial" w:cs="Arial"/>
        </w:rPr>
      </w:pPr>
      <w:ins w:id="1308" w:author="Mihály Tamás" w:date="2017-10-12T15:14:00Z">
        <w:r w:rsidRPr="005A6700">
          <w:rPr>
            <w:rFonts w:ascii="Arial" w:eastAsia="Calibri" w:hAnsi="Arial" w:cs="Arial"/>
          </w:rPr>
          <w:t>A Felek rögzítik, hogy a munkálatok kivitelezésének ellenértéke:</w:t>
        </w:r>
      </w:ins>
    </w:p>
    <w:p w14:paraId="03E171A5" w14:textId="77777777" w:rsidR="005A6700" w:rsidRPr="005A6700" w:rsidRDefault="005A6700" w:rsidP="005A6700">
      <w:pPr>
        <w:ind w:left="720"/>
        <w:jc w:val="both"/>
        <w:rPr>
          <w:ins w:id="1309" w:author="Mihály Tamás" w:date="2017-10-12T15:14:00Z"/>
          <w:rFonts w:ascii="Arial" w:eastAsia="Calibri" w:hAnsi="Arial" w:cs="Arial"/>
        </w:rPr>
      </w:pPr>
      <w:ins w:id="1310" w:author="Mihály Tamás" w:date="2017-10-12T15:14:00Z">
        <w:r w:rsidRPr="005A6700">
          <w:rPr>
            <w:rFonts w:ascii="Arial" w:eastAsia="Calibri" w:hAnsi="Arial" w:cs="Arial"/>
          </w:rPr>
          <w:t xml:space="preserve">Vízbekötés gerincvezetékre történő rákötése és a beépített vízmérő jogi zárral történő ellátása:     …………………… Ft +  ÁFA </w:t>
        </w:r>
      </w:ins>
    </w:p>
    <w:p w14:paraId="7AD17FCF" w14:textId="77777777" w:rsidR="005A6700" w:rsidRPr="005A6700" w:rsidRDefault="005A6700" w:rsidP="005A6700">
      <w:pPr>
        <w:numPr>
          <w:ilvl w:val="0"/>
          <w:numId w:val="214"/>
        </w:numPr>
        <w:spacing w:line="240" w:lineRule="auto"/>
        <w:contextualSpacing/>
        <w:jc w:val="both"/>
        <w:rPr>
          <w:ins w:id="1311" w:author="Mihály Tamás" w:date="2017-10-12T15:14:00Z"/>
          <w:rFonts w:ascii="Arial" w:eastAsia="Calibri" w:hAnsi="Arial" w:cs="Arial"/>
        </w:rPr>
      </w:pPr>
      <w:ins w:id="1312" w:author="Mihály Tamás" w:date="2017-10-12T15:14:00Z">
        <w:r w:rsidRPr="005A6700">
          <w:rPr>
            <w:rFonts w:ascii="Arial" w:eastAsia="Calibri" w:hAnsi="Arial" w:cs="Arial"/>
          </w:rPr>
          <w:t>Felhasználó kijelenti, hogy az ingatlanon gazdálkodási tevékenységet nem folytat.</w:t>
        </w:r>
      </w:ins>
    </w:p>
    <w:p w14:paraId="5221233B" w14:textId="77777777" w:rsidR="005A6700" w:rsidRPr="005A6700" w:rsidRDefault="005A6700" w:rsidP="005A6700">
      <w:pPr>
        <w:numPr>
          <w:ilvl w:val="0"/>
          <w:numId w:val="214"/>
        </w:numPr>
        <w:spacing w:line="240" w:lineRule="auto"/>
        <w:contextualSpacing/>
        <w:jc w:val="both"/>
        <w:rPr>
          <w:ins w:id="1313" w:author="Mihály Tamás" w:date="2017-10-12T15:14:00Z"/>
          <w:rFonts w:ascii="Arial" w:eastAsia="Calibri" w:hAnsi="Arial" w:cs="Arial"/>
        </w:rPr>
      </w:pPr>
      <w:ins w:id="1314" w:author="Mihály Tamás" w:date="2017-10-12T15:14:00Z">
        <w:r w:rsidRPr="005A6700">
          <w:rPr>
            <w:rFonts w:ascii="Arial" w:eastAsia="Calibri" w:hAnsi="Arial" w:cs="Arial"/>
          </w:rPr>
          <w:t>Felhasználó kijelenti, hogy a jelen megállapodás szerinti munkálatokra vonatkozó megrendelői nyilatkozatot a felhasználási hely szerinti ingatlan kizárólagos / nem kizárólagos[*] tulajdonosaként jogosult megtenni. Közös tulajdon esetén az ingatlan bekötésére vonatkozó tulajdonosi megállapodás a jelen okirat elválaszthatatlan mellékletét képezi.</w:t>
        </w:r>
      </w:ins>
    </w:p>
    <w:p w14:paraId="5C517229" w14:textId="77777777" w:rsidR="005A6700" w:rsidRPr="005A6700" w:rsidRDefault="005A6700" w:rsidP="005A6700">
      <w:pPr>
        <w:numPr>
          <w:ilvl w:val="0"/>
          <w:numId w:val="214"/>
        </w:numPr>
        <w:spacing w:line="240" w:lineRule="auto"/>
        <w:contextualSpacing/>
        <w:jc w:val="both"/>
        <w:rPr>
          <w:ins w:id="1315" w:author="Mihály Tamás" w:date="2017-10-12T15:14:00Z"/>
          <w:rFonts w:ascii="Arial" w:eastAsia="Calibri" w:hAnsi="Arial" w:cs="Arial"/>
        </w:rPr>
      </w:pPr>
      <w:ins w:id="1316" w:author="Mihály Tamás" w:date="2017-10-12T15:14:00Z">
        <w:r w:rsidRPr="005A6700">
          <w:rPr>
            <w:rFonts w:ascii="Arial" w:eastAsia="Calibri" w:hAnsi="Arial" w:cs="Arial"/>
          </w:rPr>
          <w:t>Felhasználó kijelenti, hogy amennyiben a jelen megállapodás szerinti munkálatokra vonatkozó nyilatkozatot a felhasználási hely szerinti ingatlan egyéb jogcímen használójaként teszi meg, az ingatlan tulajdonosának / tulajdonosainak jelen okirat elválaszthatatlan mellékletét képező beleegyező nyilatkozata alapján.</w:t>
        </w:r>
      </w:ins>
    </w:p>
    <w:p w14:paraId="3B958608" w14:textId="77777777" w:rsidR="005A6700" w:rsidRPr="005A6700" w:rsidRDefault="005A6700" w:rsidP="005A6700">
      <w:pPr>
        <w:numPr>
          <w:ilvl w:val="0"/>
          <w:numId w:val="214"/>
        </w:numPr>
        <w:spacing w:line="240" w:lineRule="auto"/>
        <w:contextualSpacing/>
        <w:jc w:val="both"/>
        <w:rPr>
          <w:ins w:id="1317" w:author="Mihály Tamás" w:date="2017-10-12T15:14:00Z"/>
          <w:rFonts w:ascii="Arial" w:eastAsia="Calibri" w:hAnsi="Arial" w:cs="Arial"/>
        </w:rPr>
      </w:pPr>
      <w:ins w:id="1318" w:author="Mihály Tamás" w:date="2017-10-12T15:14:00Z">
        <w:r w:rsidRPr="005A6700">
          <w:rPr>
            <w:rFonts w:ascii="Arial" w:eastAsia="Calibri" w:hAnsi="Arial" w:cs="Arial"/>
          </w:rPr>
          <w:t xml:space="preserve">Felek rögzítik, hogy a fentiek alapján létrehozott bekötővezeték a………………………………………………………………………………………………… </w:t>
        </w:r>
        <w:r w:rsidRPr="005A6700">
          <w:rPr>
            <w:rFonts w:ascii="Arial" w:eastAsia="Calibri" w:hAnsi="Arial" w:cs="Arial"/>
          </w:rPr>
          <w:lastRenderedPageBreak/>
          <w:t>Önkormányzatának (címe:…………………………………………………….), mint ellátásért felelősnek a tulajdonában lévő települési víziközmű-rendszer alkotórészévé válik.</w:t>
        </w:r>
      </w:ins>
    </w:p>
    <w:p w14:paraId="7243B366" w14:textId="77777777" w:rsidR="005A6700" w:rsidRPr="005A6700" w:rsidRDefault="005A6700" w:rsidP="005A6700">
      <w:pPr>
        <w:numPr>
          <w:ilvl w:val="0"/>
          <w:numId w:val="214"/>
        </w:numPr>
        <w:spacing w:line="240" w:lineRule="auto"/>
        <w:contextualSpacing/>
        <w:jc w:val="both"/>
        <w:rPr>
          <w:ins w:id="1319" w:author="Mihály Tamás" w:date="2017-10-12T15:14:00Z"/>
          <w:rFonts w:ascii="Arial" w:eastAsia="Calibri" w:hAnsi="Arial" w:cs="Arial"/>
        </w:rPr>
      </w:pPr>
      <w:ins w:id="1320" w:author="Mihály Tamás" w:date="2017-10-12T15:14:00Z">
        <w:r w:rsidRPr="005A6700">
          <w:rPr>
            <w:rFonts w:ascii="Arial" w:eastAsia="Calibri" w:hAnsi="Arial" w:cs="Arial"/>
          </w:rPr>
          <w:t>Felhasználó jelen okirat aláírásával kijelenti, hogy a létrehozott víziközművet a víziközmű-szolgáltatásról szóló 2011. évi CCIX. számú, törvény 8. § (1) bekezdésében foglaltak szerint, annak üzembe helyezésének időpontjában az ellátásért felelősre térítésmentesen, anyagi ellenszolgáltatás nélkül átruházza.</w:t>
        </w:r>
      </w:ins>
    </w:p>
    <w:p w14:paraId="37F9C304" w14:textId="77777777" w:rsidR="005A6700" w:rsidRDefault="005A6700" w:rsidP="005A6700">
      <w:pPr>
        <w:spacing w:line="240" w:lineRule="auto"/>
        <w:ind w:left="720"/>
        <w:contextualSpacing/>
        <w:jc w:val="both"/>
        <w:rPr>
          <w:ins w:id="1321" w:author="Mihály Tamás" w:date="2017-10-12T15:17:00Z"/>
          <w:rFonts w:ascii="Arial" w:eastAsia="Calibri" w:hAnsi="Arial" w:cs="Arial"/>
        </w:rPr>
      </w:pPr>
    </w:p>
    <w:p w14:paraId="43600DF2" w14:textId="4B46B905" w:rsidR="005A6700" w:rsidRPr="005A6700" w:rsidRDefault="005A6700" w:rsidP="00A56C56">
      <w:pPr>
        <w:pStyle w:val="Csakszveg"/>
        <w:ind w:left="6738" w:firstLine="352"/>
        <w:jc w:val="center"/>
        <w:rPr>
          <w:ins w:id="1322" w:author="Mihály Tamás" w:date="2017-10-12T15:17:00Z"/>
          <w:rFonts w:ascii="Arial" w:hAnsi="Arial" w:cs="Arial"/>
          <w:i/>
        </w:rPr>
      </w:pPr>
      <w:ins w:id="1323" w:author="Mihály Tamás" w:date="2017-10-12T15:17:00Z">
        <w:r w:rsidRPr="005A6700">
          <w:rPr>
            <w:rFonts w:ascii="Arial" w:hAnsi="Arial" w:cs="Arial"/>
            <w:i/>
          </w:rPr>
          <w:t>1. számú melléklet</w:t>
        </w:r>
      </w:ins>
    </w:p>
    <w:p w14:paraId="03BB4C05" w14:textId="77777777" w:rsidR="005A6700" w:rsidRDefault="005A6700" w:rsidP="005A6700">
      <w:pPr>
        <w:spacing w:line="240" w:lineRule="auto"/>
        <w:ind w:left="720"/>
        <w:contextualSpacing/>
        <w:jc w:val="both"/>
        <w:rPr>
          <w:ins w:id="1324" w:author="Mihály Tamás" w:date="2017-10-12T15:17:00Z"/>
          <w:rFonts w:ascii="Arial" w:eastAsia="Calibri" w:hAnsi="Arial" w:cs="Arial"/>
        </w:rPr>
      </w:pPr>
    </w:p>
    <w:p w14:paraId="2A464FBC" w14:textId="4582B4E5" w:rsidR="005A6700" w:rsidRPr="005A6700" w:rsidRDefault="005A6700" w:rsidP="005A6700">
      <w:pPr>
        <w:numPr>
          <w:ilvl w:val="0"/>
          <w:numId w:val="214"/>
        </w:numPr>
        <w:spacing w:line="240" w:lineRule="auto"/>
        <w:contextualSpacing/>
        <w:jc w:val="both"/>
        <w:rPr>
          <w:ins w:id="1325" w:author="Mihály Tamás" w:date="2017-10-12T15:14:00Z"/>
          <w:rFonts w:ascii="Arial" w:eastAsia="Calibri" w:hAnsi="Arial" w:cs="Arial"/>
        </w:rPr>
      </w:pPr>
      <w:ins w:id="1326" w:author="Mihály Tamás" w:date="2017-10-12T15:14:00Z">
        <w:r w:rsidRPr="005A6700">
          <w:rPr>
            <w:rFonts w:ascii="Arial" w:eastAsia="Calibri" w:hAnsi="Arial" w:cs="Arial"/>
          </w:rPr>
          <w:t xml:space="preserve">A Víziközmű-szolgáltató kijelenti, hogy az igényelt víziközmű szolgáltatás kielégítéséhez szükséges vízszolgáltatást biztosítani tudja. Vállalja, hogy saját kivitelezésében a gerincvezetékre történő rákötés és a beépített vízmérő jogi zárral történő ellátását - amennyiben azt az időjárás lehetővé teszi, és a megrendelő a teljesítéshez a munkaterületet, a baleset-és munkavédelmileg megfelelő, tervszerinti munkaárkot és a kivitelezési jogosultsággal rendelkező, nyilvántartásban szereplő vízszerelővel megépítetett ivóvízbekötővezetéket biztosítja - a 3. pontban szereplő ellenérték megfizetését követő 30 napon belül </w:t>
        </w:r>
      </w:ins>
      <w:ins w:id="1327" w:author="Mihály Tamás" w:date="2018-03-01T12:55:00Z">
        <w:r w:rsidR="003B59E2">
          <w:rPr>
            <w:rFonts w:ascii="Arial" w:eastAsia="Calibri" w:hAnsi="Arial" w:cs="Arial"/>
          </w:rPr>
          <w:t>megkezdi</w:t>
        </w:r>
      </w:ins>
      <w:ins w:id="1328" w:author="Mihály Tamás" w:date="2017-10-12T15:14:00Z">
        <w:r w:rsidRPr="005A6700">
          <w:rPr>
            <w:rFonts w:ascii="Arial" w:eastAsia="Calibri" w:hAnsi="Arial" w:cs="Arial"/>
          </w:rPr>
          <w:t>.</w:t>
        </w:r>
      </w:ins>
    </w:p>
    <w:p w14:paraId="666DA68D" w14:textId="77777777" w:rsidR="005A6700" w:rsidRPr="005A6700" w:rsidRDefault="005A6700" w:rsidP="005A6700">
      <w:pPr>
        <w:numPr>
          <w:ilvl w:val="0"/>
          <w:numId w:val="214"/>
        </w:numPr>
        <w:spacing w:line="240" w:lineRule="auto"/>
        <w:contextualSpacing/>
        <w:jc w:val="both"/>
        <w:rPr>
          <w:ins w:id="1329" w:author="Mihály Tamás" w:date="2017-10-12T15:14:00Z"/>
          <w:rFonts w:ascii="Arial" w:eastAsia="Calibri" w:hAnsi="Arial" w:cs="Arial"/>
        </w:rPr>
      </w:pPr>
      <w:ins w:id="1330" w:author="Mihály Tamás" w:date="2017-10-12T15:14:00Z">
        <w:r w:rsidRPr="005A6700">
          <w:rPr>
            <w:rFonts w:ascii="Arial" w:eastAsia="Calibri" w:hAnsi="Arial" w:cs="Arial"/>
          </w:rPr>
          <w:t xml:space="preserve">  A vízmérő elhelyezésére szolgáló akna, a házi vízvezeték, valamint berendezések létesítése a bekötési munka kezdetére a Felhasználó kötelezettsége és feladata.</w:t>
        </w:r>
      </w:ins>
    </w:p>
    <w:p w14:paraId="179B6576" w14:textId="77777777" w:rsidR="005A6700" w:rsidRPr="005A6700" w:rsidRDefault="005A6700" w:rsidP="005A6700">
      <w:pPr>
        <w:numPr>
          <w:ilvl w:val="0"/>
          <w:numId w:val="214"/>
        </w:numPr>
        <w:spacing w:line="240" w:lineRule="auto"/>
        <w:contextualSpacing/>
        <w:jc w:val="both"/>
        <w:rPr>
          <w:ins w:id="1331" w:author="Mihály Tamás" w:date="2017-10-12T15:14:00Z"/>
          <w:rFonts w:ascii="Arial" w:eastAsia="Calibri" w:hAnsi="Arial" w:cs="Arial"/>
        </w:rPr>
      </w:pPr>
      <w:ins w:id="1332" w:author="Mihály Tamás" w:date="2017-10-12T15:14:00Z">
        <w:r w:rsidRPr="005A6700">
          <w:rPr>
            <w:rFonts w:ascii="Arial" w:eastAsia="Calibri" w:hAnsi="Arial" w:cs="Arial"/>
          </w:rPr>
          <w:t xml:space="preserve"> A mérőt kivitelezési jogosultsággal rendelkező, nyilvántartásban szereplő vízszerelő saját költségén köteles beszerezni. Felhasználó tudomásul veszi, hogy a vízmérő az ALFÖLDVÍZ Zrt., mint víziközmű-szolgáltató tulajdonába kerül. Amennyiben a szolgáltató tulajdonában álló mérő Felhasználónak felróható okból sérül, meghibásodik vagy használhatatlanná válik, úgy Felhasználó köteles ezt a tényt szolgáltató felé haladéktalanul jelezni és a mérő teljes javítási vagy pótlási költségét Szolgáltató részére megtéríteni.</w:t>
        </w:r>
      </w:ins>
    </w:p>
    <w:p w14:paraId="3F902B78" w14:textId="77777777" w:rsidR="005A6700" w:rsidRPr="005A6700" w:rsidRDefault="005A6700" w:rsidP="005A6700">
      <w:pPr>
        <w:numPr>
          <w:ilvl w:val="0"/>
          <w:numId w:val="214"/>
        </w:numPr>
        <w:spacing w:line="240" w:lineRule="auto"/>
        <w:contextualSpacing/>
        <w:jc w:val="both"/>
        <w:rPr>
          <w:ins w:id="1333" w:author="Mihály Tamás" w:date="2017-10-12T15:14:00Z"/>
          <w:rFonts w:ascii="Arial" w:eastAsia="Calibri" w:hAnsi="Arial" w:cs="Arial"/>
        </w:rPr>
      </w:pPr>
      <w:ins w:id="1334" w:author="Mihály Tamás" w:date="2017-10-12T15:14:00Z">
        <w:r w:rsidRPr="005A6700">
          <w:rPr>
            <w:rFonts w:ascii="Arial" w:eastAsia="Calibri" w:hAnsi="Arial" w:cs="Arial"/>
          </w:rPr>
          <w:t>A víziközmű-rendszeren a munkálatok kivitelezésének befejezését, üzembe helyezését a felek kapcsolási lapon és üzembe helyezési jegyzőkönyvön igazolják.</w:t>
        </w:r>
      </w:ins>
    </w:p>
    <w:p w14:paraId="18E07F00" w14:textId="77777777" w:rsidR="005A6700" w:rsidRPr="005A6700" w:rsidRDefault="005A6700" w:rsidP="005A6700">
      <w:pPr>
        <w:numPr>
          <w:ilvl w:val="0"/>
          <w:numId w:val="214"/>
        </w:numPr>
        <w:spacing w:line="240" w:lineRule="auto"/>
        <w:contextualSpacing/>
        <w:jc w:val="both"/>
        <w:rPr>
          <w:ins w:id="1335" w:author="Mihály Tamás" w:date="2017-10-12T15:14:00Z"/>
          <w:rFonts w:ascii="Arial" w:eastAsia="Calibri" w:hAnsi="Arial" w:cs="Arial"/>
        </w:rPr>
      </w:pPr>
      <w:ins w:id="1336" w:author="Mihály Tamás" w:date="2017-10-12T15:14:00Z">
        <w:r w:rsidRPr="005A6700">
          <w:rPr>
            <w:rFonts w:ascii="Arial" w:eastAsia="Calibri" w:hAnsi="Arial" w:cs="Arial"/>
          </w:rPr>
          <w:t>A jelen megállapodásban nem szabályozott kérdések tekintetében a Víziközmű-szolgáltató üzletszabályzata, a Ptk., a Víziközmű-szolgáltatásról szóló 2011. évi CCIX. törvény, az 58/2013. (II.27.) számú Kormányrendelet, valamint a hatályos jogszabályok az irányadók.</w:t>
        </w:r>
      </w:ins>
    </w:p>
    <w:p w14:paraId="7774E5C2" w14:textId="77777777" w:rsidR="005A6700" w:rsidRPr="005A6700" w:rsidRDefault="005A6700" w:rsidP="005A6700">
      <w:pPr>
        <w:spacing w:line="240" w:lineRule="auto"/>
        <w:ind w:left="360"/>
        <w:contextualSpacing/>
        <w:jc w:val="both"/>
        <w:rPr>
          <w:ins w:id="1337" w:author="Mihály Tamás" w:date="2017-10-12T15:14:00Z"/>
          <w:rFonts w:ascii="Arial" w:eastAsia="Calibri" w:hAnsi="Arial" w:cs="Arial"/>
        </w:rPr>
      </w:pPr>
    </w:p>
    <w:p w14:paraId="5A9F3D9C" w14:textId="77777777" w:rsidR="005A6700" w:rsidRPr="005A6700" w:rsidRDefault="005A6700" w:rsidP="005A6700">
      <w:pPr>
        <w:spacing w:line="240" w:lineRule="auto"/>
        <w:ind w:left="360"/>
        <w:contextualSpacing/>
        <w:jc w:val="both"/>
        <w:rPr>
          <w:ins w:id="1338" w:author="Mihály Tamás" w:date="2017-10-12T15:14:00Z"/>
          <w:rFonts w:ascii="Arial" w:eastAsia="Calibri" w:hAnsi="Arial" w:cs="Arial"/>
        </w:rPr>
      </w:pPr>
    </w:p>
    <w:p w14:paraId="2A0B6682" w14:textId="77777777" w:rsidR="005A6700" w:rsidRPr="005A6700" w:rsidRDefault="005A6700" w:rsidP="005A6700">
      <w:pPr>
        <w:spacing w:line="240" w:lineRule="auto"/>
        <w:ind w:left="360"/>
        <w:contextualSpacing/>
        <w:jc w:val="both"/>
        <w:rPr>
          <w:ins w:id="1339" w:author="Mihály Tamás" w:date="2017-10-12T15:14:00Z"/>
          <w:rFonts w:ascii="Arial" w:eastAsia="Calibri" w:hAnsi="Arial" w:cs="Arial"/>
        </w:rPr>
      </w:pPr>
      <w:ins w:id="1340" w:author="Mihály Tamás" w:date="2017-10-12T15:14:00Z">
        <w:r w:rsidRPr="005A6700">
          <w:rPr>
            <w:rFonts w:ascii="Arial" w:eastAsia="Calibri" w:hAnsi="Arial" w:cs="Arial"/>
          </w:rPr>
          <w:t>Jelen szerződést a felek, mint akaratukkal mindenben egyezőt, elolvasás, értelmezés és megértés után, helybenhagyóan alulírott helyen és időben írták alá.</w:t>
        </w:r>
      </w:ins>
    </w:p>
    <w:p w14:paraId="12686517" w14:textId="77777777" w:rsidR="005A6700" w:rsidRPr="005A6700" w:rsidRDefault="005A6700" w:rsidP="005A6700">
      <w:pPr>
        <w:spacing w:line="240" w:lineRule="auto"/>
        <w:ind w:left="360"/>
        <w:contextualSpacing/>
        <w:jc w:val="both"/>
        <w:rPr>
          <w:ins w:id="1341" w:author="Mihály Tamás" w:date="2017-10-12T15:14:00Z"/>
          <w:rFonts w:ascii="Arial" w:eastAsia="Calibri" w:hAnsi="Arial" w:cs="Arial"/>
        </w:rPr>
      </w:pPr>
    </w:p>
    <w:p w14:paraId="49FAF15B" w14:textId="77777777" w:rsidR="005A6700" w:rsidRPr="005A6700" w:rsidRDefault="005A6700" w:rsidP="005A6700">
      <w:pPr>
        <w:jc w:val="both"/>
        <w:rPr>
          <w:ins w:id="1342" w:author="Mihály Tamás" w:date="2017-10-12T15:14:00Z"/>
          <w:rFonts w:ascii="Arial" w:eastAsia="Calibri" w:hAnsi="Arial" w:cs="Arial"/>
        </w:rPr>
      </w:pPr>
      <w:ins w:id="1343" w:author="Mihály Tamás" w:date="2017-10-12T15:14:00Z">
        <w:r w:rsidRPr="005A6700">
          <w:rPr>
            <w:rFonts w:ascii="Arial" w:eastAsia="Calibri" w:hAnsi="Arial" w:cs="Arial"/>
          </w:rPr>
          <w:t>Békéscsaba, 20... év ... hó ... nap</w:t>
        </w:r>
      </w:ins>
    </w:p>
    <w:tbl>
      <w:tblPr>
        <w:tblW w:w="0" w:type="auto"/>
        <w:tblInd w:w="408" w:type="dxa"/>
        <w:tblCellMar>
          <w:left w:w="70" w:type="dxa"/>
          <w:right w:w="70" w:type="dxa"/>
        </w:tblCellMar>
        <w:tblLook w:val="0000" w:firstRow="0" w:lastRow="0" w:firstColumn="0" w:lastColumn="0" w:noHBand="0" w:noVBand="0"/>
      </w:tblPr>
      <w:tblGrid>
        <w:gridCol w:w="4330"/>
        <w:gridCol w:w="4333"/>
      </w:tblGrid>
      <w:tr w:rsidR="005A6700" w:rsidRPr="005A6700" w14:paraId="5CFFBD8A" w14:textId="77777777" w:rsidTr="00CA27CC">
        <w:trPr>
          <w:trHeight w:val="323"/>
          <w:ins w:id="1344" w:author="Mihály Tamás" w:date="2017-10-12T15:14:00Z"/>
        </w:trPr>
        <w:tc>
          <w:tcPr>
            <w:tcW w:w="4387" w:type="dxa"/>
            <w:vAlign w:val="center"/>
          </w:tcPr>
          <w:p w14:paraId="3B0A0D45" w14:textId="77777777" w:rsidR="005A6700" w:rsidRPr="005A6700" w:rsidRDefault="005A6700" w:rsidP="005A6700">
            <w:pPr>
              <w:spacing w:after="0" w:line="240" w:lineRule="auto"/>
              <w:jc w:val="center"/>
              <w:rPr>
                <w:ins w:id="1345" w:author="Mihály Tamás" w:date="2017-10-12T15:14:00Z"/>
                <w:rFonts w:ascii="Arial" w:eastAsia="Calibri" w:hAnsi="Arial" w:cs="Calibri"/>
              </w:rPr>
            </w:pPr>
          </w:p>
        </w:tc>
        <w:tc>
          <w:tcPr>
            <w:tcW w:w="4388" w:type="dxa"/>
            <w:vAlign w:val="center"/>
          </w:tcPr>
          <w:p w14:paraId="0BABE869" w14:textId="77777777" w:rsidR="005A6700" w:rsidRPr="005A6700" w:rsidRDefault="005A6700" w:rsidP="005A6700">
            <w:pPr>
              <w:spacing w:after="0" w:line="240" w:lineRule="auto"/>
              <w:jc w:val="center"/>
              <w:rPr>
                <w:ins w:id="1346" w:author="Mihály Tamás" w:date="2017-10-12T15:14:00Z"/>
                <w:rFonts w:ascii="Arial" w:eastAsia="Calibri" w:hAnsi="Arial" w:cs="Calibri"/>
              </w:rPr>
            </w:pPr>
          </w:p>
        </w:tc>
      </w:tr>
      <w:tr w:rsidR="005A6700" w:rsidRPr="005A6700" w14:paraId="3F39C9B9" w14:textId="77777777" w:rsidTr="00CA27CC">
        <w:trPr>
          <w:trHeight w:val="322"/>
          <w:ins w:id="1347" w:author="Mihály Tamás" w:date="2017-10-12T15:14:00Z"/>
        </w:trPr>
        <w:tc>
          <w:tcPr>
            <w:tcW w:w="4387" w:type="dxa"/>
            <w:vAlign w:val="center"/>
          </w:tcPr>
          <w:p w14:paraId="5A173637" w14:textId="77777777" w:rsidR="005A6700" w:rsidRPr="005A6700" w:rsidRDefault="005A6700" w:rsidP="005A6700">
            <w:pPr>
              <w:spacing w:after="0" w:line="240" w:lineRule="auto"/>
              <w:jc w:val="center"/>
              <w:rPr>
                <w:ins w:id="1348" w:author="Mihály Tamás" w:date="2017-10-12T15:14:00Z"/>
                <w:rFonts w:ascii="Arial" w:eastAsia="Calibri" w:hAnsi="Arial" w:cs="Calibri"/>
                <w:i/>
              </w:rPr>
            </w:pPr>
            <w:ins w:id="1349" w:author="Mihály Tamás" w:date="2017-10-12T15:14:00Z">
              <w:r w:rsidRPr="005A6700">
                <w:rPr>
                  <w:rFonts w:ascii="Arial" w:eastAsia="Calibri" w:hAnsi="Arial" w:cs="Calibri"/>
                  <w:i/>
                </w:rPr>
                <w:t>Víziközmű szolgáltató</w:t>
              </w:r>
            </w:ins>
          </w:p>
        </w:tc>
        <w:tc>
          <w:tcPr>
            <w:tcW w:w="4388" w:type="dxa"/>
            <w:vAlign w:val="center"/>
          </w:tcPr>
          <w:p w14:paraId="4787C913" w14:textId="77777777" w:rsidR="005A6700" w:rsidRPr="005A6700" w:rsidRDefault="005A6700" w:rsidP="005A6700">
            <w:pPr>
              <w:spacing w:after="0" w:line="240" w:lineRule="auto"/>
              <w:jc w:val="center"/>
              <w:rPr>
                <w:ins w:id="1350" w:author="Mihály Tamás" w:date="2017-10-12T15:14:00Z"/>
                <w:rFonts w:ascii="Arial" w:eastAsia="Calibri" w:hAnsi="Arial" w:cs="Calibri"/>
                <w:i/>
              </w:rPr>
            </w:pPr>
            <w:ins w:id="1351" w:author="Mihály Tamás" w:date="2017-10-12T15:14:00Z">
              <w:r w:rsidRPr="005A6700">
                <w:rPr>
                  <w:rFonts w:ascii="Arial" w:eastAsia="Calibri" w:hAnsi="Arial" w:cs="Calibri"/>
                  <w:i/>
                </w:rPr>
                <w:t>Felhasználó</w:t>
              </w:r>
            </w:ins>
          </w:p>
        </w:tc>
      </w:tr>
    </w:tbl>
    <w:p w14:paraId="26FCA6A9" w14:textId="77777777" w:rsidR="005A6700" w:rsidRPr="005A6700" w:rsidRDefault="005A6700" w:rsidP="005A6700">
      <w:pPr>
        <w:jc w:val="both"/>
        <w:rPr>
          <w:ins w:id="1352" w:author="Mihály Tamás" w:date="2017-10-12T15:14:00Z"/>
          <w:rFonts w:ascii="Arial" w:eastAsia="Calibri" w:hAnsi="Arial" w:cs="Arial"/>
        </w:rPr>
      </w:pPr>
    </w:p>
    <w:p w14:paraId="45925CD0" w14:textId="77777777" w:rsidR="005A6700" w:rsidRPr="005A6700" w:rsidRDefault="005A6700" w:rsidP="005A6700">
      <w:pPr>
        <w:jc w:val="both"/>
        <w:rPr>
          <w:ins w:id="1353" w:author="Mihály Tamás" w:date="2017-10-12T15:14:00Z"/>
          <w:rFonts w:ascii="Arial" w:eastAsia="Calibri" w:hAnsi="Arial" w:cs="Arial"/>
        </w:rPr>
      </w:pPr>
      <w:ins w:id="1354" w:author="Mihály Tamás" w:date="2017-10-12T15:14:00Z">
        <w:r w:rsidRPr="005A6700">
          <w:rPr>
            <w:rFonts w:ascii="Arial" w:eastAsia="Calibri" w:hAnsi="Arial" w:cs="Arial"/>
          </w:rPr>
          <w:t xml:space="preserve">Mellékletek:    - ingatlan tulajdonosi hozzájárulás      </w:t>
        </w:r>
      </w:ins>
    </w:p>
    <w:p w14:paraId="1AFF72FA" w14:textId="77777777" w:rsidR="005A6700" w:rsidRPr="005A6700" w:rsidRDefault="005A6700" w:rsidP="005A6700">
      <w:pPr>
        <w:jc w:val="both"/>
        <w:rPr>
          <w:ins w:id="1355" w:author="Mihály Tamás" w:date="2017-10-12T15:14:00Z"/>
          <w:rFonts w:ascii="Arial" w:eastAsia="Calibri" w:hAnsi="Arial" w:cs="Arial"/>
        </w:rPr>
      </w:pPr>
      <w:ins w:id="1356" w:author="Mihály Tamás" w:date="2017-10-12T15:14:00Z">
        <w:r w:rsidRPr="005A6700">
          <w:rPr>
            <w:rFonts w:ascii="Arial" w:eastAsia="Calibri" w:hAnsi="Arial" w:cs="Arial"/>
          </w:rPr>
          <w:t xml:space="preserve">               </w:t>
        </w:r>
        <w:r w:rsidRPr="005A6700">
          <w:rPr>
            <w:rFonts w:ascii="Arial" w:eastAsia="Calibri" w:hAnsi="Arial" w:cs="Arial"/>
          </w:rPr>
          <w:tab/>
          <w:t xml:space="preserve"> - közös bekötéshez tulajdonosok szerződése</w:t>
        </w:r>
      </w:ins>
    </w:p>
    <w:p w14:paraId="54EAAB5F" w14:textId="77777777" w:rsidR="005A6700" w:rsidRPr="005A6700" w:rsidRDefault="005A6700" w:rsidP="005A6700">
      <w:pPr>
        <w:jc w:val="both"/>
        <w:rPr>
          <w:ins w:id="1357" w:author="Mihály Tamás" w:date="2017-10-12T15:14:00Z"/>
          <w:rFonts w:ascii="Arial" w:eastAsia="Calibri" w:hAnsi="Arial" w:cs="Arial"/>
        </w:rPr>
      </w:pPr>
      <w:ins w:id="1358" w:author="Mihály Tamás" w:date="2017-10-12T15:14:00Z">
        <w:r w:rsidRPr="005A6700">
          <w:rPr>
            <w:rFonts w:ascii="Arial" w:eastAsia="Calibri" w:hAnsi="Arial" w:cs="Arial"/>
          </w:rPr>
          <w:t>Megjegyzés : [*] a megfelelő szöveg aláhúzandó!</w:t>
        </w:r>
      </w:ins>
    </w:p>
    <w:p w14:paraId="0FA613CB" w14:textId="2EAD2C57" w:rsidR="005A6700" w:rsidRDefault="005A6700">
      <w:pPr>
        <w:rPr>
          <w:ins w:id="1359" w:author="Mihály Tamás" w:date="2017-10-12T15:12:00Z"/>
          <w:rFonts w:ascii="Arial" w:hAnsi="Arial" w:cs="Arial"/>
        </w:rPr>
      </w:pPr>
      <w:ins w:id="1360" w:author="Mihály Tamás" w:date="2017-10-12T15:12:00Z">
        <w:r>
          <w:rPr>
            <w:rFonts w:ascii="Arial" w:hAnsi="Arial" w:cs="Arial"/>
          </w:rPr>
          <w:br w:type="page"/>
        </w:r>
      </w:ins>
    </w:p>
    <w:p w14:paraId="448AC645" w14:textId="77777777" w:rsidR="0067423B" w:rsidRPr="008E66D4" w:rsidRDefault="0067423B" w:rsidP="00C66A09">
      <w:pPr>
        <w:spacing w:line="240" w:lineRule="auto"/>
        <w:rPr>
          <w:rFonts w:ascii="Arial" w:hAnsi="Arial" w:cs="Arial"/>
        </w:rPr>
      </w:pPr>
    </w:p>
    <w:p w14:paraId="71521461" w14:textId="77777777" w:rsidR="008803C3" w:rsidRDefault="00C66A09" w:rsidP="00C66A09">
      <w:pPr>
        <w:pStyle w:val="Listaszerbekezds"/>
        <w:autoSpaceDE w:val="0"/>
        <w:autoSpaceDN w:val="0"/>
        <w:adjustRightInd w:val="0"/>
        <w:spacing w:after="0" w:line="240" w:lineRule="auto"/>
        <w:ind w:left="2160"/>
        <w:jc w:val="both"/>
        <w:rPr>
          <w:rFonts w:ascii="Arial" w:hAnsi="Arial" w:cs="Arial"/>
          <w:b/>
        </w:rPr>
      </w:pPr>
      <w:r w:rsidRPr="008E66D4">
        <w:rPr>
          <w:rFonts w:ascii="Arial" w:hAnsi="Arial" w:cs="Arial"/>
        </w:rPr>
        <w:tab/>
      </w:r>
    </w:p>
    <w:p w14:paraId="74E4D1EF" w14:textId="77777777" w:rsidR="00C66A09" w:rsidRPr="00FC0F31" w:rsidRDefault="005767FD" w:rsidP="00FC0F31">
      <w:pPr>
        <w:autoSpaceDE w:val="0"/>
        <w:autoSpaceDN w:val="0"/>
        <w:adjustRightInd w:val="0"/>
        <w:spacing w:after="0" w:line="240" w:lineRule="auto"/>
        <w:ind w:left="568"/>
        <w:jc w:val="right"/>
        <w:outlineLvl w:val="1"/>
        <w:rPr>
          <w:rFonts w:ascii="Arial" w:hAnsi="Arial" w:cs="Arial"/>
          <w:i/>
        </w:rPr>
      </w:pPr>
      <w:bookmarkStart w:id="1361" w:name="_Toc444682462"/>
      <w:bookmarkStart w:id="1362" w:name="_Toc495926176"/>
      <w:bookmarkStart w:id="1363" w:name="_Toc367703644"/>
      <w:r>
        <w:rPr>
          <w:rFonts w:ascii="Arial" w:hAnsi="Arial" w:cs="Arial"/>
          <w:i/>
        </w:rPr>
        <w:t xml:space="preserve">2. </w:t>
      </w:r>
      <w:r w:rsidR="00C66A09" w:rsidRPr="00FC0F31">
        <w:rPr>
          <w:rFonts w:ascii="Arial" w:hAnsi="Arial" w:cs="Arial"/>
          <w:i/>
        </w:rPr>
        <w:t>számú melléklet</w:t>
      </w:r>
      <w:bookmarkEnd w:id="1361"/>
      <w:bookmarkEnd w:id="1362"/>
    </w:p>
    <w:p w14:paraId="0956B20B" w14:textId="77777777" w:rsidR="00C66A09" w:rsidRPr="0039713A" w:rsidRDefault="00C66A09" w:rsidP="00CC62A3">
      <w:pPr>
        <w:pStyle w:val="Listaszerbekezds"/>
        <w:autoSpaceDE w:val="0"/>
        <w:autoSpaceDN w:val="0"/>
        <w:adjustRightInd w:val="0"/>
        <w:spacing w:after="0" w:line="240" w:lineRule="auto"/>
        <w:ind w:left="360"/>
        <w:jc w:val="center"/>
        <w:outlineLvl w:val="1"/>
        <w:rPr>
          <w:rFonts w:ascii="Arial" w:hAnsi="Arial" w:cs="Arial"/>
          <w:sz w:val="20"/>
        </w:rPr>
      </w:pPr>
      <w:bookmarkStart w:id="1364" w:name="_Toc444682463"/>
      <w:bookmarkStart w:id="1365" w:name="_Toc495926177"/>
      <w:r w:rsidRPr="0039713A">
        <w:rPr>
          <w:rFonts w:ascii="Arial" w:hAnsi="Arial" w:cs="Arial"/>
          <w:sz w:val="20"/>
        </w:rPr>
        <w:t>MEGÁLLAPODÁS KÖZMŰVES SZENNYELVEZETÉSBE TÖRTÉNŐ BEKÖTÉSRŐL /LAKOSSÁG/</w:t>
      </w:r>
      <w:bookmarkEnd w:id="1363"/>
      <w:bookmarkEnd w:id="1364"/>
      <w:bookmarkEnd w:id="1365"/>
    </w:p>
    <w:p w14:paraId="5DF8F8FB" w14:textId="77777777" w:rsidR="00C66A09" w:rsidRPr="009D1B3D" w:rsidRDefault="00C66A09" w:rsidP="00C66A09">
      <w:pPr>
        <w:pStyle w:val="Csakszveg"/>
        <w:outlineLvl w:val="0"/>
        <w:rPr>
          <w:rFonts w:ascii="Arial" w:hAnsi="Arial" w:cs="Arial"/>
          <w:sz w:val="22"/>
          <w:szCs w:val="22"/>
        </w:rPr>
      </w:pPr>
    </w:p>
    <w:p w14:paraId="33749CBC" w14:textId="77777777" w:rsidR="00C66A09" w:rsidRPr="009D1B3D" w:rsidRDefault="00C66A09" w:rsidP="00C66A09">
      <w:pPr>
        <w:ind w:left="1416" w:firstLine="708"/>
        <w:jc w:val="center"/>
        <w:rPr>
          <w:rFonts w:ascii="Arial" w:hAnsi="Arial" w:cs="Arial"/>
        </w:rPr>
      </w:pPr>
      <w:r w:rsidRPr="009D1B3D">
        <w:rPr>
          <w:rFonts w:ascii="Arial" w:hAnsi="Arial" w:cs="Arial"/>
          <w:b/>
        </w:rPr>
        <w:t>M E G Á L L A P O D Á S</w:t>
      </w:r>
      <w:r w:rsidRPr="009D1B3D">
        <w:rPr>
          <w:rFonts w:ascii="Arial" w:hAnsi="Arial" w:cs="Arial"/>
        </w:rPr>
        <w:t xml:space="preserve">          </w:t>
      </w:r>
      <w:r w:rsidRPr="009D1B3D">
        <w:rPr>
          <w:rFonts w:ascii="Arial" w:hAnsi="Arial" w:cs="Arial"/>
        </w:rPr>
        <w:tab/>
      </w:r>
      <w:r w:rsidRPr="009D1B3D">
        <w:rPr>
          <w:rFonts w:ascii="Arial" w:hAnsi="Arial" w:cs="Arial"/>
        </w:rPr>
        <w:tab/>
      </w:r>
    </w:p>
    <w:p w14:paraId="1BADB330" w14:textId="77777777" w:rsidR="00C66A09" w:rsidRDefault="00C66A09" w:rsidP="00C66A09">
      <w:pPr>
        <w:ind w:left="708" w:firstLine="708"/>
        <w:jc w:val="center"/>
        <w:rPr>
          <w:rFonts w:ascii="Arial" w:hAnsi="Arial" w:cs="Arial"/>
        </w:rPr>
      </w:pPr>
      <w:r w:rsidRPr="009D1B3D">
        <w:rPr>
          <w:rFonts w:ascii="Arial" w:hAnsi="Arial" w:cs="Arial"/>
        </w:rPr>
        <w:t xml:space="preserve">közműves szennyvízelvezetésbe történő bekötésről  </w:t>
      </w:r>
      <w:r w:rsidRPr="009D1B3D">
        <w:rPr>
          <w:rFonts w:ascii="Arial" w:hAnsi="Arial" w:cs="Arial"/>
        </w:rPr>
        <w:tab/>
        <w:t xml:space="preserve">                   /lakosság/</w:t>
      </w:r>
    </w:p>
    <w:p w14:paraId="71BFF893" w14:textId="77777777" w:rsidR="00C66A09" w:rsidRDefault="00C66A09" w:rsidP="00C66A09">
      <w:pPr>
        <w:ind w:left="5664" w:firstLine="708"/>
        <w:jc w:val="center"/>
        <w:rPr>
          <w:rFonts w:ascii="Arial" w:hAnsi="Arial" w:cs="Arial"/>
        </w:rPr>
      </w:pPr>
      <w:r w:rsidRPr="0068339C">
        <w:rPr>
          <w:rFonts w:ascii="Arial" w:hAnsi="Arial" w:cs="Arial"/>
        </w:rPr>
        <w:t>Ikt.szám:</w:t>
      </w:r>
    </w:p>
    <w:p w14:paraId="6CB00BD2" w14:textId="77777777" w:rsidR="00C66A09" w:rsidRPr="008E66D4" w:rsidRDefault="00C66A09" w:rsidP="00C66A09">
      <w:pPr>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68339C">
        <w:rPr>
          <w:rFonts w:ascii="Arial" w:hAnsi="Arial" w:cs="Arial"/>
        </w:rPr>
        <w:t xml:space="preserve">Felhasználó:                    </w:t>
      </w:r>
      <w:r>
        <w:rPr>
          <w:rFonts w:ascii="Arial" w:hAnsi="Arial" w:cs="Arial"/>
        </w:rPr>
        <w:t xml:space="preserve">                    </w:t>
      </w:r>
      <w:r w:rsidRPr="0068339C">
        <w:rPr>
          <w:rFonts w:ascii="Arial" w:hAnsi="Arial" w:cs="Arial"/>
        </w:rPr>
        <w:t xml:space="preserve"> </w:t>
      </w:r>
    </w:p>
    <w:p w14:paraId="38C27133" w14:textId="77777777" w:rsidR="00C66A09" w:rsidRPr="008E66D4" w:rsidRDefault="00C66A09" w:rsidP="00C66A09">
      <w:pPr>
        <w:rPr>
          <w:rFonts w:ascii="Arial" w:hAnsi="Arial" w:cs="Arial"/>
        </w:rPr>
      </w:pPr>
      <w:r w:rsidRPr="008E66D4">
        <w:rPr>
          <w:rFonts w:ascii="Arial" w:hAnsi="Arial" w:cs="Arial"/>
        </w:rPr>
        <w:t>amely létrejött egyrészről az ALFÖLDVÍZ Zrt. /5600 Békéscsaba Dobozi út 5./ mint víziközmű-szolgáltató, másrészről</w:t>
      </w:r>
    </w:p>
    <w:p w14:paraId="167D7963" w14:textId="77777777" w:rsidR="00C66A09" w:rsidRPr="008E66D4" w:rsidRDefault="00C66A09" w:rsidP="00C66A09">
      <w:pPr>
        <w:spacing w:after="120" w:line="240" w:lineRule="auto"/>
        <w:jc w:val="both"/>
        <w:rPr>
          <w:rFonts w:ascii="Arial" w:hAnsi="Arial" w:cs="Arial"/>
        </w:rPr>
      </w:pPr>
      <w:r w:rsidRPr="008E66D4">
        <w:rPr>
          <w:rFonts w:ascii="Arial" w:hAnsi="Arial" w:cs="Arial"/>
        </w:rPr>
        <w:t xml:space="preserve">......................................NÉV,CÍM................................................................... </w:t>
      </w:r>
    </w:p>
    <w:p w14:paraId="66A685DB" w14:textId="77777777" w:rsidR="00C66A09" w:rsidRPr="008E66D4" w:rsidRDefault="00C66A09" w:rsidP="00C66A09">
      <w:pPr>
        <w:jc w:val="both"/>
        <w:rPr>
          <w:rFonts w:ascii="Arial" w:hAnsi="Arial" w:cs="Arial"/>
        </w:rPr>
      </w:pPr>
      <w:r w:rsidRPr="008E66D4">
        <w:rPr>
          <w:rFonts w:ascii="Arial" w:hAnsi="Arial" w:cs="Arial"/>
        </w:rPr>
        <w:t>alatti megrendelő, mint felhasználó között a módosított  az 58/2013. (II.27.)  Korm. rendeletben és a 2011. évi CCIX. törvényben foglaltakra figyelemmel</w:t>
      </w:r>
    </w:p>
    <w:p w14:paraId="1D6A19EC" w14:textId="77777777" w:rsidR="00C66A09" w:rsidRPr="008E66D4" w:rsidRDefault="00C66A09" w:rsidP="00C66A09">
      <w:pPr>
        <w:jc w:val="both"/>
        <w:rPr>
          <w:rFonts w:ascii="Arial" w:hAnsi="Arial" w:cs="Arial"/>
        </w:rPr>
      </w:pPr>
      <w:r w:rsidRPr="008E66D4">
        <w:rPr>
          <w:rFonts w:ascii="Arial" w:hAnsi="Arial" w:cs="Arial"/>
        </w:rPr>
        <w:t>...................................... NÉV,CÍM................................................................................. szám alatti ingatlan közműves szennyvízelvezetésbe történő bekapcsolásáról az alábbiak szerint.</w:t>
      </w:r>
    </w:p>
    <w:p w14:paraId="0A7133C7" w14:textId="77777777" w:rsidR="00C66A09" w:rsidRPr="008E66D4" w:rsidRDefault="00C66A09" w:rsidP="00974175">
      <w:pPr>
        <w:pStyle w:val="Listaszerbekezds"/>
        <w:widowControl w:val="0"/>
        <w:numPr>
          <w:ilvl w:val="0"/>
          <w:numId w:val="151"/>
        </w:numPr>
        <w:suppressAutoHyphens/>
        <w:spacing w:after="0" w:line="240" w:lineRule="auto"/>
        <w:jc w:val="both"/>
        <w:rPr>
          <w:rFonts w:ascii="Arial" w:hAnsi="Arial" w:cs="Arial"/>
        </w:rPr>
      </w:pPr>
      <w:r w:rsidRPr="008E66D4">
        <w:rPr>
          <w:rFonts w:ascii="Arial" w:hAnsi="Arial" w:cs="Arial"/>
        </w:rPr>
        <w:t>Felhasználó kijelenti, hogy a megjelölt ingatlan víziközmű-rendszerbe történő bekötésére igényt tart és kéri annak víziközmű-szolgáltató általi elvégzését.</w:t>
      </w:r>
    </w:p>
    <w:p w14:paraId="33DBFFE2" w14:textId="77777777" w:rsidR="00C66A09" w:rsidRPr="008E66D4" w:rsidRDefault="00C66A09" w:rsidP="00974175">
      <w:pPr>
        <w:pStyle w:val="Listaszerbekezds"/>
        <w:widowControl w:val="0"/>
        <w:numPr>
          <w:ilvl w:val="0"/>
          <w:numId w:val="151"/>
        </w:numPr>
        <w:suppressAutoHyphens/>
        <w:spacing w:after="0" w:line="240" w:lineRule="auto"/>
        <w:jc w:val="both"/>
        <w:rPr>
          <w:rFonts w:ascii="Arial" w:hAnsi="Arial" w:cs="Arial"/>
        </w:rPr>
      </w:pPr>
      <w:r w:rsidRPr="008E66D4">
        <w:rPr>
          <w:rFonts w:ascii="Arial" w:hAnsi="Arial" w:cs="Arial"/>
        </w:rPr>
        <w:t>Felhasználó vállalja, hogy a bekötés kivitelezésének ellenértékét számla alapján, a víziközmű-szolgáltatónak, a számlán megjelölt időpontig megfizeti. Felhasználó tudomásul veszi, hogy amennyiben a számla kiegyenlítése a fizetési határidőre nem történik meg, úgy a jelen megállapodás hatályát veszti, a víziközmű-szolgáltató a bekötés elvégzésére nem köteles.</w:t>
      </w:r>
    </w:p>
    <w:p w14:paraId="19F4497C" w14:textId="77777777" w:rsidR="00C66A09" w:rsidRPr="008E66D4" w:rsidRDefault="00C66A09" w:rsidP="00974175">
      <w:pPr>
        <w:pStyle w:val="Listaszerbekezds"/>
        <w:widowControl w:val="0"/>
        <w:numPr>
          <w:ilvl w:val="0"/>
          <w:numId w:val="151"/>
        </w:numPr>
        <w:suppressAutoHyphens/>
        <w:spacing w:after="0" w:line="240" w:lineRule="auto"/>
        <w:rPr>
          <w:rFonts w:ascii="Arial" w:hAnsi="Arial" w:cs="Arial"/>
        </w:rPr>
      </w:pPr>
      <w:r w:rsidRPr="008E66D4">
        <w:rPr>
          <w:rFonts w:ascii="Arial" w:hAnsi="Arial" w:cs="Arial"/>
        </w:rPr>
        <w:t>A Felek rögzítik, hogy a bekötés kivitelezésének ellenértéke:</w:t>
      </w:r>
    </w:p>
    <w:p w14:paraId="4BB3DF5B" w14:textId="77777777" w:rsidR="00C66A09" w:rsidRPr="008E66D4" w:rsidRDefault="00C66A09" w:rsidP="00C66A09">
      <w:pPr>
        <w:pStyle w:val="Listaszerbekezds"/>
        <w:widowControl w:val="0"/>
        <w:suppressAutoHyphens/>
        <w:spacing w:after="0" w:line="240" w:lineRule="auto"/>
        <w:rPr>
          <w:rFonts w:ascii="Arial" w:hAnsi="Arial" w:cs="Arial"/>
        </w:rPr>
      </w:pPr>
    </w:p>
    <w:p w14:paraId="4E8C8092" w14:textId="6FD0DDD0" w:rsidR="00C66A09" w:rsidRDefault="00C66A09" w:rsidP="00C476B1">
      <w:pPr>
        <w:spacing w:after="0"/>
        <w:rPr>
          <w:ins w:id="1366" w:author="Mihály Tamás" w:date="2017-10-12T15:31:00Z"/>
          <w:rFonts w:ascii="Arial" w:hAnsi="Arial" w:cs="Arial"/>
        </w:rPr>
      </w:pPr>
      <w:r w:rsidRPr="008E66D4">
        <w:rPr>
          <w:rFonts w:ascii="Arial" w:hAnsi="Arial" w:cs="Arial"/>
        </w:rPr>
        <w:t xml:space="preserve">  </w:t>
      </w:r>
      <w:r w:rsidRPr="008E66D4">
        <w:rPr>
          <w:rFonts w:ascii="Arial" w:hAnsi="Arial" w:cs="Arial"/>
        </w:rPr>
        <w:tab/>
        <w:t xml:space="preserve">Csatornabekötés </w:t>
      </w:r>
      <w:ins w:id="1367" w:author="Mihály Tamás" w:date="2017-10-12T15:31:00Z">
        <w:r w:rsidR="00C476B1">
          <w:rPr>
            <w:rFonts w:ascii="Arial" w:hAnsi="Arial" w:cs="Arial"/>
          </w:rPr>
          <w:t>alépítményi munkával</w:t>
        </w:r>
      </w:ins>
      <w:r w:rsidRPr="008E66D4">
        <w:rPr>
          <w:rFonts w:ascii="Arial" w:hAnsi="Arial" w:cs="Arial"/>
        </w:rPr>
        <w:t xml:space="preserve">         ........Ft +  ÁFA</w:t>
      </w:r>
    </w:p>
    <w:p w14:paraId="240A680D" w14:textId="69CF942C" w:rsidR="00C476B1" w:rsidRPr="008E66D4" w:rsidRDefault="00C476B1" w:rsidP="00C476B1">
      <w:pPr>
        <w:ind w:firstLine="709"/>
        <w:rPr>
          <w:ins w:id="1368" w:author="Mihály Tamás" w:date="2017-10-12T15:31:00Z"/>
          <w:rFonts w:ascii="Arial" w:hAnsi="Arial" w:cs="Arial"/>
        </w:rPr>
      </w:pPr>
      <w:ins w:id="1369" w:author="Mihály Tamás" w:date="2017-10-12T15:31:00Z">
        <w:r w:rsidRPr="008E66D4">
          <w:rPr>
            <w:rFonts w:ascii="Arial" w:hAnsi="Arial" w:cs="Arial"/>
          </w:rPr>
          <w:t xml:space="preserve">Csatornabekötés </w:t>
        </w:r>
        <w:r>
          <w:rPr>
            <w:rFonts w:ascii="Arial" w:hAnsi="Arial" w:cs="Arial"/>
          </w:rPr>
          <w:t>alépítményi munkával</w:t>
        </w:r>
        <w:r w:rsidRPr="008E66D4">
          <w:rPr>
            <w:rFonts w:ascii="Arial" w:hAnsi="Arial" w:cs="Arial"/>
          </w:rPr>
          <w:t xml:space="preserve">         ........Ft +  ÁFA</w:t>
        </w:r>
      </w:ins>
    </w:p>
    <w:p w14:paraId="7F2D4B0F" w14:textId="77777777" w:rsidR="00C66A09" w:rsidRPr="008E66D4" w:rsidRDefault="00C66A09" w:rsidP="00974175">
      <w:pPr>
        <w:pStyle w:val="Listaszerbekezds"/>
        <w:widowControl w:val="0"/>
        <w:numPr>
          <w:ilvl w:val="0"/>
          <w:numId w:val="151"/>
        </w:numPr>
        <w:suppressAutoHyphens/>
        <w:spacing w:after="0" w:line="240" w:lineRule="auto"/>
        <w:jc w:val="both"/>
        <w:rPr>
          <w:rFonts w:ascii="Arial" w:hAnsi="Arial" w:cs="Arial"/>
        </w:rPr>
      </w:pPr>
      <w:r w:rsidRPr="008E66D4">
        <w:rPr>
          <w:rFonts w:ascii="Arial" w:hAnsi="Arial" w:cs="Arial"/>
        </w:rPr>
        <w:t>Felhasználó kijelenti, hogy az ingatlanon gazdálkodási tevékenységet nem folytat.</w:t>
      </w:r>
    </w:p>
    <w:p w14:paraId="07A57F7B" w14:textId="77777777" w:rsidR="00C66A09" w:rsidRPr="008E66D4" w:rsidRDefault="00C66A09" w:rsidP="00974175">
      <w:pPr>
        <w:pStyle w:val="Listaszerbekezds"/>
        <w:widowControl w:val="0"/>
        <w:numPr>
          <w:ilvl w:val="0"/>
          <w:numId w:val="151"/>
        </w:numPr>
        <w:suppressAutoHyphens/>
        <w:spacing w:after="0" w:line="240" w:lineRule="auto"/>
        <w:jc w:val="both"/>
        <w:rPr>
          <w:rFonts w:ascii="Arial" w:hAnsi="Arial" w:cs="Arial"/>
        </w:rPr>
      </w:pPr>
      <w:r w:rsidRPr="008E66D4">
        <w:rPr>
          <w:rFonts w:ascii="Arial" w:hAnsi="Arial" w:cs="Arial"/>
        </w:rPr>
        <w:t>Felhasználó kijelenti, hogy a jelen megállapodás szerinti bekötésre vonatkozó megrendelői nyilatkozatot a felhasználási hely szerinti ingatlan kizárólagos / nem kizárólagos [*] tulajdonosaként jogosult megtenni. Közös tulajdon esetén az ingatlan bekötésére vonatkozó tulajdonosi megállapodás a jelen okirat elválaszthatatlan mellékletét képezi.</w:t>
      </w:r>
    </w:p>
    <w:p w14:paraId="73183D10" w14:textId="77777777" w:rsidR="00C66A09" w:rsidRPr="008E66D4" w:rsidRDefault="00C66A09" w:rsidP="00974175">
      <w:pPr>
        <w:pStyle w:val="Listaszerbekezds"/>
        <w:widowControl w:val="0"/>
        <w:numPr>
          <w:ilvl w:val="0"/>
          <w:numId w:val="151"/>
        </w:numPr>
        <w:suppressAutoHyphens/>
        <w:spacing w:after="0" w:line="240" w:lineRule="auto"/>
        <w:jc w:val="both"/>
        <w:rPr>
          <w:rFonts w:ascii="Arial" w:hAnsi="Arial" w:cs="Arial"/>
        </w:rPr>
      </w:pPr>
      <w:r w:rsidRPr="008E66D4">
        <w:rPr>
          <w:rFonts w:ascii="Arial" w:hAnsi="Arial" w:cs="Arial"/>
        </w:rPr>
        <w:t xml:space="preserve">Felhasználó kijelenti, hogy </w:t>
      </w:r>
      <w:r>
        <w:rPr>
          <w:rFonts w:ascii="Arial" w:hAnsi="Arial" w:cs="Arial"/>
        </w:rPr>
        <w:t xml:space="preserve">amennyiben </w:t>
      </w:r>
      <w:r w:rsidRPr="008E66D4">
        <w:rPr>
          <w:rFonts w:ascii="Arial" w:hAnsi="Arial" w:cs="Arial"/>
        </w:rPr>
        <w:t>a jelen megállapodás szerinti bekötésre vonatkozó nyilatkozatot a felhasználási hely szerinti ingatlan egyéb jogcímen használójaként teszi meg, az ingatlan tulajdonosának / tulajdonosainak jelen okirat elválaszthatatlan mellékletét képező beleegyező nyilatkozata alapján.</w:t>
      </w:r>
    </w:p>
    <w:p w14:paraId="03EB958A" w14:textId="77777777" w:rsidR="00C66A09" w:rsidRPr="008E66D4" w:rsidRDefault="00C66A09" w:rsidP="00974175">
      <w:pPr>
        <w:pStyle w:val="Listaszerbekezds"/>
        <w:widowControl w:val="0"/>
        <w:numPr>
          <w:ilvl w:val="0"/>
          <w:numId w:val="151"/>
        </w:numPr>
        <w:suppressAutoHyphens/>
        <w:spacing w:after="0" w:line="240" w:lineRule="auto"/>
        <w:jc w:val="both"/>
        <w:rPr>
          <w:rFonts w:ascii="Arial" w:hAnsi="Arial" w:cs="Arial"/>
        </w:rPr>
      </w:pPr>
      <w:r w:rsidRPr="008E66D4">
        <w:rPr>
          <w:rFonts w:ascii="Arial" w:hAnsi="Arial" w:cs="Arial"/>
        </w:rPr>
        <w:t>Felek rögzítik, hogy a megrendelés teljesülése esetén a létrehozott bekötővezeték a …………………………………………………………………….. Önkormányzatának (címe:…………………………………………………….), mint ellátási felelősnek a tulajdonában lévő települési víziközmű-rendszer alkotórészévé válik.</w:t>
      </w:r>
    </w:p>
    <w:p w14:paraId="7FD47305" w14:textId="77777777" w:rsidR="00C66A09" w:rsidRDefault="00C66A09" w:rsidP="00974175">
      <w:pPr>
        <w:pStyle w:val="Listaszerbekezds"/>
        <w:numPr>
          <w:ilvl w:val="0"/>
          <w:numId w:val="151"/>
        </w:numPr>
        <w:jc w:val="both"/>
        <w:rPr>
          <w:rFonts w:ascii="Arial" w:hAnsi="Arial" w:cs="Arial"/>
        </w:rPr>
      </w:pPr>
      <w:r w:rsidRPr="008E66D4">
        <w:rPr>
          <w:rFonts w:ascii="Arial" w:hAnsi="Arial" w:cs="Arial"/>
        </w:rPr>
        <w:t xml:space="preserve">Felhasználó jelen okirat aláírásával kijelenti, hogy a megrendelt víziközművet </w:t>
      </w:r>
      <w:r w:rsidRPr="00EA1EB4">
        <w:rPr>
          <w:rFonts w:ascii="Arial" w:hAnsi="Arial" w:cs="Arial"/>
        </w:rPr>
        <w:t xml:space="preserve">a </w:t>
      </w:r>
      <w:r>
        <w:rPr>
          <w:rFonts w:ascii="Arial" w:hAnsi="Arial" w:cs="Arial"/>
        </w:rPr>
        <w:t>víziközmű-szolgáltatásról szóló</w:t>
      </w:r>
      <w:r w:rsidRPr="008E66D4">
        <w:rPr>
          <w:rFonts w:ascii="Arial" w:hAnsi="Arial" w:cs="Arial"/>
        </w:rPr>
        <w:t xml:space="preserve"> 2011. évi CCIX. számú, törvény 8. § (1) bekezdésében </w:t>
      </w:r>
      <w:r w:rsidRPr="008E66D4">
        <w:rPr>
          <w:rFonts w:ascii="Arial" w:hAnsi="Arial" w:cs="Arial"/>
        </w:rPr>
        <w:lastRenderedPageBreak/>
        <w:t>foglaltak szerint, annak üzembe helyezésének időpontjában az ellátásért felelősre térítésmentesen, anyagi ellenszolgáltatás nélkül átruházza.</w:t>
      </w:r>
    </w:p>
    <w:p w14:paraId="7776587D" w14:textId="77777777" w:rsidR="00C476B1" w:rsidRDefault="00C476B1" w:rsidP="00C476B1">
      <w:pPr>
        <w:pStyle w:val="Listaszerbekezds"/>
        <w:jc w:val="both"/>
        <w:rPr>
          <w:rFonts w:ascii="Arial" w:hAnsi="Arial" w:cs="Arial"/>
        </w:rPr>
      </w:pPr>
    </w:p>
    <w:p w14:paraId="4496F813" w14:textId="77777777" w:rsidR="00C476B1" w:rsidRPr="005767FD" w:rsidRDefault="00C476B1" w:rsidP="00C476B1">
      <w:pPr>
        <w:pStyle w:val="Listaszerbekezds"/>
        <w:autoSpaceDE w:val="0"/>
        <w:autoSpaceDN w:val="0"/>
        <w:adjustRightInd w:val="0"/>
        <w:spacing w:after="0" w:line="240" w:lineRule="auto"/>
        <w:ind w:left="6392" w:firstLine="698"/>
        <w:jc w:val="center"/>
        <w:rPr>
          <w:rFonts w:ascii="Arial" w:hAnsi="Arial" w:cs="Arial"/>
          <w:i/>
        </w:rPr>
      </w:pPr>
      <w:r w:rsidRPr="005767FD">
        <w:rPr>
          <w:rFonts w:ascii="Arial" w:hAnsi="Arial" w:cs="Arial"/>
          <w:i/>
        </w:rPr>
        <w:t>2. számú melléklet</w:t>
      </w:r>
    </w:p>
    <w:p w14:paraId="122DB6C3" w14:textId="77777777" w:rsidR="00C476B1" w:rsidRPr="008E66D4" w:rsidRDefault="00C476B1" w:rsidP="00C476B1">
      <w:pPr>
        <w:pStyle w:val="Listaszerbekezds"/>
        <w:jc w:val="both"/>
        <w:rPr>
          <w:rFonts w:ascii="Arial" w:hAnsi="Arial" w:cs="Arial"/>
        </w:rPr>
      </w:pPr>
    </w:p>
    <w:p w14:paraId="5A937308" w14:textId="1C3E3F38" w:rsidR="00C66A09" w:rsidRPr="00C476B1" w:rsidRDefault="00C66A09" w:rsidP="00CA27CC">
      <w:pPr>
        <w:pStyle w:val="Listaszerbekezds"/>
        <w:widowControl w:val="0"/>
        <w:numPr>
          <w:ilvl w:val="0"/>
          <w:numId w:val="151"/>
        </w:numPr>
        <w:suppressAutoHyphens/>
        <w:spacing w:after="0" w:line="240" w:lineRule="auto"/>
        <w:jc w:val="both"/>
        <w:rPr>
          <w:rFonts w:ascii="Arial" w:hAnsi="Arial" w:cs="Arial"/>
        </w:rPr>
      </w:pPr>
      <w:r w:rsidRPr="00C476B1">
        <w:rPr>
          <w:rFonts w:ascii="Arial" w:hAnsi="Arial" w:cs="Arial"/>
        </w:rPr>
        <w:t>A Víziközmű-szolgáltató kijelenti, hogy az igényelt víziközmű</w:t>
      </w:r>
      <w:r w:rsidR="009B6399" w:rsidRPr="00C476B1">
        <w:rPr>
          <w:rFonts w:ascii="Arial" w:hAnsi="Arial" w:cs="Arial"/>
        </w:rPr>
        <w:t>-</w:t>
      </w:r>
      <w:r w:rsidRPr="00C476B1">
        <w:rPr>
          <w:rFonts w:ascii="Arial" w:hAnsi="Arial" w:cs="Arial"/>
        </w:rPr>
        <w:t xml:space="preserve">szolgáltatás kielégítéséhez szükséges szennyvízelvezetést biztosítani tudja. Vállalja, hogy saját kivitelezésében a csatornabekötést </w:t>
      </w:r>
      <w:ins w:id="1370" w:author="Mihály Tamás" w:date="2017-10-12T15:35:00Z">
        <w:r w:rsidR="00C476B1" w:rsidRPr="00C476B1">
          <w:rPr>
            <w:rFonts w:ascii="Arial" w:hAnsi="Arial" w:cs="Arial"/>
          </w:rPr>
          <w:t xml:space="preserve">alépítményi munkával / alépítményi munka nélkül [*] </w:t>
        </w:r>
      </w:ins>
      <w:r w:rsidRPr="00C476B1">
        <w:rPr>
          <w:rFonts w:ascii="Arial" w:hAnsi="Arial" w:cs="Arial"/>
        </w:rPr>
        <w:t xml:space="preserve">- amennyiben azt az időjárás lehetővé teszi, és a megrendelő a teljesítéshez a munkaterületet </w:t>
      </w:r>
      <w:ins w:id="1371" w:author="Mihály Tamás" w:date="2017-10-12T15:35:00Z">
        <w:r w:rsidR="00C476B1" w:rsidRPr="00C476B1">
          <w:rPr>
            <w:rFonts w:ascii="Arial" w:hAnsi="Arial" w:cs="Arial"/>
          </w:rPr>
          <w:t xml:space="preserve">a baleset- és munkavédelmileg megfelelő, terv szerinti munkaárkot </w:t>
        </w:r>
      </w:ins>
      <w:r w:rsidRPr="00C476B1">
        <w:rPr>
          <w:rFonts w:ascii="Arial" w:hAnsi="Arial" w:cs="Arial"/>
        </w:rPr>
        <w:t xml:space="preserve">biztosítja - a 3. pontban szereplő ellenérték megfizetését követő 30 napon belül </w:t>
      </w:r>
      <w:ins w:id="1372" w:author="Mihály Tamás" w:date="2018-03-01T12:56:00Z">
        <w:r w:rsidR="003B59E2">
          <w:rPr>
            <w:rFonts w:ascii="Arial" w:hAnsi="Arial" w:cs="Arial"/>
          </w:rPr>
          <w:t>megkezdi</w:t>
        </w:r>
      </w:ins>
      <w:del w:id="1373" w:author="Mihály Tamás" w:date="2018-03-01T12:56:00Z">
        <w:r w:rsidRPr="00C476B1" w:rsidDel="003B59E2">
          <w:rPr>
            <w:rFonts w:ascii="Arial" w:hAnsi="Arial" w:cs="Arial"/>
          </w:rPr>
          <w:delText>elvégzi</w:delText>
        </w:r>
      </w:del>
      <w:r w:rsidRPr="00C476B1">
        <w:rPr>
          <w:rFonts w:ascii="Arial" w:hAnsi="Arial" w:cs="Arial"/>
        </w:rPr>
        <w:t>.</w:t>
      </w:r>
    </w:p>
    <w:p w14:paraId="65B0EBDF" w14:textId="77777777" w:rsidR="00C66A09" w:rsidRPr="008E66D4" w:rsidRDefault="00C66A09" w:rsidP="00974175">
      <w:pPr>
        <w:pStyle w:val="Listaszerbekezds"/>
        <w:widowControl w:val="0"/>
        <w:numPr>
          <w:ilvl w:val="0"/>
          <w:numId w:val="151"/>
        </w:numPr>
        <w:suppressAutoHyphens/>
        <w:spacing w:after="0" w:line="240" w:lineRule="auto"/>
        <w:jc w:val="both"/>
        <w:rPr>
          <w:rFonts w:ascii="Arial" w:hAnsi="Arial" w:cs="Arial"/>
        </w:rPr>
      </w:pPr>
      <w:r w:rsidRPr="008E66D4">
        <w:rPr>
          <w:rFonts w:ascii="Arial" w:hAnsi="Arial" w:cs="Arial"/>
        </w:rPr>
        <w:t>A kivitelezés tartalmazza a szerelési és a közmű bemérési munkákat. A kivitelezés a szolgáltatási pontig történik, amely a tisztító idomig (aknáig) terjed.  A házi csatorna, valamint berendezések létesítése a bekötési munka kezdetére a Felhasználó kötelezettsége és feladata.</w:t>
      </w:r>
    </w:p>
    <w:p w14:paraId="4F55AE6A" w14:textId="72814B2A" w:rsidR="00C66A09" w:rsidRPr="008E66D4" w:rsidRDefault="00C66A09" w:rsidP="00974175">
      <w:pPr>
        <w:pStyle w:val="Listaszerbekezds"/>
        <w:widowControl w:val="0"/>
        <w:numPr>
          <w:ilvl w:val="0"/>
          <w:numId w:val="151"/>
        </w:numPr>
        <w:suppressAutoHyphens/>
        <w:spacing w:after="0" w:line="240" w:lineRule="auto"/>
        <w:jc w:val="both"/>
        <w:rPr>
          <w:rFonts w:ascii="Arial" w:hAnsi="Arial" w:cs="Arial"/>
        </w:rPr>
      </w:pPr>
      <w:r w:rsidRPr="008E66D4">
        <w:rPr>
          <w:rFonts w:ascii="Arial" w:hAnsi="Arial" w:cs="Arial"/>
        </w:rPr>
        <w:t>A víziközmű-rendszeren a bekötés kivitelezésének befejezését, üzembe helyezését a felek kapcsolási lapon igazolják.</w:t>
      </w:r>
    </w:p>
    <w:p w14:paraId="251101A2" w14:textId="77777777" w:rsidR="00C66A09" w:rsidRPr="00901D2B" w:rsidRDefault="00C66A09" w:rsidP="00C476B1">
      <w:pPr>
        <w:pStyle w:val="Listaszerbekezds"/>
        <w:widowControl w:val="0"/>
        <w:numPr>
          <w:ilvl w:val="0"/>
          <w:numId w:val="151"/>
        </w:numPr>
        <w:suppressAutoHyphens/>
        <w:spacing w:after="0" w:line="240" w:lineRule="auto"/>
        <w:ind w:right="1"/>
        <w:jc w:val="both"/>
        <w:rPr>
          <w:rFonts w:ascii="Arial" w:hAnsi="Arial" w:cs="Arial"/>
        </w:rPr>
      </w:pPr>
      <w:r w:rsidRPr="00901D2B">
        <w:rPr>
          <w:rFonts w:ascii="Arial" w:hAnsi="Arial" w:cs="Arial"/>
        </w:rPr>
        <w:t>Víziközmű-szolgáltató kijelenti, hogy a jelen megállapodásban foglalt bekötés megvalósításához hozzájárulást ad.</w:t>
      </w:r>
    </w:p>
    <w:p w14:paraId="187877A0" w14:textId="77777777" w:rsidR="00C66A09" w:rsidRPr="008E66D4" w:rsidRDefault="00C66A09" w:rsidP="00974175">
      <w:pPr>
        <w:pStyle w:val="Listaszerbekezds"/>
        <w:widowControl w:val="0"/>
        <w:numPr>
          <w:ilvl w:val="0"/>
          <w:numId w:val="151"/>
        </w:numPr>
        <w:suppressAutoHyphens/>
        <w:spacing w:after="0" w:line="240" w:lineRule="auto"/>
        <w:jc w:val="both"/>
        <w:rPr>
          <w:rFonts w:ascii="Arial" w:hAnsi="Arial" w:cs="Arial"/>
        </w:rPr>
      </w:pPr>
      <w:r w:rsidRPr="008E66D4">
        <w:rPr>
          <w:rFonts w:ascii="Arial" w:hAnsi="Arial" w:cs="Arial"/>
        </w:rPr>
        <w:t xml:space="preserve">A jelen megállapodásban nem szabályozott kérdések tekintetében a Víziközmű-szolgáltató üzletszabályzata, a Ptk., </w:t>
      </w:r>
      <w:r w:rsidRPr="009A4B9D">
        <w:rPr>
          <w:rFonts w:ascii="Arial" w:hAnsi="Arial" w:cs="Arial"/>
        </w:rPr>
        <w:t xml:space="preserve">a Víziközmű-szolgáltatásról, </w:t>
      </w:r>
      <w:r w:rsidRPr="008E66D4">
        <w:rPr>
          <w:rFonts w:ascii="Arial" w:hAnsi="Arial" w:cs="Arial"/>
        </w:rPr>
        <w:t>2011. évi CCIX. törvény az 58/2013. (II.27.) számú Kormányrendelet, valamint a hatályos jogszabályok az irányadók.</w:t>
      </w:r>
    </w:p>
    <w:p w14:paraId="6091EB72" w14:textId="77777777" w:rsidR="00C66A09" w:rsidRPr="008E66D4" w:rsidRDefault="00C66A09" w:rsidP="00C66A09">
      <w:pPr>
        <w:jc w:val="both"/>
        <w:rPr>
          <w:rFonts w:ascii="Arial" w:hAnsi="Arial" w:cs="Arial"/>
        </w:rPr>
      </w:pPr>
    </w:p>
    <w:p w14:paraId="590268B4" w14:textId="77777777" w:rsidR="00C66A09" w:rsidRPr="008E66D4" w:rsidRDefault="00C66A09" w:rsidP="00C66A09">
      <w:pPr>
        <w:jc w:val="both"/>
        <w:rPr>
          <w:rFonts w:ascii="Arial" w:hAnsi="Arial" w:cs="Arial"/>
        </w:rPr>
      </w:pPr>
      <w:r w:rsidRPr="008E66D4">
        <w:rPr>
          <w:rFonts w:ascii="Arial" w:hAnsi="Arial" w:cs="Arial"/>
        </w:rPr>
        <w:t>Jelen szerződést a felek, mint akaratukkal mindenben egyezőt, elolvasás, értelmezés és megértés után, helybenhagyóan alulírott helyen és időben írták alá.</w:t>
      </w:r>
    </w:p>
    <w:p w14:paraId="4C7797A2" w14:textId="77777777" w:rsidR="00C66A09" w:rsidRPr="008E66D4" w:rsidRDefault="00C66A09" w:rsidP="00C66A09">
      <w:pPr>
        <w:rPr>
          <w:rFonts w:ascii="Arial" w:hAnsi="Arial" w:cs="Arial"/>
        </w:rPr>
      </w:pPr>
      <w:r w:rsidRPr="008E66D4">
        <w:rPr>
          <w:rFonts w:ascii="Arial" w:hAnsi="Arial" w:cs="Arial"/>
        </w:rPr>
        <w:t>..................................., 20.... év ....... hó ..... nap</w:t>
      </w:r>
    </w:p>
    <w:p w14:paraId="2300FE51" w14:textId="77777777" w:rsidR="00C66A09" w:rsidRPr="008E66D4" w:rsidRDefault="00C66A09" w:rsidP="00C66A09">
      <w:pPr>
        <w:rPr>
          <w:rFonts w:ascii="Arial" w:hAnsi="Arial" w:cs="Arial"/>
        </w:rPr>
      </w:pPr>
    </w:p>
    <w:p w14:paraId="78292271" w14:textId="77777777" w:rsidR="00C66A09" w:rsidRPr="008E66D4" w:rsidRDefault="00C66A09" w:rsidP="00C66A09">
      <w:pPr>
        <w:rPr>
          <w:rFonts w:ascii="Arial" w:hAnsi="Arial" w:cs="Arial"/>
        </w:rPr>
      </w:pPr>
      <w:r w:rsidRPr="008E66D4">
        <w:rPr>
          <w:rFonts w:ascii="Arial" w:hAnsi="Arial" w:cs="Arial"/>
        </w:rPr>
        <w:t xml:space="preserve">      .................................................               </w:t>
      </w:r>
      <w:r w:rsidRPr="008E66D4">
        <w:rPr>
          <w:rFonts w:ascii="Arial" w:hAnsi="Arial" w:cs="Arial"/>
        </w:rPr>
        <w:tab/>
        <w:t xml:space="preserve"> ..................................................</w:t>
      </w:r>
    </w:p>
    <w:p w14:paraId="5D1B5205" w14:textId="77777777" w:rsidR="00C66A09" w:rsidRPr="008E66D4" w:rsidRDefault="00C66A09" w:rsidP="00C66A09">
      <w:pPr>
        <w:rPr>
          <w:rFonts w:ascii="Arial" w:hAnsi="Arial" w:cs="Arial"/>
        </w:rPr>
      </w:pPr>
      <w:r w:rsidRPr="008E66D4">
        <w:rPr>
          <w:rFonts w:ascii="Arial" w:hAnsi="Arial" w:cs="Arial"/>
        </w:rPr>
        <w:t xml:space="preserve">               Víziközmű-szolgáltató   </w:t>
      </w:r>
      <w:r w:rsidRPr="008E66D4">
        <w:rPr>
          <w:rFonts w:ascii="Arial" w:hAnsi="Arial" w:cs="Arial"/>
        </w:rPr>
        <w:tab/>
      </w:r>
      <w:r w:rsidRPr="008E66D4">
        <w:rPr>
          <w:rFonts w:ascii="Arial" w:hAnsi="Arial" w:cs="Arial"/>
        </w:rPr>
        <w:tab/>
      </w:r>
      <w:r w:rsidRPr="008E66D4">
        <w:rPr>
          <w:rFonts w:ascii="Arial" w:hAnsi="Arial" w:cs="Arial"/>
        </w:rPr>
        <w:tab/>
        <w:t xml:space="preserve">                Felhasználó</w:t>
      </w:r>
    </w:p>
    <w:p w14:paraId="7C266527" w14:textId="77777777" w:rsidR="00C66A09" w:rsidRPr="008E66D4" w:rsidRDefault="00C66A09" w:rsidP="00C66A09">
      <w:pPr>
        <w:spacing w:after="0" w:line="240" w:lineRule="auto"/>
        <w:rPr>
          <w:rFonts w:ascii="Arial" w:hAnsi="Arial" w:cs="Arial"/>
        </w:rPr>
      </w:pPr>
    </w:p>
    <w:p w14:paraId="6803731D" w14:textId="77777777" w:rsidR="00C66A09" w:rsidRPr="008E66D4" w:rsidRDefault="00C66A09" w:rsidP="00C66A09">
      <w:pPr>
        <w:spacing w:after="0" w:line="240" w:lineRule="auto"/>
        <w:rPr>
          <w:rFonts w:ascii="Arial" w:hAnsi="Arial" w:cs="Arial"/>
        </w:rPr>
      </w:pPr>
      <w:r w:rsidRPr="008E66D4">
        <w:rPr>
          <w:rFonts w:ascii="Arial" w:hAnsi="Arial" w:cs="Arial"/>
        </w:rPr>
        <w:t xml:space="preserve">Mellékletek: - ingatlan tulajdonosi hozzájárulás        </w:t>
      </w:r>
    </w:p>
    <w:p w14:paraId="676419BE" w14:textId="77777777" w:rsidR="00C66A09" w:rsidRDefault="00C66A09" w:rsidP="00C66A09">
      <w:pPr>
        <w:spacing w:after="0" w:line="240" w:lineRule="auto"/>
        <w:rPr>
          <w:rFonts w:ascii="Arial" w:hAnsi="Arial" w:cs="Arial"/>
        </w:rPr>
      </w:pPr>
      <w:r w:rsidRPr="008E66D4">
        <w:rPr>
          <w:rFonts w:ascii="Arial" w:hAnsi="Arial" w:cs="Arial"/>
        </w:rPr>
        <w:t xml:space="preserve">                        - közös bekötéshez tulajdonosok szerződése</w:t>
      </w:r>
    </w:p>
    <w:p w14:paraId="652D8C7B" w14:textId="10F1135B" w:rsidR="00C476B1" w:rsidRPr="008E66D4" w:rsidRDefault="00C476B1" w:rsidP="00C66A09">
      <w:pPr>
        <w:spacing w:after="0" w:line="240" w:lineRule="auto"/>
        <w:rPr>
          <w:rFonts w:ascii="Arial" w:hAnsi="Arial" w:cs="Arial"/>
        </w:rPr>
      </w:pPr>
      <w:r>
        <w:rPr>
          <w:rFonts w:ascii="Arial" w:hAnsi="Arial" w:cs="Arial"/>
        </w:rPr>
        <w:tab/>
      </w:r>
      <w:r>
        <w:rPr>
          <w:rFonts w:ascii="Arial" w:hAnsi="Arial" w:cs="Arial"/>
        </w:rPr>
        <w:tab/>
      </w:r>
      <w:ins w:id="1374" w:author="Mihály Tamás" w:date="2017-10-12T15:35:00Z">
        <w:r>
          <w:rPr>
            <w:rFonts w:ascii="Arial" w:hAnsi="Arial" w:cs="Arial"/>
          </w:rPr>
          <w:t>- Felhasználói tájékoztató alépítményi munkára vonatkozóan</w:t>
        </w:r>
      </w:ins>
    </w:p>
    <w:p w14:paraId="063C71AF" w14:textId="77777777" w:rsidR="00C66A09" w:rsidRPr="008E66D4" w:rsidRDefault="00C66A09" w:rsidP="00C66A09">
      <w:pPr>
        <w:spacing w:after="0" w:line="240" w:lineRule="auto"/>
        <w:rPr>
          <w:rFonts w:ascii="Arial" w:hAnsi="Arial" w:cs="Arial"/>
        </w:rPr>
      </w:pPr>
      <w:r w:rsidRPr="008E66D4">
        <w:rPr>
          <w:rFonts w:ascii="Arial" w:hAnsi="Arial" w:cs="Arial"/>
        </w:rPr>
        <w:t>Megjegyzés : [*] a megfelelő szöveg aláhúzandó!</w:t>
      </w:r>
    </w:p>
    <w:p w14:paraId="57E1EA04" w14:textId="77777777" w:rsidR="00C66A09" w:rsidRPr="008E66D4" w:rsidRDefault="00C66A09" w:rsidP="00C66A09">
      <w:pPr>
        <w:rPr>
          <w:rFonts w:ascii="Arial" w:hAnsi="Arial" w:cs="Arial"/>
        </w:rPr>
      </w:pPr>
    </w:p>
    <w:p w14:paraId="10DB7213" w14:textId="77777777" w:rsidR="00C66A09" w:rsidRDefault="00C66A09" w:rsidP="00C66A09">
      <w:pPr>
        <w:pStyle w:val="Listaszerbekezds"/>
        <w:ind w:left="717"/>
        <w:outlineLvl w:val="0"/>
        <w:rPr>
          <w:rFonts w:ascii="Arial" w:hAnsi="Arial" w:cs="Arial"/>
        </w:rPr>
      </w:pPr>
    </w:p>
    <w:p w14:paraId="4DB3F57A" w14:textId="36D07DC9" w:rsidR="00C66A09" w:rsidDel="00C476B1" w:rsidRDefault="00C66A09" w:rsidP="00C66A09">
      <w:pPr>
        <w:pStyle w:val="Listaszerbekezds"/>
        <w:autoSpaceDE w:val="0"/>
        <w:autoSpaceDN w:val="0"/>
        <w:adjustRightInd w:val="0"/>
        <w:spacing w:after="0" w:line="240" w:lineRule="auto"/>
        <w:ind w:left="7080"/>
        <w:rPr>
          <w:del w:id="1375" w:author="Mihály Tamás" w:date="2017-10-12T15:36:00Z"/>
          <w:rFonts w:ascii="Arial" w:hAnsi="Arial" w:cs="Arial"/>
        </w:rPr>
      </w:pPr>
      <w:del w:id="1376" w:author="Mihály Tamás" w:date="2017-10-12T15:36:00Z">
        <w:r w:rsidDel="00C476B1">
          <w:rPr>
            <w:rFonts w:ascii="Arial" w:hAnsi="Arial" w:cs="Arial"/>
          </w:rPr>
          <w:delText>*</w:delText>
        </w:r>
        <w:r w:rsidRPr="00735E8F" w:rsidDel="00C476B1">
          <w:rPr>
            <w:rFonts w:ascii="Arial" w:hAnsi="Arial" w:cs="Arial"/>
          </w:rPr>
          <w:delText>megfelelő jelölendő</w:delText>
        </w:r>
      </w:del>
    </w:p>
    <w:p w14:paraId="0BDD3A77" w14:textId="77777777" w:rsidR="00C66A09" w:rsidRDefault="00C66A09">
      <w:pPr>
        <w:rPr>
          <w:rFonts w:ascii="Arial" w:hAnsi="Arial" w:cs="Arial"/>
        </w:rPr>
      </w:pPr>
      <w:r>
        <w:rPr>
          <w:rFonts w:ascii="Arial" w:hAnsi="Arial" w:cs="Arial"/>
        </w:rPr>
        <w:br w:type="page"/>
      </w:r>
    </w:p>
    <w:p w14:paraId="4118A559" w14:textId="77777777" w:rsidR="00C66A09" w:rsidRPr="00FC0F31" w:rsidRDefault="005767FD" w:rsidP="00FC0F31">
      <w:pPr>
        <w:ind w:left="568"/>
        <w:jc w:val="right"/>
        <w:outlineLvl w:val="1"/>
        <w:rPr>
          <w:rFonts w:ascii="Arial" w:hAnsi="Arial" w:cs="Arial"/>
          <w:i/>
        </w:rPr>
      </w:pPr>
      <w:bookmarkStart w:id="1377" w:name="_Toc444682464"/>
      <w:bookmarkStart w:id="1378" w:name="_Toc495926178"/>
      <w:bookmarkStart w:id="1379" w:name="_Toc367703645"/>
      <w:r>
        <w:rPr>
          <w:rFonts w:ascii="Arial" w:hAnsi="Arial" w:cs="Arial"/>
          <w:i/>
        </w:rPr>
        <w:lastRenderedPageBreak/>
        <w:t xml:space="preserve">3. </w:t>
      </w:r>
      <w:r w:rsidR="00C66A09" w:rsidRPr="00FC0F31">
        <w:rPr>
          <w:rFonts w:ascii="Arial" w:hAnsi="Arial" w:cs="Arial"/>
          <w:i/>
        </w:rPr>
        <w:t>számú melléklet</w:t>
      </w:r>
      <w:bookmarkEnd w:id="1377"/>
      <w:bookmarkEnd w:id="1378"/>
    </w:p>
    <w:p w14:paraId="698C110F" w14:textId="77777777" w:rsidR="00C66A09" w:rsidRPr="0039713A" w:rsidRDefault="00C66A09" w:rsidP="00CC62A3">
      <w:pPr>
        <w:pStyle w:val="Listaszerbekezds"/>
        <w:ind w:left="0"/>
        <w:outlineLvl w:val="1"/>
        <w:rPr>
          <w:rFonts w:ascii="Arial" w:hAnsi="Arial" w:cs="Arial"/>
          <w:sz w:val="20"/>
        </w:rPr>
      </w:pPr>
      <w:bookmarkStart w:id="1380" w:name="_Toc444682465"/>
      <w:bookmarkStart w:id="1381" w:name="_Toc495926179"/>
      <w:r w:rsidRPr="0039713A">
        <w:rPr>
          <w:rFonts w:ascii="Arial" w:hAnsi="Arial" w:cs="Arial"/>
          <w:sz w:val="20"/>
        </w:rPr>
        <w:t>MEGÁLLAPODÁS KÖZMŰVES VÍZIKÖZMŰ-RENDSZERBE TÖRTÉNŐ BEKÖTÉSRŐL /NEM LAKOSSÁG/</w:t>
      </w:r>
      <w:bookmarkEnd w:id="1379"/>
      <w:bookmarkEnd w:id="1380"/>
      <w:bookmarkEnd w:id="1381"/>
    </w:p>
    <w:p w14:paraId="3D776276" w14:textId="77777777" w:rsidR="00C66A09" w:rsidRPr="009B3E76" w:rsidRDefault="00C66A09" w:rsidP="00C66A09">
      <w:pPr>
        <w:pStyle w:val="Listaszerbekezds"/>
        <w:ind w:left="2160"/>
        <w:outlineLvl w:val="0"/>
        <w:rPr>
          <w:rFonts w:ascii="Arial" w:hAnsi="Arial" w:cs="Arial"/>
        </w:rPr>
      </w:pPr>
    </w:p>
    <w:p w14:paraId="280925EE" w14:textId="77777777" w:rsidR="00C66A09" w:rsidRPr="009B3E76" w:rsidRDefault="00C66A09" w:rsidP="00C66A09">
      <w:pPr>
        <w:ind w:left="1416" w:firstLine="1419"/>
        <w:jc w:val="center"/>
        <w:rPr>
          <w:rFonts w:ascii="Arial" w:hAnsi="Arial" w:cs="Arial"/>
        </w:rPr>
      </w:pPr>
      <w:r w:rsidRPr="009B3E76">
        <w:rPr>
          <w:rFonts w:ascii="Arial" w:hAnsi="Arial" w:cs="Arial"/>
          <w:b/>
        </w:rPr>
        <w:t>M E G Á L L A P O D Á S</w:t>
      </w:r>
      <w:r>
        <w:rPr>
          <w:rFonts w:ascii="Arial" w:hAnsi="Arial" w:cs="Arial"/>
        </w:rPr>
        <w:t xml:space="preserve">        </w:t>
      </w:r>
      <w:r>
        <w:rPr>
          <w:rFonts w:ascii="Arial" w:hAnsi="Arial" w:cs="Arial"/>
        </w:rPr>
        <w:tab/>
        <w:t xml:space="preserve">   </w:t>
      </w:r>
      <w:r w:rsidRPr="009B3E76">
        <w:rPr>
          <w:rFonts w:ascii="Arial" w:hAnsi="Arial" w:cs="Arial"/>
        </w:rPr>
        <w:t>Ikt.szám   :</w:t>
      </w:r>
      <w:r w:rsidRPr="009B3E76">
        <w:rPr>
          <w:rFonts w:ascii="Arial" w:hAnsi="Arial" w:cs="Arial"/>
        </w:rPr>
        <w:tab/>
        <w:t xml:space="preserve">                                                                                      víziközmű-rendszerbe történő bekötésről </w:t>
      </w:r>
      <w:r w:rsidRPr="009B3E76">
        <w:rPr>
          <w:rFonts w:ascii="Arial" w:hAnsi="Arial" w:cs="Arial"/>
        </w:rPr>
        <w:tab/>
      </w:r>
      <w:r w:rsidRPr="009B3E76">
        <w:rPr>
          <w:rFonts w:ascii="Arial" w:hAnsi="Arial" w:cs="Arial"/>
        </w:rPr>
        <w:tab/>
      </w:r>
      <w:r>
        <w:rPr>
          <w:rFonts w:ascii="Arial" w:hAnsi="Arial" w:cs="Arial"/>
        </w:rPr>
        <w:t xml:space="preserve"> </w:t>
      </w:r>
      <w:r w:rsidRPr="009B3E76">
        <w:rPr>
          <w:rFonts w:ascii="Arial" w:hAnsi="Arial" w:cs="Arial"/>
        </w:rPr>
        <w:t>Fizető       :</w:t>
      </w:r>
    </w:p>
    <w:p w14:paraId="0200E5DE" w14:textId="77777777" w:rsidR="00C66A09" w:rsidRPr="009B3E76" w:rsidRDefault="00C66A09" w:rsidP="00C66A09">
      <w:pPr>
        <w:rPr>
          <w:rFonts w:ascii="Arial" w:hAnsi="Arial" w:cs="Arial"/>
        </w:rPr>
      </w:pPr>
      <w:r w:rsidRPr="009B3E76">
        <w:rPr>
          <w:rFonts w:ascii="Arial" w:hAnsi="Arial" w:cs="Arial"/>
        </w:rPr>
        <w:tab/>
        <w:t xml:space="preserve">   </w:t>
      </w:r>
      <w:r w:rsidRPr="009B3E76">
        <w:rPr>
          <w:rFonts w:ascii="Arial" w:hAnsi="Arial" w:cs="Arial"/>
        </w:rPr>
        <w:tab/>
      </w:r>
      <w:r w:rsidRPr="009B3E76">
        <w:rPr>
          <w:rFonts w:ascii="Arial" w:hAnsi="Arial" w:cs="Arial"/>
        </w:rPr>
        <w:tab/>
      </w:r>
      <w:r w:rsidRPr="009B3E76">
        <w:rPr>
          <w:rFonts w:ascii="Arial" w:hAnsi="Arial" w:cs="Arial"/>
        </w:rPr>
        <w:tab/>
        <w:t xml:space="preserve">        /nem lakosság /</w:t>
      </w:r>
    </w:p>
    <w:p w14:paraId="777F3748" w14:textId="77777777" w:rsidR="00C66A09" w:rsidRPr="009B3E76" w:rsidRDefault="00C66A09" w:rsidP="00C66A09">
      <w:pPr>
        <w:tabs>
          <w:tab w:val="left" w:pos="3828"/>
        </w:tabs>
        <w:jc w:val="both"/>
        <w:rPr>
          <w:rFonts w:ascii="Arial" w:hAnsi="Arial" w:cs="Arial"/>
        </w:rPr>
      </w:pPr>
      <w:r w:rsidRPr="009B3E76">
        <w:rPr>
          <w:rFonts w:ascii="Arial" w:hAnsi="Arial" w:cs="Arial"/>
        </w:rPr>
        <w:t>amely létrejött egyrészről az ALFÖLDVÍZ Zrt. /5600 Békéscsaba, Dobozi út 5./ mint víziközmű-szolgáltató, másrészről</w:t>
      </w:r>
    </w:p>
    <w:p w14:paraId="6678C9DB" w14:textId="77777777" w:rsidR="00C66A09" w:rsidRPr="008E66D4" w:rsidRDefault="00C66A09" w:rsidP="00C66A09">
      <w:pPr>
        <w:spacing w:after="120" w:line="240" w:lineRule="auto"/>
        <w:jc w:val="both"/>
        <w:rPr>
          <w:rFonts w:ascii="Arial" w:hAnsi="Arial" w:cs="Arial"/>
        </w:rPr>
      </w:pPr>
      <w:r w:rsidRPr="008E66D4">
        <w:rPr>
          <w:rFonts w:ascii="Arial" w:hAnsi="Arial" w:cs="Arial"/>
        </w:rPr>
        <w:t xml:space="preserve">......................................NÉV,CÍM................................................................... </w:t>
      </w:r>
    </w:p>
    <w:p w14:paraId="42E4BB56" w14:textId="77777777" w:rsidR="00C66A09" w:rsidRPr="009B3E76" w:rsidRDefault="00C66A09" w:rsidP="00C66A09">
      <w:pPr>
        <w:jc w:val="both"/>
        <w:rPr>
          <w:rFonts w:ascii="Arial" w:hAnsi="Arial" w:cs="Arial"/>
        </w:rPr>
      </w:pPr>
      <w:r w:rsidRPr="009B3E76">
        <w:rPr>
          <w:rFonts w:ascii="Arial" w:hAnsi="Arial" w:cs="Arial"/>
        </w:rPr>
        <w:t xml:space="preserve">alatti megrendelő,  mint felhasználó között a módosított  </w:t>
      </w:r>
      <w:r w:rsidRPr="008E66D4">
        <w:rPr>
          <w:rFonts w:ascii="Arial" w:hAnsi="Arial" w:cs="Arial"/>
        </w:rPr>
        <w:t xml:space="preserve">az 58/2013. (II.27.) </w:t>
      </w:r>
      <w:r w:rsidRPr="009B3E76">
        <w:rPr>
          <w:rFonts w:ascii="Arial" w:hAnsi="Arial" w:cs="Arial"/>
        </w:rPr>
        <w:t>Korm. rendeletben és 2011. évi CCIX. törvényben foglaltakra figyelemmel</w:t>
      </w:r>
    </w:p>
    <w:p w14:paraId="5BF3B7D8" w14:textId="77777777" w:rsidR="00C66A09" w:rsidRPr="009B3E76" w:rsidRDefault="00C66A09" w:rsidP="00C66A09">
      <w:pPr>
        <w:jc w:val="both"/>
        <w:rPr>
          <w:rFonts w:ascii="Arial" w:hAnsi="Arial" w:cs="Arial"/>
        </w:rPr>
      </w:pPr>
      <w:r w:rsidRPr="009B3E76">
        <w:rPr>
          <w:rFonts w:ascii="Arial" w:hAnsi="Arial" w:cs="Arial"/>
        </w:rPr>
        <w:t>.........................................</w:t>
      </w:r>
      <w:r w:rsidRPr="008E66D4">
        <w:rPr>
          <w:rFonts w:ascii="Arial" w:hAnsi="Arial" w:cs="Arial"/>
        </w:rPr>
        <w:t xml:space="preserve"> NÉV,CÍM.</w:t>
      </w:r>
      <w:r w:rsidRPr="009B3E76">
        <w:rPr>
          <w:rFonts w:ascii="Arial" w:hAnsi="Arial" w:cs="Arial"/>
        </w:rPr>
        <w:t>...........................................................................</w:t>
      </w:r>
    </w:p>
    <w:p w14:paraId="2FE0BEFF" w14:textId="77777777" w:rsidR="00C66A09" w:rsidRPr="009B3E76" w:rsidRDefault="00C66A09" w:rsidP="00C66A09">
      <w:pPr>
        <w:jc w:val="both"/>
        <w:rPr>
          <w:rFonts w:ascii="Arial" w:hAnsi="Arial" w:cs="Arial"/>
        </w:rPr>
      </w:pPr>
      <w:r w:rsidRPr="009B3E76">
        <w:rPr>
          <w:rFonts w:ascii="Arial" w:hAnsi="Arial" w:cs="Arial"/>
        </w:rPr>
        <w:t>szám alatti ingatlan (felhasználási hely) víziközmű-rendszerbe történő bekötése tárgyában az alábbiak szerint.</w:t>
      </w:r>
    </w:p>
    <w:p w14:paraId="5C0C1B32" w14:textId="77777777" w:rsidR="00C66A09" w:rsidRPr="009B3E76" w:rsidRDefault="00C66A09" w:rsidP="00974175">
      <w:pPr>
        <w:pStyle w:val="Listaszerbekezds"/>
        <w:widowControl w:val="0"/>
        <w:numPr>
          <w:ilvl w:val="0"/>
          <w:numId w:val="152"/>
        </w:numPr>
        <w:suppressAutoHyphens/>
        <w:spacing w:after="0" w:line="240" w:lineRule="auto"/>
        <w:jc w:val="both"/>
        <w:rPr>
          <w:rFonts w:ascii="Arial" w:hAnsi="Arial" w:cs="Arial"/>
        </w:rPr>
      </w:pPr>
      <w:r w:rsidRPr="009B3E76">
        <w:rPr>
          <w:rFonts w:ascii="Arial" w:hAnsi="Arial" w:cs="Arial"/>
        </w:rPr>
        <w:t>Felhasználó kijelenti, hogy a megjelölt ingatlan víziközmű-rendszerbe történő bekötésére igényt tart és kéri annak víziközmű-szolgáltató általi elvégzését.</w:t>
      </w:r>
    </w:p>
    <w:p w14:paraId="577C2FD8" w14:textId="77777777" w:rsidR="00C66A09" w:rsidRPr="009B3E76" w:rsidRDefault="00C66A09" w:rsidP="00C66A09">
      <w:pPr>
        <w:pStyle w:val="Listaszerbekezds"/>
        <w:rPr>
          <w:rFonts w:ascii="Arial" w:hAnsi="Arial" w:cs="Arial"/>
        </w:rPr>
      </w:pPr>
    </w:p>
    <w:p w14:paraId="524453C6" w14:textId="77777777" w:rsidR="00C66A09" w:rsidRPr="009B3E76" w:rsidRDefault="00C66A09" w:rsidP="00974175">
      <w:pPr>
        <w:pStyle w:val="Listaszerbekezds"/>
        <w:widowControl w:val="0"/>
        <w:numPr>
          <w:ilvl w:val="0"/>
          <w:numId w:val="152"/>
        </w:numPr>
        <w:suppressAutoHyphens/>
        <w:spacing w:after="0" w:line="240" w:lineRule="auto"/>
        <w:jc w:val="both"/>
        <w:rPr>
          <w:rFonts w:ascii="Arial" w:hAnsi="Arial" w:cs="Arial"/>
        </w:rPr>
      </w:pPr>
      <w:r w:rsidRPr="009B3E76">
        <w:rPr>
          <w:rFonts w:ascii="Arial" w:hAnsi="Arial" w:cs="Arial"/>
        </w:rPr>
        <w:t>Felhasználó vállalja, hogy a bekötés kivitelezésének ellenértékét számla alapján, a víziközmű-szolgáltatónak, a számlán megjelölt időpontig megfizeti. Felhasználó tudomásul veszi, hogy amennyiben a számla kiegyenlítése a fizetési határidőre nem történik meg, úgy a jelen megállapodás hatályát veszti, a víziközmű-szolgáltató a bekötés elvégzésére nem köteles.</w:t>
      </w:r>
    </w:p>
    <w:p w14:paraId="224EB8C2" w14:textId="77777777" w:rsidR="00C66A09" w:rsidRPr="009B3E76" w:rsidRDefault="00C66A09" w:rsidP="00C66A09">
      <w:pPr>
        <w:pStyle w:val="Listaszerbekezds"/>
        <w:rPr>
          <w:rFonts w:ascii="Arial" w:hAnsi="Arial" w:cs="Arial"/>
        </w:rPr>
      </w:pPr>
    </w:p>
    <w:p w14:paraId="4112BE8C" w14:textId="77777777" w:rsidR="00C66A09" w:rsidRPr="009B3E76" w:rsidRDefault="00C66A09" w:rsidP="00974175">
      <w:pPr>
        <w:pStyle w:val="Listaszerbekezds"/>
        <w:widowControl w:val="0"/>
        <w:numPr>
          <w:ilvl w:val="0"/>
          <w:numId w:val="152"/>
        </w:numPr>
        <w:suppressAutoHyphens/>
        <w:spacing w:after="0" w:line="240" w:lineRule="auto"/>
        <w:rPr>
          <w:rFonts w:ascii="Arial" w:hAnsi="Arial" w:cs="Arial"/>
        </w:rPr>
      </w:pPr>
      <w:r w:rsidRPr="009B3E76">
        <w:rPr>
          <w:rFonts w:ascii="Arial" w:hAnsi="Arial" w:cs="Arial"/>
        </w:rPr>
        <w:t>A Felek rögzítik, hogy a bekötés kivitelezésének ellenértéke:</w:t>
      </w:r>
    </w:p>
    <w:p w14:paraId="20C75734" w14:textId="76D70854" w:rsidR="00825AD5" w:rsidRPr="00825AD5" w:rsidRDefault="00825AD5" w:rsidP="00504E88">
      <w:pPr>
        <w:ind w:left="720"/>
        <w:rPr>
          <w:ins w:id="1382" w:author="Mihály Tamás" w:date="2017-10-12T15:38:00Z"/>
          <w:rFonts w:ascii="Arial" w:eastAsia="Calibri" w:hAnsi="Arial" w:cs="Arial"/>
        </w:rPr>
      </w:pPr>
      <w:ins w:id="1383" w:author="Mihály Tamás" w:date="2017-10-12T15:38:00Z">
        <w:r w:rsidRPr="00825AD5">
          <w:rPr>
            <w:rFonts w:ascii="Arial" w:eastAsia="Calibri" w:hAnsi="Arial" w:cs="Arial"/>
          </w:rPr>
          <w:t>Vízbekötés alépítményi munkával                     …………………. Ft +  ÁFA /</w:t>
        </w:r>
      </w:ins>
    </w:p>
    <w:p w14:paraId="1A69219C" w14:textId="77777777" w:rsidR="00825AD5" w:rsidRPr="00825AD5" w:rsidRDefault="00825AD5" w:rsidP="00504E88">
      <w:pPr>
        <w:spacing w:line="240" w:lineRule="auto"/>
        <w:ind w:left="720"/>
        <w:jc w:val="both"/>
        <w:rPr>
          <w:ins w:id="1384" w:author="Mihály Tamás" w:date="2017-10-12T15:38:00Z"/>
          <w:rFonts w:ascii="Arial" w:eastAsia="Calibri" w:hAnsi="Arial" w:cs="Arial"/>
        </w:rPr>
      </w:pPr>
      <w:ins w:id="1385" w:author="Mihály Tamás" w:date="2017-10-12T15:38:00Z">
        <w:r w:rsidRPr="00825AD5">
          <w:rPr>
            <w:rFonts w:ascii="Arial" w:eastAsia="Calibri" w:hAnsi="Arial" w:cs="Arial"/>
          </w:rPr>
          <w:t>Vízbekötés alépítményi munka nélkül     …………………… Ft +  ÁFA [*]</w:t>
        </w:r>
      </w:ins>
    </w:p>
    <w:p w14:paraId="4E3B2E98" w14:textId="77777777" w:rsidR="00825AD5" w:rsidRPr="00825AD5" w:rsidRDefault="00825AD5" w:rsidP="00504E88">
      <w:pPr>
        <w:spacing w:line="240" w:lineRule="auto"/>
        <w:rPr>
          <w:ins w:id="1386" w:author="Mihály Tamás" w:date="2017-10-12T15:38:00Z"/>
          <w:rFonts w:ascii="Arial" w:eastAsia="Calibri" w:hAnsi="Arial" w:cs="Arial"/>
        </w:rPr>
      </w:pPr>
      <w:ins w:id="1387" w:author="Mihály Tamás" w:date="2017-10-12T15:38:00Z">
        <w:r w:rsidRPr="00825AD5">
          <w:rPr>
            <w:rFonts w:ascii="Arial" w:eastAsia="Calibri" w:hAnsi="Arial" w:cs="Arial"/>
          </w:rPr>
          <w:t xml:space="preserve">  </w:t>
        </w:r>
        <w:r w:rsidRPr="00825AD5">
          <w:rPr>
            <w:rFonts w:ascii="Arial" w:eastAsia="Calibri" w:hAnsi="Arial" w:cs="Arial"/>
          </w:rPr>
          <w:tab/>
          <w:t>Csatornabekötés alépítményi munkával            ………………... Ft +  ÁFA /</w:t>
        </w:r>
      </w:ins>
    </w:p>
    <w:p w14:paraId="4F775DA7" w14:textId="77777777" w:rsidR="00825AD5" w:rsidRPr="00825AD5" w:rsidRDefault="00825AD5" w:rsidP="00504E88">
      <w:pPr>
        <w:spacing w:line="240" w:lineRule="auto"/>
        <w:ind w:left="720"/>
        <w:jc w:val="both"/>
        <w:rPr>
          <w:ins w:id="1388" w:author="Mihály Tamás" w:date="2017-10-12T15:38:00Z"/>
          <w:rFonts w:ascii="Arial" w:eastAsia="Calibri" w:hAnsi="Arial" w:cs="Arial"/>
        </w:rPr>
      </w:pPr>
      <w:ins w:id="1389" w:author="Mihály Tamás" w:date="2017-10-12T15:38:00Z">
        <w:r w:rsidRPr="00825AD5">
          <w:rPr>
            <w:rFonts w:ascii="Arial" w:eastAsia="Calibri" w:hAnsi="Arial" w:cs="Arial"/>
          </w:rPr>
          <w:t>Csatornabekötés alépítményi munka nélkül     …………………… Ft +  ÁFA [*]</w:t>
        </w:r>
      </w:ins>
    </w:p>
    <w:p w14:paraId="61B93991" w14:textId="77777777" w:rsidR="00C66A09" w:rsidRPr="009B3E76" w:rsidRDefault="00C66A09" w:rsidP="00974175">
      <w:pPr>
        <w:pStyle w:val="Listaszerbekezds"/>
        <w:numPr>
          <w:ilvl w:val="0"/>
          <w:numId w:val="152"/>
        </w:numPr>
        <w:jc w:val="both"/>
        <w:rPr>
          <w:rFonts w:ascii="Arial" w:hAnsi="Arial" w:cs="Arial"/>
        </w:rPr>
      </w:pPr>
      <w:r w:rsidRPr="009B3E76">
        <w:rPr>
          <w:rFonts w:ascii="Arial" w:hAnsi="Arial" w:cs="Arial"/>
        </w:rPr>
        <w:t>Felhasználó kijelenti, hogy a jelen megállapodás szerinti bekötésre vonatkozó megrendelői nyilatkozatot a felhasználási hely szerinti ingatlan kizárólagos / nem kizárólagos [*] tulajdonosaként jogosult megtenni. Közös tulajdon esetén az ingatlan bekötésére vonatkozó tulajdonosi megállapodás a jelen okirat elválaszthatatlan mellékletét képezi.</w:t>
      </w:r>
    </w:p>
    <w:p w14:paraId="19E2646B" w14:textId="77777777" w:rsidR="00C66A09" w:rsidRPr="009B3E76" w:rsidRDefault="00C66A09" w:rsidP="00974175">
      <w:pPr>
        <w:pStyle w:val="Listaszerbekezds"/>
        <w:widowControl w:val="0"/>
        <w:numPr>
          <w:ilvl w:val="0"/>
          <w:numId w:val="152"/>
        </w:numPr>
        <w:suppressAutoHyphens/>
        <w:spacing w:after="0" w:line="240" w:lineRule="auto"/>
        <w:jc w:val="both"/>
        <w:rPr>
          <w:rFonts w:ascii="Arial" w:hAnsi="Arial" w:cs="Arial"/>
        </w:rPr>
      </w:pPr>
      <w:r w:rsidRPr="009B3E76">
        <w:rPr>
          <w:rFonts w:ascii="Arial" w:hAnsi="Arial" w:cs="Arial"/>
        </w:rPr>
        <w:t xml:space="preserve"> Felhasználó kijelenti, hogy </w:t>
      </w:r>
      <w:r>
        <w:rPr>
          <w:rFonts w:ascii="Arial" w:hAnsi="Arial" w:cs="Arial"/>
        </w:rPr>
        <w:t xml:space="preserve">amennyiben </w:t>
      </w:r>
      <w:r w:rsidRPr="009B3E76">
        <w:rPr>
          <w:rFonts w:ascii="Arial" w:hAnsi="Arial" w:cs="Arial"/>
        </w:rPr>
        <w:t>a jelen megállapodás szerinti bekötésre vonatkozó nyilatkozatot a felhasználási hely szerinti ingatlan egyéb jogcímen használójaként teszi meg, az ingatlan tulajdonosának / tulajdonosainak jelen okirat elválaszthatatlan mellékletét képező beleegyező nyilatkozata alapján.</w:t>
      </w:r>
    </w:p>
    <w:p w14:paraId="1D331033" w14:textId="77777777" w:rsidR="00C66A09" w:rsidRDefault="00C66A09" w:rsidP="00974175">
      <w:pPr>
        <w:pStyle w:val="Listaszerbekezds"/>
        <w:widowControl w:val="0"/>
        <w:numPr>
          <w:ilvl w:val="0"/>
          <w:numId w:val="152"/>
        </w:numPr>
        <w:suppressAutoHyphens/>
        <w:spacing w:after="0" w:line="240" w:lineRule="auto"/>
        <w:jc w:val="both"/>
        <w:rPr>
          <w:rFonts w:ascii="Arial" w:hAnsi="Arial" w:cs="Arial"/>
        </w:rPr>
      </w:pPr>
      <w:r w:rsidRPr="009B3E76">
        <w:rPr>
          <w:rFonts w:ascii="Arial" w:hAnsi="Arial" w:cs="Arial"/>
        </w:rPr>
        <w:t xml:space="preserve">Felek rögzítik, hogy a megrendelés teljesülése esetén a létrehozott bekötővezetékek a………………………………………………………………………………………………. Önkormányzatának (címe:…………………………………………………….), mint </w:t>
      </w:r>
      <w:r w:rsidRPr="009B3E76">
        <w:rPr>
          <w:rFonts w:ascii="Arial" w:hAnsi="Arial" w:cs="Arial"/>
        </w:rPr>
        <w:lastRenderedPageBreak/>
        <w:t>ellátási felelősnek a tulajdonában lévő települési víziközmű-rendszer alkotórészévé válik.</w:t>
      </w:r>
    </w:p>
    <w:p w14:paraId="1866E25D" w14:textId="77777777" w:rsidR="00504E88" w:rsidRPr="005767FD" w:rsidRDefault="00504E88" w:rsidP="00504E88">
      <w:pPr>
        <w:pStyle w:val="Listaszerbekezds"/>
        <w:jc w:val="right"/>
        <w:rPr>
          <w:rFonts w:ascii="Arial" w:hAnsi="Arial" w:cs="Arial"/>
          <w:i/>
        </w:rPr>
      </w:pPr>
      <w:r w:rsidRPr="005767FD">
        <w:rPr>
          <w:rFonts w:ascii="Arial" w:hAnsi="Arial" w:cs="Arial"/>
          <w:i/>
        </w:rPr>
        <w:t>3. számú melléklet</w:t>
      </w:r>
    </w:p>
    <w:p w14:paraId="17E50457" w14:textId="77777777" w:rsidR="00504E88" w:rsidRPr="009B3E76" w:rsidRDefault="00504E88" w:rsidP="00504E88">
      <w:pPr>
        <w:pStyle w:val="Listaszerbekezds"/>
        <w:widowControl w:val="0"/>
        <w:suppressAutoHyphens/>
        <w:spacing w:after="0" w:line="240" w:lineRule="auto"/>
        <w:jc w:val="both"/>
        <w:rPr>
          <w:rFonts w:ascii="Arial" w:hAnsi="Arial" w:cs="Arial"/>
        </w:rPr>
      </w:pPr>
    </w:p>
    <w:p w14:paraId="4B013843" w14:textId="77777777" w:rsidR="00C66A09" w:rsidRPr="009B3E76" w:rsidRDefault="00C66A09" w:rsidP="00974175">
      <w:pPr>
        <w:pStyle w:val="Listaszerbekezds"/>
        <w:widowControl w:val="0"/>
        <w:numPr>
          <w:ilvl w:val="0"/>
          <w:numId w:val="152"/>
        </w:numPr>
        <w:suppressAutoHyphens/>
        <w:spacing w:after="0" w:line="240" w:lineRule="auto"/>
        <w:jc w:val="both"/>
        <w:rPr>
          <w:rFonts w:ascii="Arial" w:hAnsi="Arial" w:cs="Arial"/>
        </w:rPr>
      </w:pPr>
      <w:r w:rsidRPr="009B3E76">
        <w:rPr>
          <w:rFonts w:ascii="Arial" w:hAnsi="Arial" w:cs="Arial"/>
        </w:rPr>
        <w:t xml:space="preserve">Felhasználó jelen okirat aláírásával kijelenti, hogy a megrendelt víziközműveket </w:t>
      </w:r>
      <w:r w:rsidRPr="002D17CE">
        <w:rPr>
          <w:rFonts w:ascii="Arial" w:hAnsi="Arial" w:cs="Arial"/>
        </w:rPr>
        <w:t>a víziközmű-szolgá</w:t>
      </w:r>
      <w:r>
        <w:rPr>
          <w:rFonts w:ascii="Arial" w:hAnsi="Arial" w:cs="Arial"/>
        </w:rPr>
        <w:t xml:space="preserve">ltatásról szóló </w:t>
      </w:r>
      <w:r w:rsidRPr="00A658B3">
        <w:rPr>
          <w:rFonts w:ascii="Arial" w:hAnsi="Arial" w:cs="Arial"/>
        </w:rPr>
        <w:t>2011. évi CCIX. számú</w:t>
      </w:r>
      <w:r>
        <w:rPr>
          <w:rFonts w:ascii="Arial" w:hAnsi="Arial" w:cs="Arial"/>
        </w:rPr>
        <w:t xml:space="preserve"> törvény 8</w:t>
      </w:r>
      <w:r w:rsidRPr="009B3E76">
        <w:rPr>
          <w:rFonts w:ascii="Arial" w:hAnsi="Arial" w:cs="Arial"/>
        </w:rPr>
        <w:t>.</w:t>
      </w:r>
      <w:r>
        <w:rPr>
          <w:rFonts w:ascii="Arial" w:hAnsi="Arial" w:cs="Arial"/>
        </w:rPr>
        <w:t xml:space="preserve"> </w:t>
      </w:r>
      <w:r w:rsidRPr="009B3E76">
        <w:rPr>
          <w:rFonts w:ascii="Arial" w:hAnsi="Arial" w:cs="Arial"/>
        </w:rPr>
        <w:t xml:space="preserve">§ (1) bekezdésében foglaltak szerint, azok üzembe helyezésének időpontjában, az ellátásért felelősre térítésmentesen, anyagi ellenszolgáltatás nélkül átruházza. </w:t>
      </w:r>
    </w:p>
    <w:p w14:paraId="04F6C7A0" w14:textId="595866E1" w:rsidR="00C66A09" w:rsidRPr="00FC0F31" w:rsidRDefault="00C66A09" w:rsidP="00974175">
      <w:pPr>
        <w:pStyle w:val="Listaszerbekezds"/>
        <w:widowControl w:val="0"/>
        <w:numPr>
          <w:ilvl w:val="0"/>
          <w:numId w:val="152"/>
        </w:numPr>
        <w:suppressAutoHyphens/>
        <w:spacing w:after="0" w:line="240" w:lineRule="auto"/>
        <w:jc w:val="both"/>
        <w:rPr>
          <w:rFonts w:ascii="Arial" w:hAnsi="Arial" w:cs="Arial"/>
        </w:rPr>
      </w:pPr>
      <w:r w:rsidRPr="00FC0F31">
        <w:rPr>
          <w:rFonts w:ascii="Arial" w:hAnsi="Arial" w:cs="Arial"/>
        </w:rPr>
        <w:t>A Víziközmű-szolgáltató kijelenti, hogy az igényelt víziközmű</w:t>
      </w:r>
      <w:r w:rsidR="009B6399">
        <w:rPr>
          <w:rFonts w:ascii="Arial" w:hAnsi="Arial" w:cs="Arial"/>
        </w:rPr>
        <w:t>-</w:t>
      </w:r>
      <w:r w:rsidRPr="00FC0F31">
        <w:rPr>
          <w:rFonts w:ascii="Arial" w:hAnsi="Arial" w:cs="Arial"/>
        </w:rPr>
        <w:t xml:space="preserve">szolgáltatás kielégítéséhez szükséges vízszolgáltatást / szennyvízelvezetést biztosítani tudja. Vállalja, hogy saját kivitelezésében a vízbekötést </w:t>
      </w:r>
      <w:ins w:id="1390" w:author="Mihály Tamás" w:date="2017-10-12T15:40:00Z">
        <w:r w:rsidR="00504E88" w:rsidRPr="00F26F8B">
          <w:rPr>
            <w:rFonts w:ascii="Arial" w:hAnsi="Arial" w:cs="Arial"/>
          </w:rPr>
          <w:t xml:space="preserve">alépítményi munkával / vízbekötést alépítményi munka nélkül </w:t>
        </w:r>
      </w:ins>
      <w:r w:rsidRPr="00FC0F31">
        <w:rPr>
          <w:rFonts w:ascii="Arial" w:hAnsi="Arial" w:cs="Arial"/>
        </w:rPr>
        <w:t>/ vízmérő felszerelést / csatornabekötést</w:t>
      </w:r>
      <w:ins w:id="1391" w:author="Mihály Tamás" w:date="2017-10-12T15:41:00Z">
        <w:r w:rsidR="00504E88">
          <w:rPr>
            <w:rFonts w:ascii="Arial" w:hAnsi="Arial" w:cs="Arial"/>
          </w:rPr>
          <w:t xml:space="preserve"> </w:t>
        </w:r>
        <w:r w:rsidR="00504E88" w:rsidRPr="00F26F8B">
          <w:rPr>
            <w:rFonts w:ascii="Arial" w:hAnsi="Arial" w:cs="Arial"/>
          </w:rPr>
          <w:t xml:space="preserve">alépítményi munkával </w:t>
        </w:r>
        <w:r w:rsidR="00504E88">
          <w:rPr>
            <w:rFonts w:ascii="Arial" w:hAnsi="Arial" w:cs="Arial"/>
          </w:rPr>
          <w:t>/ csatornabekötést</w:t>
        </w:r>
        <w:r w:rsidR="00504E88" w:rsidRPr="00CB37BF">
          <w:rPr>
            <w:rFonts w:ascii="Arial" w:hAnsi="Arial" w:cs="Arial"/>
          </w:rPr>
          <w:t xml:space="preserve"> </w:t>
        </w:r>
        <w:r w:rsidR="00504E88" w:rsidRPr="00F26F8B">
          <w:rPr>
            <w:rFonts w:ascii="Arial" w:hAnsi="Arial" w:cs="Arial"/>
          </w:rPr>
          <w:t>alépítményi munka nélkül</w:t>
        </w:r>
        <w:r w:rsidR="00504E88">
          <w:rPr>
            <w:rFonts w:ascii="Arial" w:hAnsi="Arial" w:cs="Arial"/>
          </w:rPr>
          <w:t xml:space="preserve"> </w:t>
        </w:r>
        <w:r w:rsidR="00504E88" w:rsidRPr="009B3E76">
          <w:rPr>
            <w:rFonts w:ascii="Arial" w:hAnsi="Arial" w:cs="Arial"/>
          </w:rPr>
          <w:t>[*]</w:t>
        </w:r>
      </w:ins>
      <w:r w:rsidRPr="00FC0F31">
        <w:rPr>
          <w:rFonts w:ascii="Arial" w:hAnsi="Arial" w:cs="Arial"/>
        </w:rPr>
        <w:t xml:space="preserve"> - amennyiben azt az időjárás lehetővé teszi, és a megrendelő a teljesítéshez a munkaterületet biztosítja - a 3. pontban szereplő ellenérték és külön megállapodásban rögzített közműfejlesztési hozzájárulás(ok) megfizetését követő 30 napon belül </w:t>
      </w:r>
      <w:ins w:id="1392" w:author="Mihály Tamás" w:date="2018-03-01T12:56:00Z">
        <w:r w:rsidR="003B59E2">
          <w:rPr>
            <w:rFonts w:ascii="Arial" w:hAnsi="Arial" w:cs="Arial"/>
          </w:rPr>
          <w:t>megkezdi</w:t>
        </w:r>
      </w:ins>
      <w:del w:id="1393" w:author="Mihály Tamás" w:date="2018-03-01T12:56:00Z">
        <w:r w:rsidRPr="00FC0F31" w:rsidDel="003B59E2">
          <w:rPr>
            <w:rFonts w:ascii="Arial" w:hAnsi="Arial" w:cs="Arial"/>
          </w:rPr>
          <w:delText>elvégzi</w:delText>
        </w:r>
      </w:del>
      <w:r w:rsidRPr="00FC0F31">
        <w:rPr>
          <w:rFonts w:ascii="Arial" w:hAnsi="Arial" w:cs="Arial"/>
        </w:rPr>
        <w:t>.</w:t>
      </w:r>
    </w:p>
    <w:p w14:paraId="0A54EDAA" w14:textId="77777777" w:rsidR="00C66A09" w:rsidRPr="009B3E76" w:rsidRDefault="00C66A09" w:rsidP="00974175">
      <w:pPr>
        <w:pStyle w:val="Listaszerbekezds"/>
        <w:widowControl w:val="0"/>
        <w:numPr>
          <w:ilvl w:val="0"/>
          <w:numId w:val="152"/>
        </w:numPr>
        <w:suppressAutoHyphens/>
        <w:spacing w:after="0" w:line="240" w:lineRule="auto"/>
        <w:jc w:val="both"/>
        <w:rPr>
          <w:rFonts w:ascii="Arial" w:hAnsi="Arial" w:cs="Arial"/>
        </w:rPr>
      </w:pPr>
      <w:r w:rsidRPr="009B3E76">
        <w:rPr>
          <w:rFonts w:ascii="Arial" w:hAnsi="Arial" w:cs="Arial"/>
        </w:rPr>
        <w:t>A kivitelezés tartalmazza a szerelési és a közmű bemérési munkákat. A kivitelezés a szolgáltatási pontig történik, amely vízbekötés esetén a vízmérőt követő elzáró szerelvényig, csatornabekötés esetén a tisztító idomig (aknáig) terjed.  A vízmérő elhelyezésére szolgáló akna, a házi vízvezeték és csatorna, valamint berendezések létesítése a bekötési munka kezdetére a Felhasználó kötelezettsége és feladata.</w:t>
      </w:r>
    </w:p>
    <w:p w14:paraId="772E507F" w14:textId="77777777" w:rsidR="00C66A09" w:rsidRPr="009B3E76" w:rsidRDefault="00C66A09" w:rsidP="00974175">
      <w:pPr>
        <w:pStyle w:val="Listaszerbekezds"/>
        <w:widowControl w:val="0"/>
        <w:numPr>
          <w:ilvl w:val="0"/>
          <w:numId w:val="152"/>
        </w:numPr>
        <w:suppressAutoHyphens/>
        <w:spacing w:after="0" w:line="240" w:lineRule="auto"/>
        <w:jc w:val="both"/>
        <w:rPr>
          <w:rFonts w:ascii="Arial" w:hAnsi="Arial" w:cs="Arial"/>
        </w:rPr>
      </w:pPr>
      <w:r w:rsidRPr="009B3E76">
        <w:rPr>
          <w:rFonts w:ascii="Arial" w:hAnsi="Arial" w:cs="Arial"/>
        </w:rPr>
        <w:t>A víziközmű-rendszeren a bekötések kivitelezésének befejezését, üzembe helyezését a felek  kapcsolási lapon igazolják.</w:t>
      </w:r>
    </w:p>
    <w:p w14:paraId="46D30BC0" w14:textId="01247B79" w:rsidR="00C66A09" w:rsidRPr="008E66D4" w:rsidRDefault="00C66A09" w:rsidP="00974175">
      <w:pPr>
        <w:pStyle w:val="Listaszerbekezds"/>
        <w:widowControl w:val="0"/>
        <w:numPr>
          <w:ilvl w:val="0"/>
          <w:numId w:val="152"/>
        </w:numPr>
        <w:suppressAutoHyphens/>
        <w:spacing w:after="0" w:line="240" w:lineRule="auto"/>
        <w:jc w:val="both"/>
        <w:rPr>
          <w:rFonts w:ascii="Arial" w:hAnsi="Arial" w:cs="Arial"/>
        </w:rPr>
      </w:pPr>
      <w:r w:rsidRPr="008E66D4">
        <w:rPr>
          <w:rFonts w:ascii="Arial" w:eastAsia="Times New Roman" w:hAnsi="Arial" w:cs="Arial"/>
        </w:rPr>
        <w:t>Felhasználó tudomásul veszi, hogy a vízmérők a</w:t>
      </w:r>
      <w:ins w:id="1394" w:author="Mihály Tamás" w:date="2017-10-12T15:42:00Z">
        <w:r w:rsidR="00504E88">
          <w:rPr>
            <w:rFonts w:ascii="Arial" w:eastAsia="Times New Roman" w:hAnsi="Arial" w:cs="Arial"/>
          </w:rPr>
          <w:t>z Alföldvíz Zrt</w:t>
        </w:r>
      </w:ins>
      <w:del w:id="1395" w:author="Mihály Tamás" w:date="2017-10-12T15:42:00Z">
        <w:r w:rsidR="00E24480" w:rsidDel="00504E88">
          <w:rPr>
            <w:rFonts w:ascii="Arial" w:eastAsia="Times New Roman" w:hAnsi="Arial" w:cs="Arial"/>
          </w:rPr>
          <w:delText>Víziközmű-szolgáltató</w:delText>
        </w:r>
      </w:del>
      <w:r w:rsidRPr="008E66D4">
        <w:rPr>
          <w:rFonts w:ascii="Arial" w:eastAsia="Times New Roman" w:hAnsi="Arial" w:cs="Arial"/>
        </w:rPr>
        <w:t>, mint víziközmű-szolgáltató tulajdonában állnak és a kivitelezés lezárását, üzembe helyezését követően is a víziközmű-szolgáltató tulajdonában maradnak. A mérőket ennek megfelelően a víziközmű-szolgáltató saját költségén köteles beszerezni és tulajdonosként azokat nyilvántartani. Amennyiben a szolgáltató tulajdonában álló mérő Felhasználónak felróható okból sérül, meghibásodik vagy használhatatlanná válik, úgy Felhasználó köteles ezt a tényt szolgáltató felé haladéktalanul jelezni és a mérő teljes javítási vagy pótlási költségét Szolgáltató részére megtéríteni.</w:t>
      </w:r>
    </w:p>
    <w:p w14:paraId="2976A915" w14:textId="77777777" w:rsidR="00C66A09" w:rsidRPr="009B3E76" w:rsidRDefault="00C66A09" w:rsidP="00974175">
      <w:pPr>
        <w:pStyle w:val="Listaszerbekezds"/>
        <w:widowControl w:val="0"/>
        <w:numPr>
          <w:ilvl w:val="0"/>
          <w:numId w:val="152"/>
        </w:numPr>
        <w:suppressAutoHyphens/>
        <w:spacing w:after="0" w:line="240" w:lineRule="auto"/>
        <w:jc w:val="both"/>
        <w:rPr>
          <w:rFonts w:ascii="Arial" w:hAnsi="Arial" w:cs="Arial"/>
        </w:rPr>
      </w:pPr>
      <w:r w:rsidRPr="009B3E76">
        <w:rPr>
          <w:rFonts w:ascii="Arial" w:hAnsi="Arial" w:cs="Arial"/>
        </w:rPr>
        <w:t xml:space="preserve">Víziközmű-szolgáltató kijelenti, hogy a jelen megállapodásban foglalt bekötés megvalósításához hozzájárulást ad. </w:t>
      </w:r>
    </w:p>
    <w:p w14:paraId="4841466C" w14:textId="77777777" w:rsidR="00C66A09" w:rsidRPr="009B3E76" w:rsidRDefault="00C66A09" w:rsidP="00974175">
      <w:pPr>
        <w:pStyle w:val="Listaszerbekezds"/>
        <w:widowControl w:val="0"/>
        <w:numPr>
          <w:ilvl w:val="0"/>
          <w:numId w:val="152"/>
        </w:numPr>
        <w:suppressAutoHyphens/>
        <w:spacing w:after="0" w:line="240" w:lineRule="auto"/>
        <w:jc w:val="both"/>
        <w:rPr>
          <w:rFonts w:ascii="Arial" w:hAnsi="Arial" w:cs="Arial"/>
        </w:rPr>
      </w:pPr>
      <w:r w:rsidRPr="009B3E76">
        <w:rPr>
          <w:rFonts w:ascii="Arial" w:hAnsi="Arial" w:cs="Arial"/>
        </w:rPr>
        <w:t xml:space="preserve">A jelen megállapodásban nem szabályozott kérdések tekintetében </w:t>
      </w:r>
      <w:r w:rsidRPr="008E66D4">
        <w:rPr>
          <w:rFonts w:ascii="Arial" w:hAnsi="Arial" w:cs="Arial"/>
        </w:rPr>
        <w:t>a Víziközmű-szolgáltató üzletszabályzata, a</w:t>
      </w:r>
      <w:r w:rsidRPr="009B3E76">
        <w:rPr>
          <w:rFonts w:ascii="Arial" w:hAnsi="Arial" w:cs="Arial"/>
        </w:rPr>
        <w:t xml:space="preserve"> Ptk., </w:t>
      </w:r>
      <w:r w:rsidRPr="00A63B09">
        <w:rPr>
          <w:rFonts w:ascii="Arial" w:hAnsi="Arial" w:cs="Arial"/>
        </w:rPr>
        <w:t>a Víziközmű-szolgáltatásról</w:t>
      </w:r>
      <w:r w:rsidRPr="0025440A">
        <w:rPr>
          <w:rFonts w:ascii="Arial" w:hAnsi="Arial" w:cs="Arial"/>
        </w:rPr>
        <w:t xml:space="preserve"> </w:t>
      </w:r>
      <w:r>
        <w:rPr>
          <w:rFonts w:ascii="Arial" w:hAnsi="Arial" w:cs="Arial"/>
        </w:rPr>
        <w:t xml:space="preserve">szóló </w:t>
      </w:r>
      <w:r w:rsidRPr="009B3E76">
        <w:rPr>
          <w:rFonts w:ascii="Arial" w:hAnsi="Arial" w:cs="Arial"/>
        </w:rPr>
        <w:t xml:space="preserve">2011. évi CCIX. törvény, </w:t>
      </w:r>
      <w:r w:rsidRPr="008E66D4">
        <w:rPr>
          <w:rFonts w:ascii="Arial" w:hAnsi="Arial" w:cs="Arial"/>
        </w:rPr>
        <w:t>az 58/2013. (II.27.)</w:t>
      </w:r>
      <w:r w:rsidRPr="009B3E76">
        <w:rPr>
          <w:rFonts w:ascii="Arial" w:hAnsi="Arial" w:cs="Arial"/>
        </w:rPr>
        <w:t xml:space="preserve"> számú Kormányrendelet, valamint a hatályos jogszabályok az irányadók.</w:t>
      </w:r>
    </w:p>
    <w:p w14:paraId="0B377521" w14:textId="77777777" w:rsidR="00C66A09" w:rsidRPr="009B3E76" w:rsidRDefault="00C66A09" w:rsidP="00C66A09">
      <w:pPr>
        <w:jc w:val="both"/>
        <w:rPr>
          <w:rFonts w:ascii="Arial" w:hAnsi="Arial" w:cs="Arial"/>
        </w:rPr>
      </w:pPr>
    </w:p>
    <w:p w14:paraId="699528EF" w14:textId="77777777" w:rsidR="00C66A09" w:rsidRPr="009B3E76" w:rsidRDefault="00C66A09" w:rsidP="00C66A09">
      <w:pPr>
        <w:jc w:val="both"/>
        <w:rPr>
          <w:rFonts w:ascii="Arial" w:hAnsi="Arial" w:cs="Arial"/>
        </w:rPr>
      </w:pPr>
      <w:r w:rsidRPr="009B3E76">
        <w:rPr>
          <w:rFonts w:ascii="Arial" w:hAnsi="Arial" w:cs="Arial"/>
        </w:rPr>
        <w:t>Jelen szerződést a felek, mint akaratukkal mindenben egyezőt, elolvasás, értelmezés és megértés után, helybenhagyóan alulírott helyen és időben írták alá.</w:t>
      </w:r>
    </w:p>
    <w:p w14:paraId="1A5050A3" w14:textId="77777777" w:rsidR="00C66A09" w:rsidRPr="009B3E76" w:rsidRDefault="00C66A09" w:rsidP="00C66A09">
      <w:pPr>
        <w:rPr>
          <w:rFonts w:ascii="Arial" w:hAnsi="Arial" w:cs="Arial"/>
        </w:rPr>
      </w:pPr>
      <w:r w:rsidRPr="009B3E76">
        <w:rPr>
          <w:rFonts w:ascii="Arial" w:hAnsi="Arial" w:cs="Arial"/>
        </w:rPr>
        <w:t>Békéscsaba, 20.....év…. hó ….. nap</w:t>
      </w:r>
    </w:p>
    <w:p w14:paraId="210F4A9E" w14:textId="77777777" w:rsidR="00C66A09" w:rsidRPr="009B3E76" w:rsidRDefault="00C66A09" w:rsidP="00C66A09">
      <w:pPr>
        <w:rPr>
          <w:rFonts w:ascii="Arial" w:hAnsi="Arial" w:cs="Arial"/>
        </w:rPr>
      </w:pPr>
      <w:r w:rsidRPr="009B3E76">
        <w:rPr>
          <w:rFonts w:ascii="Arial" w:hAnsi="Arial" w:cs="Arial"/>
        </w:rPr>
        <w:t xml:space="preserve">      </w:t>
      </w:r>
      <w:r w:rsidRPr="009B3E76">
        <w:rPr>
          <w:rFonts w:ascii="Arial" w:hAnsi="Arial" w:cs="Arial"/>
        </w:rPr>
        <w:tab/>
      </w:r>
      <w:r w:rsidRPr="009B3E76">
        <w:rPr>
          <w:rFonts w:ascii="Arial" w:hAnsi="Arial" w:cs="Arial"/>
        </w:rPr>
        <w:tab/>
        <w:t>.............................................                          ..............................................</w:t>
      </w:r>
    </w:p>
    <w:p w14:paraId="62AE5A06" w14:textId="77777777" w:rsidR="00C66A09" w:rsidRPr="009B3E76" w:rsidRDefault="00C66A09" w:rsidP="00C66A09">
      <w:pPr>
        <w:rPr>
          <w:rFonts w:ascii="Arial" w:hAnsi="Arial" w:cs="Arial"/>
        </w:rPr>
      </w:pPr>
      <w:r w:rsidRPr="009B3E76">
        <w:rPr>
          <w:rFonts w:ascii="Arial" w:hAnsi="Arial" w:cs="Arial"/>
        </w:rPr>
        <w:t xml:space="preserve">    </w:t>
      </w:r>
      <w:r>
        <w:rPr>
          <w:rFonts w:ascii="Arial" w:hAnsi="Arial" w:cs="Arial"/>
        </w:rPr>
        <w:t xml:space="preserve">         </w:t>
      </w:r>
      <w:r>
        <w:rPr>
          <w:rFonts w:ascii="Arial" w:hAnsi="Arial" w:cs="Arial"/>
        </w:rPr>
        <w:tab/>
        <w:t xml:space="preserve">      </w:t>
      </w:r>
      <w:r w:rsidRPr="009B3E76">
        <w:rPr>
          <w:rFonts w:ascii="Arial" w:hAnsi="Arial" w:cs="Arial"/>
        </w:rPr>
        <w:t>Víziközmű-szolgáltató                                            Felhasználó</w:t>
      </w:r>
    </w:p>
    <w:p w14:paraId="5F6B43D5" w14:textId="77777777" w:rsidR="00504E88" w:rsidRPr="008E66D4" w:rsidRDefault="00504E88" w:rsidP="00504E88">
      <w:pPr>
        <w:spacing w:after="0" w:line="240" w:lineRule="auto"/>
        <w:jc w:val="both"/>
        <w:rPr>
          <w:ins w:id="1396" w:author="Mihály Tamás" w:date="2017-10-12T15:43:00Z"/>
          <w:rFonts w:cs="Arial"/>
        </w:rPr>
      </w:pPr>
      <w:ins w:id="1397" w:author="Mihály Tamás" w:date="2017-10-12T15:43:00Z">
        <w:r w:rsidRPr="008E66D4">
          <w:rPr>
            <w:rFonts w:cs="Arial"/>
          </w:rPr>
          <w:t xml:space="preserve">Mellékletek:    - ingatlan tulajdonosi hozzájárulás      </w:t>
        </w:r>
      </w:ins>
    </w:p>
    <w:p w14:paraId="311618C6" w14:textId="77777777" w:rsidR="00504E88" w:rsidRDefault="00504E88" w:rsidP="00504E88">
      <w:pPr>
        <w:spacing w:after="0" w:line="240" w:lineRule="auto"/>
        <w:jc w:val="both"/>
        <w:rPr>
          <w:ins w:id="1398" w:author="Mihály Tamás" w:date="2017-10-12T15:43:00Z"/>
          <w:rFonts w:cs="Arial"/>
        </w:rPr>
      </w:pPr>
      <w:ins w:id="1399" w:author="Mihály Tamás" w:date="2017-10-12T15:43:00Z">
        <w:r w:rsidRPr="008E66D4">
          <w:rPr>
            <w:rFonts w:cs="Arial"/>
          </w:rPr>
          <w:t xml:space="preserve">               </w:t>
        </w:r>
        <w:r w:rsidRPr="008E66D4">
          <w:rPr>
            <w:rFonts w:cs="Arial"/>
          </w:rPr>
          <w:tab/>
          <w:t xml:space="preserve"> - közös bekötéshez tulajdonosok szerződése</w:t>
        </w:r>
      </w:ins>
    </w:p>
    <w:p w14:paraId="37C127F7" w14:textId="77777777" w:rsidR="00504E88" w:rsidRPr="008E66D4" w:rsidRDefault="00504E88" w:rsidP="00504E88">
      <w:pPr>
        <w:spacing w:after="0" w:line="240" w:lineRule="auto"/>
        <w:ind w:left="1416"/>
        <w:jc w:val="both"/>
        <w:rPr>
          <w:ins w:id="1400" w:author="Mihály Tamás" w:date="2017-10-12T15:43:00Z"/>
          <w:rFonts w:cs="Arial"/>
        </w:rPr>
      </w:pPr>
      <w:ins w:id="1401" w:author="Mihály Tamás" w:date="2017-10-12T15:43:00Z">
        <w:r>
          <w:rPr>
            <w:rFonts w:cs="Arial"/>
          </w:rPr>
          <w:t xml:space="preserve">- Felhasználói tájékoztató alépítményi munkára vonatkozóan </w:t>
        </w:r>
        <w:r w:rsidRPr="008E66D4">
          <w:rPr>
            <w:rFonts w:cs="Arial"/>
          </w:rPr>
          <w:t>[*]</w:t>
        </w:r>
      </w:ins>
    </w:p>
    <w:p w14:paraId="082705E0" w14:textId="77777777" w:rsidR="00504E88" w:rsidRPr="008E66D4" w:rsidRDefault="00504E88" w:rsidP="00504E88">
      <w:pPr>
        <w:spacing w:after="0"/>
        <w:jc w:val="both"/>
        <w:rPr>
          <w:ins w:id="1402" w:author="Mihály Tamás" w:date="2017-10-12T15:43:00Z"/>
          <w:rFonts w:cs="Arial"/>
        </w:rPr>
      </w:pPr>
    </w:p>
    <w:p w14:paraId="5C191F5E" w14:textId="77777777" w:rsidR="00504E88" w:rsidRPr="00504E88" w:rsidRDefault="00504E88" w:rsidP="00504E88">
      <w:pPr>
        <w:spacing w:after="0" w:line="240" w:lineRule="auto"/>
        <w:jc w:val="both"/>
        <w:rPr>
          <w:ins w:id="1403" w:author="Mihály Tamás" w:date="2017-10-12T15:43:00Z"/>
          <w:rFonts w:cs="Arial"/>
        </w:rPr>
      </w:pPr>
      <w:ins w:id="1404" w:author="Mihály Tamás" w:date="2017-10-12T15:43:00Z">
        <w:r w:rsidRPr="008E66D4">
          <w:rPr>
            <w:rFonts w:cs="Arial"/>
          </w:rPr>
          <w:t>Megjegyzés : [*] a megfelelő szöveg aláhúzandó!</w:t>
        </w:r>
      </w:ins>
    </w:p>
    <w:p w14:paraId="33998B5A" w14:textId="77777777" w:rsidR="00C66A09" w:rsidRDefault="00C66A09">
      <w:r>
        <w:br w:type="page"/>
      </w:r>
    </w:p>
    <w:p w14:paraId="4C805141" w14:textId="4EE483A8" w:rsidR="00473219" w:rsidRPr="00473219" w:rsidRDefault="00473219" w:rsidP="00473219">
      <w:pPr>
        <w:ind w:left="568"/>
        <w:jc w:val="right"/>
        <w:outlineLvl w:val="1"/>
        <w:rPr>
          <w:ins w:id="1405" w:author="Mihály Tamás" w:date="2017-10-12T15:47:00Z"/>
          <w:rFonts w:ascii="Arial" w:hAnsi="Arial" w:cs="Arial"/>
          <w:i/>
        </w:rPr>
      </w:pPr>
      <w:bookmarkStart w:id="1406" w:name="_Toc495926180"/>
      <w:bookmarkStart w:id="1407" w:name="_Toc444682466"/>
      <w:ins w:id="1408" w:author="Mihály Tamás" w:date="2017-10-12T15:47:00Z">
        <w:r w:rsidRPr="00473219">
          <w:rPr>
            <w:rFonts w:ascii="Arial" w:hAnsi="Arial" w:cs="Arial"/>
            <w:i/>
          </w:rPr>
          <w:lastRenderedPageBreak/>
          <w:t>3/A</w:t>
        </w:r>
      </w:ins>
      <w:ins w:id="1409" w:author="Mihály Tamás" w:date="2017-10-12T15:48:00Z">
        <w:r w:rsidRPr="00473219">
          <w:rPr>
            <w:rFonts w:ascii="Arial" w:hAnsi="Arial" w:cs="Arial"/>
            <w:i/>
          </w:rPr>
          <w:t xml:space="preserve"> </w:t>
        </w:r>
      </w:ins>
      <w:ins w:id="1410" w:author="Mihály Tamás" w:date="2017-10-12T15:46:00Z">
        <w:r w:rsidRPr="00473219">
          <w:rPr>
            <w:rFonts w:ascii="Arial" w:hAnsi="Arial" w:cs="Arial"/>
            <w:i/>
          </w:rPr>
          <w:t>sz</w:t>
        </w:r>
      </w:ins>
      <w:ins w:id="1411" w:author="Mihály Tamás" w:date="2017-10-12T15:48:00Z">
        <w:r w:rsidRPr="00473219">
          <w:rPr>
            <w:rFonts w:ascii="Arial" w:hAnsi="Arial" w:cs="Arial"/>
            <w:i/>
          </w:rPr>
          <w:t xml:space="preserve">ámú </w:t>
        </w:r>
      </w:ins>
      <w:ins w:id="1412" w:author="Mihály Tamás" w:date="2017-10-12T15:46:00Z">
        <w:r w:rsidRPr="00473219">
          <w:rPr>
            <w:rFonts w:ascii="Arial" w:hAnsi="Arial" w:cs="Arial"/>
            <w:i/>
          </w:rPr>
          <w:t>melléklet</w:t>
        </w:r>
        <w:bookmarkEnd w:id="1406"/>
        <w:r w:rsidRPr="00473219">
          <w:rPr>
            <w:rFonts w:ascii="Arial" w:hAnsi="Arial" w:cs="Arial"/>
            <w:i/>
          </w:rPr>
          <w:t xml:space="preserve">  </w:t>
        </w:r>
      </w:ins>
    </w:p>
    <w:p w14:paraId="19DC5830" w14:textId="71B9F8C3" w:rsidR="00473219" w:rsidRPr="00473219" w:rsidRDefault="00473219" w:rsidP="00473219">
      <w:pPr>
        <w:ind w:left="568"/>
        <w:jc w:val="center"/>
        <w:outlineLvl w:val="1"/>
        <w:rPr>
          <w:ins w:id="1413" w:author="Mihály Tamás" w:date="2017-10-12T15:46:00Z"/>
          <w:rFonts w:ascii="Arial" w:hAnsi="Arial" w:cs="Arial"/>
          <w:i/>
        </w:rPr>
      </w:pPr>
      <w:bookmarkStart w:id="1414" w:name="_Toc495926181"/>
      <w:ins w:id="1415" w:author="Mihály Tamás" w:date="2017-10-12T15:46:00Z">
        <w:r w:rsidRPr="00473219">
          <w:rPr>
            <w:rFonts w:ascii="Arial" w:hAnsi="Arial" w:cs="Arial"/>
            <w:i/>
          </w:rPr>
          <w:t>Megállapodás víziközmű rendszerbe történő bekötésről (nem lakosság)</w:t>
        </w:r>
        <w:bookmarkEnd w:id="1414"/>
      </w:ins>
    </w:p>
    <w:p w14:paraId="352FDB6A" w14:textId="77777777" w:rsidR="00473219" w:rsidRPr="00473219" w:rsidRDefault="00473219" w:rsidP="00473219">
      <w:pPr>
        <w:jc w:val="center"/>
        <w:rPr>
          <w:ins w:id="1416" w:author="Mihály Tamás" w:date="2017-10-12T15:46:00Z"/>
          <w:rFonts w:ascii="Arial" w:eastAsia="Calibri" w:hAnsi="Arial" w:cs="Arial"/>
          <w:i/>
          <w:u w:val="single"/>
        </w:rPr>
      </w:pPr>
      <w:ins w:id="1417" w:author="Mihály Tamás" w:date="2017-10-12T15:46:00Z">
        <w:r w:rsidRPr="00473219">
          <w:rPr>
            <w:rFonts w:ascii="Arial" w:eastAsia="Calibri" w:hAnsi="Arial" w:cs="Arial"/>
            <w:b/>
            <w:smallCaps/>
            <w:sz w:val="32"/>
          </w:rPr>
          <w:t>Megállapodás</w:t>
        </w:r>
      </w:ins>
    </w:p>
    <w:p w14:paraId="08015145" w14:textId="77777777" w:rsidR="00473219" w:rsidRPr="00473219" w:rsidRDefault="00473219" w:rsidP="00473219">
      <w:pPr>
        <w:ind w:firstLine="708"/>
        <w:jc w:val="center"/>
        <w:rPr>
          <w:ins w:id="1418" w:author="Mihály Tamás" w:date="2017-10-12T15:46:00Z"/>
          <w:rFonts w:ascii="Arial" w:eastAsia="Calibri" w:hAnsi="Arial" w:cs="Arial"/>
        </w:rPr>
      </w:pPr>
      <w:ins w:id="1419" w:author="Mihály Tamás" w:date="2017-10-12T15:46:00Z">
        <w:r w:rsidRPr="00473219">
          <w:rPr>
            <w:rFonts w:ascii="Arial" w:eastAsia="Calibri" w:hAnsi="Arial" w:cs="Arial"/>
          </w:rPr>
          <w:t>víziközmű-rendszerbe történő rákötésről és jogi zár elhelyezéséről, kivitelezési jogosultsággal rendelkező, nyilvántartásban szereplő vízszerelő általi bekötővezeték építéssel</w:t>
        </w:r>
      </w:ins>
    </w:p>
    <w:p w14:paraId="35977CCA" w14:textId="77777777" w:rsidR="00473219" w:rsidRPr="00473219" w:rsidRDefault="00473219" w:rsidP="00473219">
      <w:pPr>
        <w:jc w:val="center"/>
        <w:rPr>
          <w:ins w:id="1420" w:author="Mihály Tamás" w:date="2017-10-12T15:46:00Z"/>
          <w:rFonts w:ascii="Arial" w:eastAsia="Calibri" w:hAnsi="Arial" w:cs="Arial"/>
        </w:rPr>
      </w:pPr>
      <w:ins w:id="1421" w:author="Mihály Tamás" w:date="2017-10-12T15:46:00Z">
        <w:r w:rsidRPr="00473219">
          <w:rPr>
            <w:rFonts w:ascii="Arial" w:eastAsia="Calibri" w:hAnsi="Arial" w:cs="Arial"/>
          </w:rPr>
          <w:t>/nem lakosság/</w:t>
        </w:r>
      </w:ins>
    </w:p>
    <w:p w14:paraId="0F9B181E" w14:textId="77777777" w:rsidR="00473219" w:rsidRPr="00473219" w:rsidRDefault="00473219" w:rsidP="00473219">
      <w:pPr>
        <w:ind w:left="5664" w:firstLine="708"/>
        <w:jc w:val="center"/>
        <w:rPr>
          <w:ins w:id="1422" w:author="Mihály Tamás" w:date="2017-10-12T15:46:00Z"/>
          <w:rFonts w:ascii="Arial" w:eastAsia="Calibri" w:hAnsi="Arial" w:cs="Arial"/>
        </w:rPr>
      </w:pPr>
      <w:ins w:id="1423" w:author="Mihály Tamás" w:date="2017-10-12T15:46:00Z">
        <w:r w:rsidRPr="00473219">
          <w:rPr>
            <w:rFonts w:ascii="Arial" w:eastAsia="Calibri" w:hAnsi="Arial" w:cs="Arial"/>
          </w:rPr>
          <w:t>Ikt.szám :</w:t>
        </w:r>
      </w:ins>
    </w:p>
    <w:p w14:paraId="4BF8FC5B" w14:textId="77777777" w:rsidR="00473219" w:rsidRPr="00473219" w:rsidRDefault="00473219" w:rsidP="00473219">
      <w:pPr>
        <w:jc w:val="center"/>
        <w:rPr>
          <w:ins w:id="1424" w:author="Mihály Tamás" w:date="2017-10-12T15:46:00Z"/>
          <w:rFonts w:ascii="Arial" w:eastAsia="Calibri" w:hAnsi="Arial" w:cs="Arial"/>
        </w:rPr>
      </w:pPr>
      <w:ins w:id="1425" w:author="Mihály Tamás" w:date="2017-10-12T15:46:00Z">
        <w:r w:rsidRPr="00473219">
          <w:rPr>
            <w:rFonts w:ascii="Arial" w:eastAsia="Calibri" w:hAnsi="Arial" w:cs="Arial"/>
          </w:rPr>
          <w:tab/>
        </w:r>
        <w:r w:rsidRPr="00473219">
          <w:rPr>
            <w:rFonts w:ascii="Arial" w:eastAsia="Calibri" w:hAnsi="Arial" w:cs="Arial"/>
          </w:rPr>
          <w:tab/>
        </w:r>
        <w:r w:rsidRPr="00473219">
          <w:rPr>
            <w:rFonts w:ascii="Arial" w:eastAsia="Calibri" w:hAnsi="Arial" w:cs="Arial"/>
          </w:rPr>
          <w:tab/>
        </w:r>
        <w:r w:rsidRPr="00473219">
          <w:rPr>
            <w:rFonts w:ascii="Arial" w:eastAsia="Calibri" w:hAnsi="Arial" w:cs="Arial"/>
          </w:rPr>
          <w:tab/>
        </w:r>
        <w:r w:rsidRPr="00473219">
          <w:rPr>
            <w:rFonts w:ascii="Arial" w:eastAsia="Calibri" w:hAnsi="Arial" w:cs="Arial"/>
          </w:rPr>
          <w:tab/>
        </w:r>
        <w:r w:rsidRPr="00473219">
          <w:rPr>
            <w:rFonts w:ascii="Arial" w:eastAsia="Calibri" w:hAnsi="Arial" w:cs="Arial"/>
          </w:rPr>
          <w:tab/>
        </w:r>
        <w:r w:rsidRPr="00473219">
          <w:rPr>
            <w:rFonts w:ascii="Arial" w:eastAsia="Calibri" w:hAnsi="Arial" w:cs="Arial"/>
          </w:rPr>
          <w:tab/>
        </w:r>
        <w:r w:rsidRPr="00473219">
          <w:rPr>
            <w:rFonts w:ascii="Arial" w:eastAsia="Calibri" w:hAnsi="Arial" w:cs="Arial"/>
          </w:rPr>
          <w:tab/>
        </w:r>
        <w:r w:rsidRPr="00473219">
          <w:rPr>
            <w:rFonts w:ascii="Arial" w:eastAsia="Calibri" w:hAnsi="Arial" w:cs="Arial"/>
          </w:rPr>
          <w:tab/>
          <w:t xml:space="preserve">      Fizető:                                         </w:t>
        </w:r>
      </w:ins>
    </w:p>
    <w:p w14:paraId="29F61783" w14:textId="77777777" w:rsidR="00473219" w:rsidRPr="00473219" w:rsidRDefault="00473219" w:rsidP="00473219">
      <w:pPr>
        <w:tabs>
          <w:tab w:val="left" w:pos="3828"/>
        </w:tabs>
        <w:jc w:val="both"/>
        <w:rPr>
          <w:ins w:id="1426" w:author="Mihály Tamás" w:date="2017-10-12T15:46:00Z"/>
          <w:rFonts w:ascii="Arial" w:eastAsia="Calibri" w:hAnsi="Arial" w:cs="Arial"/>
        </w:rPr>
      </w:pPr>
      <w:ins w:id="1427" w:author="Mihály Tamás" w:date="2017-10-12T15:46:00Z">
        <w:r w:rsidRPr="00473219">
          <w:rPr>
            <w:rFonts w:ascii="Arial" w:eastAsia="Calibri" w:hAnsi="Arial" w:cs="Arial"/>
          </w:rPr>
          <w:t>amely létrejött egyrészről az ALFÖLDVÍZ Zrt. /5600 Békéscsaba, Dobozi út 5./ mint víziközmű-szolgáltató, másrészről</w:t>
        </w:r>
      </w:ins>
    </w:p>
    <w:p w14:paraId="60F0B802" w14:textId="77777777" w:rsidR="00473219" w:rsidRPr="00473219" w:rsidRDefault="00473219" w:rsidP="00473219">
      <w:pPr>
        <w:spacing w:after="120"/>
        <w:jc w:val="both"/>
        <w:rPr>
          <w:ins w:id="1428" w:author="Mihály Tamás" w:date="2017-10-12T15:46:00Z"/>
          <w:rFonts w:ascii="Arial" w:eastAsia="Calibri" w:hAnsi="Arial" w:cs="Arial"/>
        </w:rPr>
      </w:pPr>
      <w:ins w:id="1429" w:author="Mihály Tamás" w:date="2017-10-12T15:46:00Z">
        <w:r w:rsidRPr="00473219">
          <w:rPr>
            <w:rFonts w:ascii="Arial" w:eastAsia="Calibri" w:hAnsi="Arial" w:cs="Arial"/>
          </w:rPr>
          <w:t xml:space="preserve">......................................NÉV,CÍM............................................................................................... </w:t>
        </w:r>
      </w:ins>
    </w:p>
    <w:p w14:paraId="0DD00024" w14:textId="77777777" w:rsidR="00473219" w:rsidRPr="00473219" w:rsidRDefault="00473219" w:rsidP="00473219">
      <w:pPr>
        <w:jc w:val="both"/>
        <w:rPr>
          <w:ins w:id="1430" w:author="Mihály Tamás" w:date="2017-10-12T15:46:00Z"/>
          <w:rFonts w:ascii="Arial" w:eastAsia="Calibri" w:hAnsi="Arial" w:cs="Arial"/>
        </w:rPr>
      </w:pPr>
      <w:ins w:id="1431" w:author="Mihály Tamás" w:date="2017-10-12T15:46:00Z">
        <w:r w:rsidRPr="00473219">
          <w:rPr>
            <w:rFonts w:ascii="Arial" w:eastAsia="Calibri" w:hAnsi="Arial" w:cs="Arial"/>
          </w:rPr>
          <w:t>alatti megrendelő,  mint felhasználó között a módosított  az 58/2013. (II.27.) Korm. rendeletben és 2011. évi CCIX. törvényben foglaltakra figyelemmel</w:t>
        </w:r>
      </w:ins>
    </w:p>
    <w:p w14:paraId="7FA22FA1" w14:textId="77777777" w:rsidR="00473219" w:rsidRPr="00473219" w:rsidRDefault="00473219" w:rsidP="00473219">
      <w:pPr>
        <w:jc w:val="both"/>
        <w:rPr>
          <w:ins w:id="1432" w:author="Mihály Tamás" w:date="2017-10-12T15:46:00Z"/>
          <w:rFonts w:ascii="Arial" w:eastAsia="Calibri" w:hAnsi="Arial" w:cs="Arial"/>
        </w:rPr>
      </w:pPr>
      <w:ins w:id="1433" w:author="Mihály Tamás" w:date="2017-10-12T15:46:00Z">
        <w:r w:rsidRPr="00473219">
          <w:rPr>
            <w:rFonts w:ascii="Arial" w:eastAsia="Calibri" w:hAnsi="Arial" w:cs="Arial"/>
          </w:rPr>
          <w:t>......................................... NÉV,CÍM..........................................................................................</w:t>
        </w:r>
      </w:ins>
    </w:p>
    <w:p w14:paraId="0C0A296E" w14:textId="77777777" w:rsidR="00473219" w:rsidRPr="00473219" w:rsidRDefault="00473219" w:rsidP="00473219">
      <w:pPr>
        <w:jc w:val="both"/>
        <w:rPr>
          <w:ins w:id="1434" w:author="Mihály Tamás" w:date="2017-10-12T15:46:00Z"/>
          <w:rFonts w:ascii="Arial" w:eastAsia="Calibri" w:hAnsi="Arial" w:cs="Arial"/>
        </w:rPr>
      </w:pPr>
      <w:ins w:id="1435" w:author="Mihály Tamás" w:date="2017-10-12T15:46:00Z">
        <w:r w:rsidRPr="00473219">
          <w:rPr>
            <w:rFonts w:ascii="Arial" w:eastAsia="Calibri" w:hAnsi="Arial" w:cs="Arial"/>
          </w:rPr>
          <w:t>szám alatti ingatlan (felhasználási hely) víziközmű-rendszerbe történő bekötése tárgyában az alábbiak szerint.</w:t>
        </w:r>
      </w:ins>
    </w:p>
    <w:p w14:paraId="7CE410D6" w14:textId="77777777" w:rsidR="00473219" w:rsidRPr="00473219" w:rsidRDefault="00473219" w:rsidP="00473219">
      <w:pPr>
        <w:widowControl w:val="0"/>
        <w:numPr>
          <w:ilvl w:val="0"/>
          <w:numId w:val="215"/>
        </w:numPr>
        <w:suppressAutoHyphens/>
        <w:spacing w:after="0" w:line="240" w:lineRule="auto"/>
        <w:contextualSpacing/>
        <w:jc w:val="both"/>
        <w:rPr>
          <w:ins w:id="1436" w:author="Mihály Tamás" w:date="2017-10-12T15:46:00Z"/>
          <w:rFonts w:ascii="Arial" w:eastAsia="Calibri" w:hAnsi="Arial" w:cs="Arial"/>
        </w:rPr>
      </w:pPr>
      <w:ins w:id="1437" w:author="Mihály Tamás" w:date="2017-10-12T15:46:00Z">
        <w:r w:rsidRPr="00473219">
          <w:rPr>
            <w:rFonts w:ascii="Arial" w:eastAsia="Calibri" w:hAnsi="Arial" w:cs="Arial"/>
          </w:rPr>
          <w:t>Felhasználó kijelenti, hogy a megjelölt ingatlan víziközmű-rendszerbe történő bekötésére igényt tart és azt kivitelezési jogosultsággal rendelkező, nyilvántartásban szereplő vízszerelővel kívánja elvégeztetni és kéri annak víziközmű-szolgáltató általi gerincvezetékre történő rákötését és a beépített vízmérő jogi zárral történő ellátását.</w:t>
        </w:r>
      </w:ins>
    </w:p>
    <w:p w14:paraId="5466E491" w14:textId="77777777" w:rsidR="00473219" w:rsidRPr="00473219" w:rsidRDefault="00473219" w:rsidP="00473219">
      <w:pPr>
        <w:ind w:left="720"/>
        <w:contextualSpacing/>
        <w:rPr>
          <w:ins w:id="1438" w:author="Mihály Tamás" w:date="2017-10-12T15:46:00Z"/>
          <w:rFonts w:ascii="Arial" w:eastAsia="Calibri" w:hAnsi="Arial" w:cs="Arial"/>
        </w:rPr>
      </w:pPr>
    </w:p>
    <w:p w14:paraId="0A5B6E37" w14:textId="77777777" w:rsidR="00473219" w:rsidRPr="00473219" w:rsidRDefault="00473219" w:rsidP="00473219">
      <w:pPr>
        <w:widowControl w:val="0"/>
        <w:numPr>
          <w:ilvl w:val="0"/>
          <w:numId w:val="215"/>
        </w:numPr>
        <w:suppressAutoHyphens/>
        <w:spacing w:after="0" w:line="240" w:lineRule="auto"/>
        <w:contextualSpacing/>
        <w:jc w:val="both"/>
        <w:rPr>
          <w:ins w:id="1439" w:author="Mihály Tamás" w:date="2017-10-12T15:46:00Z"/>
          <w:rFonts w:ascii="Arial" w:eastAsia="Calibri" w:hAnsi="Arial" w:cs="Arial"/>
        </w:rPr>
      </w:pPr>
      <w:ins w:id="1440" w:author="Mihály Tamás" w:date="2017-10-12T15:46:00Z">
        <w:r w:rsidRPr="00473219">
          <w:rPr>
            <w:rFonts w:ascii="Arial" w:eastAsia="Calibri" w:hAnsi="Arial" w:cs="Arial"/>
          </w:rPr>
          <w:t>Felhasználó vállalja, hogy a gerincvezetékre történő rákötés és a beépített vízmérő jogi zárral történő ellátásának ellenértékét számla alapján, a víziközmű-szolgáltatónak, a számlán megjelölt időpontig megfizeti. Felhasználó tudomásul veszi, hogy amennyiben a számla kiegyenlítése a fizetési határidőre nem történik meg, úgy a jelen megállapodás hatályát veszti, a víziközmű-szolgáltató a munkálatok elvégzésére nem köteles.</w:t>
        </w:r>
      </w:ins>
    </w:p>
    <w:p w14:paraId="709FD7CB" w14:textId="77777777" w:rsidR="00473219" w:rsidRPr="00473219" w:rsidRDefault="00473219" w:rsidP="00473219">
      <w:pPr>
        <w:ind w:left="720"/>
        <w:contextualSpacing/>
        <w:rPr>
          <w:ins w:id="1441" w:author="Mihály Tamás" w:date="2017-10-12T15:46:00Z"/>
          <w:rFonts w:ascii="Arial" w:eastAsia="Calibri" w:hAnsi="Arial" w:cs="Arial"/>
        </w:rPr>
      </w:pPr>
    </w:p>
    <w:p w14:paraId="3F268035" w14:textId="77777777" w:rsidR="00473219" w:rsidRPr="00473219" w:rsidRDefault="00473219" w:rsidP="00473219">
      <w:pPr>
        <w:widowControl w:val="0"/>
        <w:numPr>
          <w:ilvl w:val="0"/>
          <w:numId w:val="215"/>
        </w:numPr>
        <w:suppressAutoHyphens/>
        <w:spacing w:after="0" w:line="240" w:lineRule="auto"/>
        <w:contextualSpacing/>
        <w:rPr>
          <w:ins w:id="1442" w:author="Mihály Tamás" w:date="2017-10-12T15:46:00Z"/>
          <w:rFonts w:ascii="Arial" w:eastAsia="Calibri" w:hAnsi="Arial" w:cs="Arial"/>
        </w:rPr>
      </w:pPr>
      <w:ins w:id="1443" w:author="Mihály Tamás" w:date="2017-10-12T15:46:00Z">
        <w:r w:rsidRPr="00473219">
          <w:rPr>
            <w:rFonts w:ascii="Arial" w:eastAsia="Calibri" w:hAnsi="Arial" w:cs="Arial"/>
          </w:rPr>
          <w:t>A Felek rögzítik, hogy a munkálatok kivitelezésének ellenértéke:</w:t>
        </w:r>
      </w:ins>
    </w:p>
    <w:p w14:paraId="431135AA" w14:textId="77777777" w:rsidR="00473219" w:rsidRPr="00473219" w:rsidRDefault="00473219" w:rsidP="00473219">
      <w:pPr>
        <w:ind w:left="1416"/>
        <w:jc w:val="both"/>
        <w:rPr>
          <w:ins w:id="1444" w:author="Mihály Tamás" w:date="2017-10-12T15:46:00Z"/>
          <w:rFonts w:ascii="Arial" w:eastAsia="Calibri" w:hAnsi="Arial" w:cs="Arial"/>
        </w:rPr>
      </w:pPr>
      <w:ins w:id="1445" w:author="Mihály Tamás" w:date="2017-10-12T15:46:00Z">
        <w:r w:rsidRPr="00473219">
          <w:rPr>
            <w:rFonts w:ascii="Arial" w:eastAsia="Calibri" w:hAnsi="Arial" w:cs="Arial"/>
          </w:rPr>
          <w:t xml:space="preserve">Vízbekötés gerincvezetékre történő rákötése és a beépített vízmérő jogi zárral történő ellátása                     …………………. Ft +  ÁFA </w:t>
        </w:r>
      </w:ins>
    </w:p>
    <w:p w14:paraId="06448E62" w14:textId="77777777" w:rsidR="00473219" w:rsidRPr="00473219" w:rsidRDefault="00473219" w:rsidP="00473219">
      <w:pPr>
        <w:numPr>
          <w:ilvl w:val="0"/>
          <w:numId w:val="215"/>
        </w:numPr>
        <w:contextualSpacing/>
        <w:jc w:val="both"/>
        <w:rPr>
          <w:ins w:id="1446" w:author="Mihály Tamás" w:date="2017-10-12T15:46:00Z"/>
          <w:rFonts w:ascii="Arial" w:eastAsia="Calibri" w:hAnsi="Arial" w:cs="Arial"/>
        </w:rPr>
      </w:pPr>
      <w:ins w:id="1447" w:author="Mihály Tamás" w:date="2017-10-12T15:46:00Z">
        <w:r w:rsidRPr="00473219">
          <w:rPr>
            <w:rFonts w:ascii="Arial" w:eastAsia="Calibri" w:hAnsi="Arial" w:cs="Arial"/>
          </w:rPr>
          <w:t>Felhasználó kijelenti, hogy a jelen megállapodás szerinti munkálatokra vonatkozó megrendelői nyilatkozatot a felhasználási hely szerinti ingatlan kizárólagos / nem kizárólagos [*] tulajdonosaként jogosult megtenni. Közös tulajdon esetén az ingatlan bekötésére vonatkozó tulajdonosi megállapodás a jelen okirat elválaszthatatlan mellékletét képezi.</w:t>
        </w:r>
      </w:ins>
    </w:p>
    <w:p w14:paraId="0F16EDFE" w14:textId="77777777" w:rsidR="00473219" w:rsidRDefault="00473219" w:rsidP="00473219">
      <w:pPr>
        <w:widowControl w:val="0"/>
        <w:numPr>
          <w:ilvl w:val="0"/>
          <w:numId w:val="215"/>
        </w:numPr>
        <w:suppressAutoHyphens/>
        <w:spacing w:after="0" w:line="240" w:lineRule="auto"/>
        <w:contextualSpacing/>
        <w:jc w:val="both"/>
        <w:rPr>
          <w:ins w:id="1448" w:author="Mihály Tamás" w:date="2017-10-12T15:47:00Z"/>
          <w:rFonts w:ascii="Arial" w:eastAsia="Calibri" w:hAnsi="Arial" w:cs="Arial"/>
        </w:rPr>
      </w:pPr>
      <w:ins w:id="1449" w:author="Mihály Tamás" w:date="2017-10-12T15:46:00Z">
        <w:r w:rsidRPr="00473219">
          <w:rPr>
            <w:rFonts w:ascii="Arial" w:eastAsia="Calibri" w:hAnsi="Arial" w:cs="Arial"/>
          </w:rPr>
          <w:t xml:space="preserve"> Felhasználó kijelenti, hogy amennyiben a jelen megállapodás szerinti munkálatokra vonatkozó nyilatkozatot a felhasználási hely szerinti ingatlan egyéb jogcímen használójaként teszi meg, az ingatlan tulajdonosának / tulajdonosainak jelen okirat </w:t>
        </w:r>
        <w:r w:rsidRPr="00473219">
          <w:rPr>
            <w:rFonts w:ascii="Arial" w:eastAsia="Calibri" w:hAnsi="Arial" w:cs="Arial"/>
          </w:rPr>
          <w:lastRenderedPageBreak/>
          <w:t>elválaszthatatlan mellékletét képező beleegyező nyilatkozata alapján.</w:t>
        </w:r>
      </w:ins>
    </w:p>
    <w:p w14:paraId="4C06339E" w14:textId="77777777" w:rsidR="00473219" w:rsidRDefault="00473219" w:rsidP="00473219">
      <w:pPr>
        <w:widowControl w:val="0"/>
        <w:suppressAutoHyphens/>
        <w:spacing w:after="0" w:line="240" w:lineRule="auto"/>
        <w:ind w:left="720"/>
        <w:contextualSpacing/>
        <w:jc w:val="both"/>
        <w:rPr>
          <w:ins w:id="1450" w:author="Mihály Tamás" w:date="2017-10-12T15:47:00Z"/>
          <w:rFonts w:ascii="Arial" w:eastAsia="Calibri" w:hAnsi="Arial" w:cs="Arial"/>
        </w:rPr>
      </w:pPr>
    </w:p>
    <w:p w14:paraId="24F71F79" w14:textId="77777777" w:rsidR="00473219" w:rsidRPr="00473219" w:rsidRDefault="00473219" w:rsidP="00473219">
      <w:pPr>
        <w:widowControl w:val="0"/>
        <w:suppressAutoHyphens/>
        <w:spacing w:after="0" w:line="240" w:lineRule="auto"/>
        <w:contextualSpacing/>
        <w:jc w:val="both"/>
        <w:rPr>
          <w:ins w:id="1451" w:author="Mihály Tamás" w:date="2017-10-12T15:46:00Z"/>
          <w:rFonts w:ascii="Arial" w:eastAsia="Calibri" w:hAnsi="Arial" w:cs="Arial"/>
        </w:rPr>
      </w:pPr>
    </w:p>
    <w:p w14:paraId="19DA9FBB" w14:textId="58FE3B18" w:rsidR="00473219" w:rsidRPr="00473219" w:rsidRDefault="00473219" w:rsidP="00473219">
      <w:pPr>
        <w:widowControl w:val="0"/>
        <w:suppressAutoHyphens/>
        <w:spacing w:after="0" w:line="240" w:lineRule="auto"/>
        <w:ind w:left="720"/>
        <w:contextualSpacing/>
        <w:jc w:val="right"/>
        <w:rPr>
          <w:ins w:id="1452" w:author="Mihály Tamás" w:date="2017-10-12T15:47:00Z"/>
          <w:rFonts w:ascii="Arial" w:eastAsia="Calibri" w:hAnsi="Arial" w:cs="Arial"/>
          <w:i/>
        </w:rPr>
      </w:pPr>
      <w:ins w:id="1453" w:author="Mihály Tamás" w:date="2017-10-12T15:47:00Z">
        <w:r w:rsidRPr="00473219">
          <w:rPr>
            <w:rFonts w:ascii="Arial" w:eastAsia="Calibri" w:hAnsi="Arial" w:cs="Arial"/>
            <w:i/>
          </w:rPr>
          <w:t>3/A.</w:t>
        </w:r>
      </w:ins>
      <w:ins w:id="1454" w:author="Mihály Tamás" w:date="2017-10-12T15:48:00Z">
        <w:r>
          <w:rPr>
            <w:rFonts w:ascii="Arial" w:eastAsia="Calibri" w:hAnsi="Arial" w:cs="Arial"/>
            <w:i/>
          </w:rPr>
          <w:t xml:space="preserve"> </w:t>
        </w:r>
      </w:ins>
      <w:ins w:id="1455" w:author="Mihály Tamás" w:date="2017-10-12T15:47:00Z">
        <w:r w:rsidRPr="00473219">
          <w:rPr>
            <w:rFonts w:ascii="Arial" w:eastAsia="Calibri" w:hAnsi="Arial" w:cs="Arial"/>
            <w:i/>
          </w:rPr>
          <w:t>sz</w:t>
        </w:r>
      </w:ins>
      <w:ins w:id="1456" w:author="Mihály Tamás" w:date="2017-10-12T15:48:00Z">
        <w:r>
          <w:rPr>
            <w:rFonts w:ascii="Arial" w:eastAsia="Calibri" w:hAnsi="Arial" w:cs="Arial"/>
            <w:i/>
          </w:rPr>
          <w:t xml:space="preserve">ámú </w:t>
        </w:r>
      </w:ins>
      <w:ins w:id="1457" w:author="Mihály Tamás" w:date="2017-10-12T15:47:00Z">
        <w:r w:rsidRPr="00473219">
          <w:rPr>
            <w:rFonts w:ascii="Arial" w:eastAsia="Calibri" w:hAnsi="Arial" w:cs="Arial"/>
            <w:i/>
          </w:rPr>
          <w:t xml:space="preserve">melléklet  </w:t>
        </w:r>
      </w:ins>
    </w:p>
    <w:p w14:paraId="377F2E17" w14:textId="77777777" w:rsidR="00473219" w:rsidRDefault="00473219" w:rsidP="00473219">
      <w:pPr>
        <w:widowControl w:val="0"/>
        <w:suppressAutoHyphens/>
        <w:spacing w:after="0" w:line="240" w:lineRule="auto"/>
        <w:ind w:left="720"/>
        <w:contextualSpacing/>
        <w:jc w:val="both"/>
        <w:rPr>
          <w:ins w:id="1458" w:author="Mihály Tamás" w:date="2017-10-12T15:47:00Z"/>
          <w:rFonts w:ascii="Arial" w:eastAsia="Calibri" w:hAnsi="Arial" w:cs="Arial"/>
        </w:rPr>
      </w:pPr>
    </w:p>
    <w:p w14:paraId="7DB4D913" w14:textId="77777777" w:rsidR="00473219" w:rsidRPr="00473219" w:rsidRDefault="00473219" w:rsidP="00473219">
      <w:pPr>
        <w:widowControl w:val="0"/>
        <w:numPr>
          <w:ilvl w:val="0"/>
          <w:numId w:val="215"/>
        </w:numPr>
        <w:suppressAutoHyphens/>
        <w:spacing w:after="0" w:line="240" w:lineRule="auto"/>
        <w:contextualSpacing/>
        <w:jc w:val="both"/>
        <w:rPr>
          <w:ins w:id="1459" w:author="Mihály Tamás" w:date="2017-10-12T15:46:00Z"/>
          <w:rFonts w:ascii="Arial" w:eastAsia="Calibri" w:hAnsi="Arial" w:cs="Arial"/>
        </w:rPr>
      </w:pPr>
      <w:ins w:id="1460" w:author="Mihály Tamás" w:date="2017-10-12T15:46:00Z">
        <w:r w:rsidRPr="00473219">
          <w:rPr>
            <w:rFonts w:ascii="Arial" w:eastAsia="Calibri" w:hAnsi="Arial" w:cs="Arial"/>
          </w:rPr>
          <w:t>Felek rögzítik, hogy a fentiek alapján létrehozott bekötővezeték a………………………………………………………………………………………………. Önkormányzatának (címe:…………………………………………………….), mint ellátási felelősnek a tulajdonában lévő települési víziközmű-rendszer alkotórészévé válik.</w:t>
        </w:r>
      </w:ins>
    </w:p>
    <w:p w14:paraId="1DF8A9C3" w14:textId="77777777" w:rsidR="00473219" w:rsidRPr="00473219" w:rsidRDefault="00473219" w:rsidP="00473219">
      <w:pPr>
        <w:widowControl w:val="0"/>
        <w:numPr>
          <w:ilvl w:val="0"/>
          <w:numId w:val="215"/>
        </w:numPr>
        <w:suppressAutoHyphens/>
        <w:spacing w:after="0" w:line="240" w:lineRule="auto"/>
        <w:contextualSpacing/>
        <w:jc w:val="both"/>
        <w:rPr>
          <w:ins w:id="1461" w:author="Mihály Tamás" w:date="2017-10-12T15:46:00Z"/>
          <w:rFonts w:ascii="Arial" w:eastAsia="Calibri" w:hAnsi="Arial" w:cs="Arial"/>
        </w:rPr>
      </w:pPr>
      <w:ins w:id="1462" w:author="Mihály Tamás" w:date="2017-10-12T15:46:00Z">
        <w:r w:rsidRPr="00473219">
          <w:rPr>
            <w:rFonts w:ascii="Arial" w:eastAsia="Calibri" w:hAnsi="Arial" w:cs="Arial"/>
          </w:rPr>
          <w:t xml:space="preserve">Felhasználó jelen okirat aláírásával kijelenti, hogy a megrendelt víziközművet a víziközmű-szolgáltatásról szóló 2011. évi CCIX. számú törvény 8. § (1) bekezdésében foglaltak szerint, azok üzembe helyezésének időpontjában, az ellátásért felelősre térítésmentesen, anyagi ellenszolgáltatás nélkül átruházza. </w:t>
        </w:r>
      </w:ins>
    </w:p>
    <w:p w14:paraId="67955B0E" w14:textId="55F64069" w:rsidR="00473219" w:rsidRPr="00473219" w:rsidRDefault="00473219" w:rsidP="00473219">
      <w:pPr>
        <w:widowControl w:val="0"/>
        <w:numPr>
          <w:ilvl w:val="0"/>
          <w:numId w:val="215"/>
        </w:numPr>
        <w:suppressAutoHyphens/>
        <w:spacing w:after="0" w:line="240" w:lineRule="auto"/>
        <w:contextualSpacing/>
        <w:jc w:val="both"/>
        <w:rPr>
          <w:ins w:id="1463" w:author="Mihály Tamás" w:date="2017-10-12T15:46:00Z"/>
          <w:rFonts w:ascii="Arial" w:eastAsia="Calibri" w:hAnsi="Arial" w:cs="Arial"/>
        </w:rPr>
      </w:pPr>
      <w:ins w:id="1464" w:author="Mihály Tamás" w:date="2017-10-12T15:46:00Z">
        <w:r w:rsidRPr="00473219">
          <w:rPr>
            <w:rFonts w:ascii="Arial" w:eastAsia="Calibri" w:hAnsi="Arial" w:cs="Arial"/>
          </w:rPr>
          <w:t xml:space="preserve">A Víziközmű-szolgáltató kijelenti, hogy az igényelt víziközmű szolgáltatás kielégítéséhez szükséges vízszolgáltatást biztosítani tudja. Vállalja, hogy saját kivitelezésében gerincvezetékre történő rákötés és a beépített vízmérő jogi zárral történő ellátását - amennyiben azt az időjárás lehetővé teszi, és a megrendelő a teljesítéshez a munkaterületet, a baleset-és munkavédelmileg megfelelő, tervszerinti munkaárkot és a kivitelezési jogosultsággal rendelkező, nyilvántartásban szereplő vízszerelővel megépítetett ivóvízbekötővezetéket biztosítja - a 3. pontban szereplő ellenérték és esetlegesen külön megállapodásban rögzített közműfejlesztési hozzájárulás(ok) megfizetését követő 30 napon belül </w:t>
        </w:r>
      </w:ins>
      <w:ins w:id="1465" w:author="Mihály Tamás" w:date="2018-03-01T12:57:00Z">
        <w:r w:rsidR="003B59E2">
          <w:rPr>
            <w:rFonts w:ascii="Arial" w:eastAsia="Calibri" w:hAnsi="Arial" w:cs="Arial"/>
          </w:rPr>
          <w:t>megkezdi</w:t>
        </w:r>
      </w:ins>
      <w:ins w:id="1466" w:author="Mihály Tamás" w:date="2017-10-12T15:46:00Z">
        <w:r w:rsidRPr="00473219">
          <w:rPr>
            <w:rFonts w:ascii="Arial" w:eastAsia="Calibri" w:hAnsi="Arial" w:cs="Arial"/>
          </w:rPr>
          <w:t>.</w:t>
        </w:r>
      </w:ins>
    </w:p>
    <w:p w14:paraId="67D31148" w14:textId="77777777" w:rsidR="00473219" w:rsidRPr="00473219" w:rsidRDefault="00473219" w:rsidP="00473219">
      <w:pPr>
        <w:widowControl w:val="0"/>
        <w:numPr>
          <w:ilvl w:val="0"/>
          <w:numId w:val="215"/>
        </w:numPr>
        <w:suppressAutoHyphens/>
        <w:spacing w:after="0" w:line="240" w:lineRule="auto"/>
        <w:contextualSpacing/>
        <w:jc w:val="both"/>
        <w:rPr>
          <w:ins w:id="1467" w:author="Mihály Tamás" w:date="2017-10-12T15:46:00Z"/>
          <w:rFonts w:ascii="Arial" w:eastAsia="Calibri" w:hAnsi="Arial" w:cs="Arial"/>
        </w:rPr>
      </w:pPr>
      <w:ins w:id="1468" w:author="Mihály Tamás" w:date="2017-10-12T15:46:00Z">
        <w:r w:rsidRPr="00473219">
          <w:rPr>
            <w:rFonts w:ascii="Arial" w:eastAsia="Calibri" w:hAnsi="Arial" w:cs="Arial"/>
          </w:rPr>
          <w:t xml:space="preserve"> A vízmérő elhelyezésére szolgáló akna, a házi vízvezeték, valamint berendezések létesítése a bekötési munka kezdetére a Felhasználó kötelezettsége és feladata.</w:t>
        </w:r>
      </w:ins>
    </w:p>
    <w:p w14:paraId="274AF842" w14:textId="77777777" w:rsidR="00473219" w:rsidRPr="00473219" w:rsidRDefault="00473219" w:rsidP="00473219">
      <w:pPr>
        <w:widowControl w:val="0"/>
        <w:numPr>
          <w:ilvl w:val="0"/>
          <w:numId w:val="215"/>
        </w:numPr>
        <w:suppressAutoHyphens/>
        <w:spacing w:after="0" w:line="240" w:lineRule="auto"/>
        <w:contextualSpacing/>
        <w:jc w:val="both"/>
        <w:rPr>
          <w:ins w:id="1469" w:author="Mihály Tamás" w:date="2017-10-12T15:46:00Z"/>
          <w:rFonts w:ascii="Arial" w:eastAsia="Calibri" w:hAnsi="Arial" w:cs="Arial"/>
        </w:rPr>
      </w:pPr>
      <w:ins w:id="1470" w:author="Mihály Tamás" w:date="2017-10-12T15:46:00Z">
        <w:r w:rsidRPr="00473219">
          <w:rPr>
            <w:rFonts w:ascii="Arial" w:eastAsia="Times New Roman" w:hAnsi="Arial" w:cs="Arial"/>
          </w:rPr>
          <w:t xml:space="preserve">A mérőt </w:t>
        </w:r>
        <w:r w:rsidRPr="00473219">
          <w:rPr>
            <w:rFonts w:ascii="Arial" w:eastAsia="Calibri" w:hAnsi="Arial" w:cs="Arial"/>
          </w:rPr>
          <w:t>kivitelezési jogosultsággal rendelkező, nyilvántartásban szereplő vízszerelő</w:t>
        </w:r>
        <w:r w:rsidRPr="00473219">
          <w:rPr>
            <w:rFonts w:ascii="Arial" w:eastAsia="Times New Roman" w:hAnsi="Arial" w:cs="Arial"/>
          </w:rPr>
          <w:t xml:space="preserve"> saját költségén köteles beszerezni. </w:t>
        </w:r>
        <w:r w:rsidRPr="00473219">
          <w:rPr>
            <w:rFonts w:ascii="Arial" w:eastAsia="Calibri" w:hAnsi="Arial" w:cs="Arial"/>
          </w:rPr>
          <w:t xml:space="preserve">Felhasználó tudomásul veszi, hogy a vízmérő az ALFÖLDVÍZ Zrt., mint víziközmű-szolgáltató tulajdonába kerül. </w:t>
        </w:r>
        <w:r w:rsidRPr="00473219">
          <w:rPr>
            <w:rFonts w:ascii="Arial" w:eastAsia="Times New Roman" w:hAnsi="Arial" w:cs="Arial"/>
          </w:rPr>
          <w:t>Amennyiben a szolgáltató tulajdonában álló mérő Felhasználónak felróható okból sérül, meghibásodik vagy használhatatlanná válik, úgy Felhasználó köteles ezt a tényt szolgáltató felé haladéktalanul jelezni és a mérő teljes javítási vagy pótlási költségét Szolgáltató részére megtéríteni.</w:t>
        </w:r>
      </w:ins>
    </w:p>
    <w:p w14:paraId="0222D48C" w14:textId="77777777" w:rsidR="00473219" w:rsidRPr="00473219" w:rsidRDefault="00473219" w:rsidP="00473219">
      <w:pPr>
        <w:widowControl w:val="0"/>
        <w:numPr>
          <w:ilvl w:val="0"/>
          <w:numId w:val="215"/>
        </w:numPr>
        <w:suppressAutoHyphens/>
        <w:spacing w:after="0" w:line="240" w:lineRule="auto"/>
        <w:contextualSpacing/>
        <w:jc w:val="both"/>
        <w:rPr>
          <w:ins w:id="1471" w:author="Mihály Tamás" w:date="2017-10-12T15:46:00Z"/>
          <w:rFonts w:ascii="Arial" w:eastAsia="Calibri" w:hAnsi="Arial" w:cs="Arial"/>
        </w:rPr>
      </w:pPr>
      <w:ins w:id="1472" w:author="Mihály Tamás" w:date="2017-10-12T15:46:00Z">
        <w:r w:rsidRPr="00473219">
          <w:rPr>
            <w:rFonts w:ascii="Arial" w:eastAsia="Calibri" w:hAnsi="Arial" w:cs="Arial"/>
          </w:rPr>
          <w:t>A víziközmű-rendszeren a munkálatok kivitelezésének befejezését, üzembe helyezését a felek kapcsolási lapon és üzembe helyezési jegyzőkönyvön igazolják.</w:t>
        </w:r>
      </w:ins>
    </w:p>
    <w:p w14:paraId="0D40A6CD" w14:textId="77777777" w:rsidR="00473219" w:rsidRPr="00473219" w:rsidRDefault="00473219" w:rsidP="00473219">
      <w:pPr>
        <w:widowControl w:val="0"/>
        <w:numPr>
          <w:ilvl w:val="0"/>
          <w:numId w:val="215"/>
        </w:numPr>
        <w:suppressAutoHyphens/>
        <w:spacing w:after="0" w:line="240" w:lineRule="auto"/>
        <w:contextualSpacing/>
        <w:jc w:val="both"/>
        <w:rPr>
          <w:ins w:id="1473" w:author="Mihály Tamás" w:date="2017-10-12T15:46:00Z"/>
          <w:rFonts w:ascii="Arial" w:eastAsia="Calibri" w:hAnsi="Arial" w:cs="Arial"/>
        </w:rPr>
      </w:pPr>
      <w:ins w:id="1474" w:author="Mihály Tamás" w:date="2017-10-12T15:46:00Z">
        <w:r w:rsidRPr="00473219">
          <w:rPr>
            <w:rFonts w:ascii="Arial" w:eastAsia="Calibri" w:hAnsi="Arial" w:cs="Arial"/>
          </w:rPr>
          <w:t>A jelen megállapodásban nem szabályozott kérdések tekintetében a Víziközmű-szolgáltató üzletszabályzata, a Ptk., a Víziközmű-szolgáltatásról szóló 2011. évi CCIX. törvény, az 58/2013. (II.27.) számú Kormányrendelet, valamint a hatályos jogszabályok az irányadók.</w:t>
        </w:r>
      </w:ins>
    </w:p>
    <w:p w14:paraId="044BB2D6" w14:textId="77777777" w:rsidR="00473219" w:rsidRPr="00473219" w:rsidRDefault="00473219" w:rsidP="00473219">
      <w:pPr>
        <w:jc w:val="both"/>
        <w:rPr>
          <w:ins w:id="1475" w:author="Mihály Tamás" w:date="2017-10-12T15:46:00Z"/>
          <w:rFonts w:ascii="Arial" w:eastAsia="Calibri" w:hAnsi="Arial" w:cs="Arial"/>
        </w:rPr>
      </w:pPr>
      <w:ins w:id="1476" w:author="Mihály Tamás" w:date="2017-10-12T15:46:00Z">
        <w:r w:rsidRPr="00473219">
          <w:rPr>
            <w:rFonts w:ascii="Arial" w:eastAsia="Calibri" w:hAnsi="Arial" w:cs="Arial"/>
          </w:rPr>
          <w:t>Jelen szerződést a felek, mint akaratukkal mindenben egyezőt, elolvasás, értelmezés és megértés után, helybenhagyóan alulírott helyen és időben írták alá.</w:t>
        </w:r>
      </w:ins>
    </w:p>
    <w:p w14:paraId="6718743A" w14:textId="77777777" w:rsidR="00473219" w:rsidRPr="00473219" w:rsidRDefault="00473219" w:rsidP="00473219">
      <w:pPr>
        <w:rPr>
          <w:ins w:id="1477" w:author="Mihály Tamás" w:date="2017-10-12T15:46:00Z"/>
          <w:rFonts w:ascii="Arial" w:eastAsia="Calibri" w:hAnsi="Arial" w:cs="Arial"/>
        </w:rPr>
      </w:pPr>
      <w:ins w:id="1478" w:author="Mihály Tamás" w:date="2017-10-12T15:46:00Z">
        <w:r w:rsidRPr="00473219">
          <w:rPr>
            <w:rFonts w:ascii="Arial" w:eastAsia="Calibri" w:hAnsi="Arial" w:cs="Arial"/>
          </w:rPr>
          <w:t>..................................., 20.... év ....... hó ..... nap</w:t>
        </w:r>
      </w:ins>
    </w:p>
    <w:tbl>
      <w:tblPr>
        <w:tblW w:w="0" w:type="auto"/>
        <w:tblInd w:w="408" w:type="dxa"/>
        <w:tblCellMar>
          <w:left w:w="70" w:type="dxa"/>
          <w:right w:w="70" w:type="dxa"/>
        </w:tblCellMar>
        <w:tblLook w:val="0000" w:firstRow="0" w:lastRow="0" w:firstColumn="0" w:lastColumn="0" w:noHBand="0" w:noVBand="0"/>
      </w:tblPr>
      <w:tblGrid>
        <w:gridCol w:w="4330"/>
        <w:gridCol w:w="4333"/>
      </w:tblGrid>
      <w:tr w:rsidR="00473219" w:rsidRPr="00473219" w14:paraId="4842F73D" w14:textId="77777777" w:rsidTr="00CA27CC">
        <w:trPr>
          <w:trHeight w:val="323"/>
          <w:ins w:id="1479" w:author="Mihály Tamás" w:date="2017-10-12T15:46:00Z"/>
        </w:trPr>
        <w:tc>
          <w:tcPr>
            <w:tcW w:w="4387" w:type="dxa"/>
            <w:vAlign w:val="center"/>
          </w:tcPr>
          <w:p w14:paraId="302FC45E" w14:textId="77777777" w:rsidR="00473219" w:rsidRPr="00473219" w:rsidRDefault="00473219" w:rsidP="00473219">
            <w:pPr>
              <w:spacing w:after="0" w:line="240" w:lineRule="auto"/>
              <w:jc w:val="center"/>
              <w:rPr>
                <w:ins w:id="1480" w:author="Mihály Tamás" w:date="2017-10-12T15:46:00Z"/>
                <w:rFonts w:ascii="Arial" w:eastAsia="Calibri" w:hAnsi="Arial" w:cs="Calibri"/>
              </w:rPr>
            </w:pPr>
          </w:p>
        </w:tc>
        <w:tc>
          <w:tcPr>
            <w:tcW w:w="4388" w:type="dxa"/>
            <w:vAlign w:val="center"/>
          </w:tcPr>
          <w:p w14:paraId="338D214B" w14:textId="77777777" w:rsidR="00473219" w:rsidRPr="00473219" w:rsidRDefault="00473219" w:rsidP="00473219">
            <w:pPr>
              <w:spacing w:after="0" w:line="240" w:lineRule="auto"/>
              <w:jc w:val="center"/>
              <w:rPr>
                <w:ins w:id="1481" w:author="Mihály Tamás" w:date="2017-10-12T15:46:00Z"/>
                <w:rFonts w:ascii="Arial" w:eastAsia="Calibri" w:hAnsi="Arial" w:cs="Calibri"/>
              </w:rPr>
            </w:pPr>
          </w:p>
        </w:tc>
      </w:tr>
      <w:tr w:rsidR="00473219" w:rsidRPr="00473219" w14:paraId="478B31F7" w14:textId="77777777" w:rsidTr="00CA27CC">
        <w:trPr>
          <w:trHeight w:val="322"/>
          <w:ins w:id="1482" w:author="Mihály Tamás" w:date="2017-10-12T15:46:00Z"/>
        </w:trPr>
        <w:tc>
          <w:tcPr>
            <w:tcW w:w="4387" w:type="dxa"/>
            <w:vAlign w:val="center"/>
          </w:tcPr>
          <w:p w14:paraId="4C13B374" w14:textId="77777777" w:rsidR="00473219" w:rsidRPr="00473219" w:rsidRDefault="00473219" w:rsidP="00473219">
            <w:pPr>
              <w:spacing w:after="0" w:line="240" w:lineRule="auto"/>
              <w:jc w:val="center"/>
              <w:rPr>
                <w:ins w:id="1483" w:author="Mihály Tamás" w:date="2017-10-12T15:46:00Z"/>
                <w:rFonts w:ascii="Arial" w:eastAsia="Calibri" w:hAnsi="Arial" w:cs="Calibri"/>
                <w:i/>
              </w:rPr>
            </w:pPr>
            <w:ins w:id="1484" w:author="Mihály Tamás" w:date="2017-10-12T15:46:00Z">
              <w:r w:rsidRPr="00473219">
                <w:rPr>
                  <w:rFonts w:ascii="Arial" w:eastAsia="Calibri" w:hAnsi="Arial" w:cs="Calibri"/>
                  <w:i/>
                </w:rPr>
                <w:t>Víziközmű szolgáltató</w:t>
              </w:r>
            </w:ins>
          </w:p>
        </w:tc>
        <w:tc>
          <w:tcPr>
            <w:tcW w:w="4388" w:type="dxa"/>
            <w:vAlign w:val="center"/>
          </w:tcPr>
          <w:p w14:paraId="2AD8503E" w14:textId="77777777" w:rsidR="00473219" w:rsidRPr="00473219" w:rsidRDefault="00473219" w:rsidP="00473219">
            <w:pPr>
              <w:spacing w:after="0" w:line="240" w:lineRule="auto"/>
              <w:jc w:val="center"/>
              <w:rPr>
                <w:ins w:id="1485" w:author="Mihály Tamás" w:date="2017-10-12T15:46:00Z"/>
                <w:rFonts w:ascii="Arial" w:eastAsia="Calibri" w:hAnsi="Arial" w:cs="Calibri"/>
                <w:i/>
              </w:rPr>
            </w:pPr>
            <w:ins w:id="1486" w:author="Mihály Tamás" w:date="2017-10-12T15:46:00Z">
              <w:r w:rsidRPr="00473219">
                <w:rPr>
                  <w:rFonts w:ascii="Arial" w:eastAsia="Calibri" w:hAnsi="Arial" w:cs="Calibri"/>
                  <w:i/>
                </w:rPr>
                <w:t>Felhasználó</w:t>
              </w:r>
            </w:ins>
          </w:p>
        </w:tc>
      </w:tr>
    </w:tbl>
    <w:p w14:paraId="4208A998" w14:textId="77777777" w:rsidR="00473219" w:rsidRPr="00473219" w:rsidRDefault="00473219" w:rsidP="00473219">
      <w:pPr>
        <w:jc w:val="both"/>
        <w:rPr>
          <w:ins w:id="1487" w:author="Mihály Tamás" w:date="2017-10-12T15:46:00Z"/>
          <w:rFonts w:ascii="Arial" w:eastAsia="Calibri" w:hAnsi="Arial" w:cs="Arial"/>
        </w:rPr>
      </w:pPr>
    </w:p>
    <w:p w14:paraId="615F1664" w14:textId="77777777" w:rsidR="00473219" w:rsidRPr="00473219" w:rsidRDefault="00473219" w:rsidP="00473219">
      <w:pPr>
        <w:spacing w:after="0" w:line="240" w:lineRule="auto"/>
        <w:jc w:val="both"/>
        <w:rPr>
          <w:ins w:id="1488" w:author="Mihály Tamás" w:date="2017-10-12T15:46:00Z"/>
          <w:rFonts w:ascii="Arial" w:eastAsia="Calibri" w:hAnsi="Arial" w:cs="Arial"/>
        </w:rPr>
      </w:pPr>
      <w:ins w:id="1489" w:author="Mihály Tamás" w:date="2017-10-12T15:46:00Z">
        <w:r w:rsidRPr="00473219">
          <w:rPr>
            <w:rFonts w:ascii="Arial" w:eastAsia="Calibri" w:hAnsi="Arial" w:cs="Arial"/>
          </w:rPr>
          <w:t xml:space="preserve">Mellékletek:    - ingatlan tulajdonosi hozzájárulás      </w:t>
        </w:r>
      </w:ins>
    </w:p>
    <w:p w14:paraId="17EAE2EE" w14:textId="77777777" w:rsidR="00473219" w:rsidRPr="00473219" w:rsidRDefault="00473219" w:rsidP="00473219">
      <w:pPr>
        <w:spacing w:after="0" w:line="240" w:lineRule="auto"/>
        <w:jc w:val="both"/>
        <w:rPr>
          <w:ins w:id="1490" w:author="Mihály Tamás" w:date="2017-10-12T15:46:00Z"/>
          <w:rFonts w:ascii="Arial" w:eastAsia="Calibri" w:hAnsi="Arial" w:cs="Arial"/>
        </w:rPr>
      </w:pPr>
      <w:ins w:id="1491" w:author="Mihály Tamás" w:date="2017-10-12T15:46:00Z">
        <w:r w:rsidRPr="00473219">
          <w:rPr>
            <w:rFonts w:ascii="Arial" w:eastAsia="Calibri" w:hAnsi="Arial" w:cs="Arial"/>
          </w:rPr>
          <w:t xml:space="preserve">               </w:t>
        </w:r>
        <w:r w:rsidRPr="00473219">
          <w:rPr>
            <w:rFonts w:ascii="Arial" w:eastAsia="Calibri" w:hAnsi="Arial" w:cs="Arial"/>
          </w:rPr>
          <w:tab/>
          <w:t xml:space="preserve"> - közös bekötéshez tulajdonosok szerződése</w:t>
        </w:r>
      </w:ins>
    </w:p>
    <w:p w14:paraId="29108DD1" w14:textId="77777777" w:rsidR="00473219" w:rsidRPr="00473219" w:rsidRDefault="00473219" w:rsidP="00473219">
      <w:pPr>
        <w:spacing w:after="0"/>
        <w:jc w:val="both"/>
        <w:rPr>
          <w:ins w:id="1492" w:author="Mihály Tamás" w:date="2017-10-12T15:46:00Z"/>
          <w:rFonts w:ascii="Arial" w:eastAsia="Calibri" w:hAnsi="Arial" w:cs="Arial"/>
        </w:rPr>
      </w:pPr>
    </w:p>
    <w:p w14:paraId="7B1D5E18" w14:textId="77777777" w:rsidR="00473219" w:rsidRPr="00473219" w:rsidRDefault="00473219" w:rsidP="00473219">
      <w:pPr>
        <w:spacing w:after="0" w:line="240" w:lineRule="auto"/>
        <w:ind w:left="720"/>
        <w:rPr>
          <w:ins w:id="1493" w:author="Mihály Tamás" w:date="2017-10-12T15:46:00Z"/>
          <w:rFonts w:ascii="Calibri" w:eastAsia="Calibri" w:hAnsi="Calibri" w:cs="Times New Roman"/>
          <w:sz w:val="24"/>
          <w:szCs w:val="24"/>
          <w:lang w:val="x-none"/>
        </w:rPr>
      </w:pPr>
      <w:ins w:id="1494" w:author="Mihály Tamás" w:date="2017-10-12T15:46:00Z">
        <w:r w:rsidRPr="00473219">
          <w:rPr>
            <w:rFonts w:ascii="Arial" w:eastAsia="Calibri" w:hAnsi="Arial" w:cs="Arial"/>
            <w:sz w:val="21"/>
            <w:szCs w:val="21"/>
            <w:lang w:val="x-none"/>
          </w:rPr>
          <w:t>Megjegyzés : [*] a megfelelő szöveg aláhúzandó!</w:t>
        </w:r>
      </w:ins>
    </w:p>
    <w:p w14:paraId="4C8387E8" w14:textId="77777777" w:rsidR="00473219" w:rsidRDefault="00473219">
      <w:pPr>
        <w:rPr>
          <w:rFonts w:eastAsia="Times New Roman" w:cstheme="minorHAnsi"/>
          <w:bCs/>
          <w:i/>
          <w:color w:val="000000"/>
          <w:sz w:val="20"/>
          <w:lang w:eastAsia="hu-HU"/>
        </w:rPr>
      </w:pPr>
      <w:r>
        <w:rPr>
          <w:rFonts w:eastAsia="Times New Roman" w:cstheme="minorHAnsi"/>
          <w:bCs/>
          <w:i/>
          <w:color w:val="000000"/>
          <w:sz w:val="20"/>
          <w:lang w:eastAsia="hu-HU"/>
        </w:rPr>
        <w:br w:type="page"/>
      </w:r>
    </w:p>
    <w:p w14:paraId="2483BF22" w14:textId="38706FF3" w:rsidR="000F7E4C" w:rsidRPr="000F7E4C" w:rsidRDefault="003E6292" w:rsidP="000F7E4C">
      <w:pPr>
        <w:pStyle w:val="Listaszerbekezds"/>
        <w:spacing w:after="0" w:line="240" w:lineRule="auto"/>
        <w:ind w:left="360"/>
        <w:jc w:val="right"/>
        <w:outlineLvl w:val="0"/>
        <w:rPr>
          <w:rFonts w:eastAsia="Times New Roman" w:cstheme="minorHAnsi"/>
          <w:bCs/>
          <w:i/>
          <w:color w:val="000000"/>
          <w:sz w:val="20"/>
          <w:lang w:eastAsia="hu-HU"/>
        </w:rPr>
      </w:pPr>
      <w:bookmarkStart w:id="1495" w:name="_Toc495926182"/>
      <w:r w:rsidRPr="000F7E4C">
        <w:rPr>
          <w:rFonts w:eastAsia="Times New Roman" w:cstheme="minorHAnsi"/>
          <w:bCs/>
          <w:i/>
          <w:color w:val="000000"/>
          <w:sz w:val="20"/>
          <w:lang w:eastAsia="hu-HU"/>
        </w:rPr>
        <w:lastRenderedPageBreak/>
        <w:t>4</w:t>
      </w:r>
      <w:r w:rsidR="0027574F" w:rsidRPr="000F7E4C">
        <w:rPr>
          <w:rFonts w:eastAsia="Times New Roman" w:cstheme="minorHAnsi"/>
          <w:bCs/>
          <w:i/>
          <w:color w:val="000000"/>
          <w:sz w:val="20"/>
          <w:lang w:eastAsia="hu-HU"/>
        </w:rPr>
        <w:t>.</w:t>
      </w:r>
      <w:r w:rsidR="005B197D" w:rsidRPr="000F7E4C">
        <w:rPr>
          <w:rFonts w:eastAsia="Times New Roman" w:cstheme="minorHAnsi"/>
          <w:bCs/>
          <w:i/>
          <w:color w:val="000000"/>
          <w:sz w:val="20"/>
          <w:lang w:eastAsia="hu-HU"/>
        </w:rPr>
        <w:t xml:space="preserve"> </w:t>
      </w:r>
      <w:r w:rsidR="0027574F" w:rsidRPr="000F7E4C">
        <w:rPr>
          <w:rFonts w:eastAsia="Times New Roman" w:cstheme="minorHAnsi"/>
          <w:bCs/>
          <w:i/>
          <w:color w:val="000000"/>
          <w:sz w:val="20"/>
          <w:lang w:eastAsia="hu-HU"/>
        </w:rPr>
        <w:t>sz</w:t>
      </w:r>
      <w:r w:rsidR="00CB74D7" w:rsidRPr="000F7E4C">
        <w:rPr>
          <w:rFonts w:eastAsia="Times New Roman" w:cstheme="minorHAnsi"/>
          <w:bCs/>
          <w:i/>
          <w:color w:val="000000"/>
          <w:sz w:val="20"/>
          <w:lang w:eastAsia="hu-HU"/>
        </w:rPr>
        <w:t>ámú</w:t>
      </w:r>
      <w:r w:rsidR="0027574F" w:rsidRPr="000F7E4C">
        <w:rPr>
          <w:rFonts w:eastAsia="Times New Roman" w:cstheme="minorHAnsi"/>
          <w:bCs/>
          <w:i/>
          <w:color w:val="000000"/>
          <w:sz w:val="20"/>
          <w:lang w:eastAsia="hu-HU"/>
        </w:rPr>
        <w:t xml:space="preserve"> melléklet</w:t>
      </w:r>
      <w:bookmarkEnd w:id="1407"/>
      <w:bookmarkEnd w:id="1495"/>
      <w:r w:rsidR="00F02E0B" w:rsidRPr="000F7E4C">
        <w:rPr>
          <w:rFonts w:eastAsia="Times New Roman" w:cstheme="minorHAnsi"/>
          <w:bCs/>
          <w:i/>
          <w:color w:val="000000"/>
          <w:sz w:val="20"/>
          <w:lang w:eastAsia="hu-HU"/>
        </w:rPr>
        <w:t xml:space="preserve"> </w:t>
      </w:r>
    </w:p>
    <w:p w14:paraId="6D48411B" w14:textId="77777777" w:rsidR="00F02E0B" w:rsidRPr="00CB74D7" w:rsidRDefault="00F02E0B" w:rsidP="000F7E4C">
      <w:pPr>
        <w:pStyle w:val="Listaszerbekezds"/>
        <w:spacing w:after="0" w:line="240" w:lineRule="auto"/>
        <w:ind w:left="360"/>
        <w:jc w:val="center"/>
        <w:outlineLvl w:val="0"/>
        <w:rPr>
          <w:rFonts w:eastAsia="Times New Roman" w:cstheme="minorHAnsi"/>
          <w:color w:val="000000"/>
          <w:lang w:eastAsia="hu-HU"/>
        </w:rPr>
      </w:pPr>
      <w:bookmarkStart w:id="1496" w:name="_Toc444682467"/>
      <w:bookmarkStart w:id="1497" w:name="_Toc495926183"/>
      <w:r>
        <w:rPr>
          <w:rFonts w:eastAsia="Times New Roman" w:cstheme="minorHAnsi"/>
          <w:bCs/>
          <w:color w:val="000000"/>
          <w:sz w:val="20"/>
          <w:lang w:eastAsia="hu-HU"/>
        </w:rPr>
        <w:t>KÖZ</w:t>
      </w:r>
      <w:r w:rsidR="0057030C">
        <w:rPr>
          <w:rFonts w:eastAsia="Times New Roman" w:cstheme="minorHAnsi"/>
          <w:bCs/>
          <w:color w:val="000000"/>
          <w:sz w:val="20"/>
          <w:lang w:eastAsia="hu-HU"/>
        </w:rPr>
        <w:t>SZOLGÁLTATÁSI</w:t>
      </w:r>
      <w:r w:rsidRPr="00F02E0B">
        <w:rPr>
          <w:rFonts w:eastAsia="Times New Roman" w:cstheme="minorHAnsi"/>
          <w:bCs/>
          <w:color w:val="000000"/>
          <w:sz w:val="20"/>
          <w:lang w:eastAsia="hu-HU"/>
        </w:rPr>
        <w:t>SZERZŐDÉS LAKOSSÁGI FELHASZNÁLÓ RÉSZÉRE</w:t>
      </w:r>
      <w:bookmarkEnd w:id="1496"/>
      <w:bookmarkEnd w:id="1497"/>
    </w:p>
    <w:p w14:paraId="07F6AD23" w14:textId="77777777" w:rsidR="005B197D" w:rsidRPr="000D0F24" w:rsidRDefault="005B197D" w:rsidP="000D0F24">
      <w:pPr>
        <w:pStyle w:val="Csakszveg"/>
        <w:ind w:left="5387" w:firstLine="142"/>
        <w:rPr>
          <w:rFonts w:asciiTheme="minorHAnsi" w:hAnsiTheme="minorHAnsi" w:cstheme="minorHAnsi"/>
          <w:sz w:val="22"/>
          <w:szCs w:val="22"/>
        </w:rPr>
      </w:pPr>
      <w:r w:rsidRPr="000D0F24">
        <w:rPr>
          <w:rFonts w:asciiTheme="minorHAnsi" w:hAnsiTheme="minorHAnsi" w:cstheme="minorHAnsi"/>
          <w:sz w:val="22"/>
          <w:szCs w:val="22"/>
        </w:rPr>
        <w:tab/>
      </w:r>
      <w:r w:rsidRPr="000D0F24">
        <w:rPr>
          <w:rFonts w:asciiTheme="minorHAnsi" w:hAnsiTheme="minorHAnsi" w:cstheme="minorHAnsi"/>
          <w:sz w:val="22"/>
          <w:szCs w:val="22"/>
        </w:rPr>
        <w:tab/>
        <w:t xml:space="preserve">    </w:t>
      </w:r>
    </w:p>
    <w:p w14:paraId="1D5CC2CD" w14:textId="77777777" w:rsidR="005B197D" w:rsidRPr="000D0F24" w:rsidRDefault="005B197D" w:rsidP="000D0F24">
      <w:pPr>
        <w:pStyle w:val="Csakszveg"/>
        <w:ind w:firstLine="708"/>
        <w:rPr>
          <w:rFonts w:asciiTheme="minorHAnsi" w:hAnsiTheme="minorHAnsi" w:cstheme="minorHAnsi"/>
          <w:sz w:val="22"/>
          <w:szCs w:val="22"/>
        </w:rPr>
      </w:pP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p>
    <w:p w14:paraId="0AA9F6F6" w14:textId="77777777" w:rsidR="005B197D" w:rsidRPr="000D0F24" w:rsidRDefault="005B197D" w:rsidP="000D0F24">
      <w:pPr>
        <w:pStyle w:val="Csakszveg"/>
        <w:jc w:val="center"/>
        <w:rPr>
          <w:rFonts w:asciiTheme="minorHAnsi" w:hAnsiTheme="minorHAnsi" w:cstheme="minorHAnsi"/>
          <w:b/>
          <w:i/>
          <w:sz w:val="22"/>
          <w:szCs w:val="22"/>
        </w:rPr>
      </w:pPr>
      <w:r w:rsidRPr="000D0F24">
        <w:rPr>
          <w:rFonts w:asciiTheme="minorHAnsi" w:hAnsiTheme="minorHAnsi" w:cstheme="minorHAnsi"/>
          <w:b/>
          <w:i/>
          <w:sz w:val="22"/>
          <w:szCs w:val="22"/>
        </w:rPr>
        <w:t>KÖZ</w:t>
      </w:r>
      <w:r w:rsidR="0057030C">
        <w:rPr>
          <w:rFonts w:asciiTheme="minorHAnsi" w:hAnsiTheme="minorHAnsi" w:cstheme="minorHAnsi"/>
          <w:b/>
          <w:i/>
          <w:sz w:val="22"/>
          <w:szCs w:val="22"/>
        </w:rPr>
        <w:t>SZOLGÁLTATÁSI</w:t>
      </w:r>
      <w:r w:rsidRPr="000D0F24">
        <w:rPr>
          <w:rFonts w:asciiTheme="minorHAnsi" w:hAnsiTheme="minorHAnsi" w:cstheme="minorHAnsi"/>
          <w:b/>
          <w:i/>
          <w:sz w:val="22"/>
          <w:szCs w:val="22"/>
        </w:rPr>
        <w:t xml:space="preserve"> SZERZŐDÉS</w:t>
      </w:r>
    </w:p>
    <w:p w14:paraId="3573EF98" w14:textId="77777777" w:rsidR="005B197D" w:rsidRPr="000D0F24" w:rsidRDefault="005B197D" w:rsidP="000D0F24">
      <w:pPr>
        <w:pStyle w:val="Csakszveg"/>
        <w:ind w:left="708" w:firstLine="708"/>
        <w:jc w:val="center"/>
        <w:rPr>
          <w:rFonts w:asciiTheme="minorHAnsi" w:hAnsiTheme="minorHAnsi" w:cstheme="minorHAnsi"/>
          <w:b/>
          <w:i/>
          <w:sz w:val="22"/>
          <w:szCs w:val="22"/>
        </w:rPr>
      </w:pPr>
    </w:p>
    <w:p w14:paraId="3BBB64D9" w14:textId="77777777" w:rsidR="005B197D" w:rsidRPr="000D0F24" w:rsidRDefault="005B197D" w:rsidP="000D0F24">
      <w:pPr>
        <w:pStyle w:val="Csakszveg"/>
        <w:jc w:val="center"/>
        <w:rPr>
          <w:rFonts w:asciiTheme="minorHAnsi" w:hAnsiTheme="minorHAnsi" w:cstheme="minorHAnsi"/>
          <w:b/>
          <w:i/>
          <w:sz w:val="22"/>
          <w:szCs w:val="22"/>
        </w:rPr>
      </w:pPr>
      <w:r w:rsidRPr="000D0F24">
        <w:rPr>
          <w:rFonts w:asciiTheme="minorHAnsi" w:hAnsiTheme="minorHAnsi" w:cstheme="minorHAnsi"/>
          <w:b/>
          <w:i/>
          <w:sz w:val="22"/>
          <w:szCs w:val="22"/>
        </w:rPr>
        <w:t>LAKOSSÁGI FELHASZNÁLÓ RÉSZÉRE</w:t>
      </w:r>
    </w:p>
    <w:p w14:paraId="1F18AF60" w14:textId="77777777" w:rsidR="005B197D" w:rsidRPr="000D0F24" w:rsidRDefault="005B197D" w:rsidP="000D0F24">
      <w:pPr>
        <w:pStyle w:val="Csakszveg"/>
        <w:ind w:firstLine="708"/>
        <w:rPr>
          <w:rFonts w:asciiTheme="minorHAnsi" w:hAnsiTheme="minorHAnsi" w:cstheme="minorHAnsi"/>
          <w:sz w:val="22"/>
          <w:szCs w:val="22"/>
        </w:rPr>
      </w:pPr>
    </w:p>
    <w:p w14:paraId="110CC7DA" w14:textId="77777777" w:rsidR="005B197D" w:rsidRPr="000D0F24" w:rsidRDefault="005B197D" w:rsidP="000D0F24">
      <w:pPr>
        <w:pStyle w:val="Csakszveg"/>
        <w:ind w:firstLine="708"/>
        <w:rPr>
          <w:rFonts w:asciiTheme="minorHAnsi" w:hAnsiTheme="minorHAnsi" w:cstheme="minorHAnsi"/>
          <w:sz w:val="22"/>
          <w:szCs w:val="22"/>
        </w:rPr>
      </w:pPr>
    </w:p>
    <w:p w14:paraId="325B9EBC" w14:textId="77777777" w:rsidR="005B197D" w:rsidRPr="000D0F24" w:rsidRDefault="005B197D" w:rsidP="000D0F24">
      <w:pPr>
        <w:pStyle w:val="Csakszveg"/>
        <w:ind w:firstLine="708"/>
        <w:rPr>
          <w:rFonts w:asciiTheme="minorHAnsi" w:hAnsiTheme="minorHAnsi" w:cstheme="minorHAnsi"/>
          <w:sz w:val="22"/>
          <w:szCs w:val="22"/>
        </w:rPr>
      </w:pPr>
    </w:p>
    <w:p w14:paraId="7FE55009" w14:textId="77777777" w:rsidR="005B197D" w:rsidRPr="000D0F24" w:rsidRDefault="005B197D" w:rsidP="000D0F24">
      <w:pPr>
        <w:pStyle w:val="Csakszveg"/>
        <w:rPr>
          <w:rFonts w:asciiTheme="minorHAnsi" w:hAnsiTheme="minorHAnsi" w:cstheme="minorHAnsi"/>
          <w:b/>
          <w:sz w:val="22"/>
          <w:szCs w:val="22"/>
        </w:rPr>
      </w:pPr>
      <w:r w:rsidRPr="000D0F24">
        <w:rPr>
          <w:rFonts w:asciiTheme="minorHAnsi" w:hAnsiTheme="minorHAnsi" w:cstheme="minorHAnsi"/>
          <w:b/>
          <w:sz w:val="22"/>
          <w:szCs w:val="22"/>
        </w:rPr>
        <w:t xml:space="preserve">    Szerződés szám:</w:t>
      </w:r>
    </w:p>
    <w:p w14:paraId="1B3C5CE3" w14:textId="77777777" w:rsidR="005B197D" w:rsidRPr="000D0F24" w:rsidRDefault="005B197D" w:rsidP="000D0F24">
      <w:pPr>
        <w:pStyle w:val="Csakszveg"/>
        <w:rPr>
          <w:rFonts w:asciiTheme="minorHAnsi" w:hAnsiTheme="minorHAnsi" w:cstheme="minorHAnsi"/>
          <w:sz w:val="22"/>
          <w:szCs w:val="22"/>
        </w:rPr>
      </w:pPr>
      <w:r w:rsidRPr="000D0F24">
        <w:rPr>
          <w:rFonts w:asciiTheme="minorHAnsi" w:hAnsiTheme="minorHAnsi" w:cstheme="minorHAnsi"/>
          <w:sz w:val="22"/>
          <w:szCs w:val="22"/>
        </w:rPr>
        <w:t xml:space="preserve">                                                            </w:t>
      </w:r>
    </w:p>
    <w:p w14:paraId="75C42E6D" w14:textId="77777777" w:rsidR="005B197D" w:rsidRPr="000D0F24" w:rsidRDefault="005B197D" w:rsidP="000D0F24">
      <w:pPr>
        <w:autoSpaceDE w:val="0"/>
        <w:autoSpaceDN w:val="0"/>
        <w:adjustRightInd w:val="0"/>
        <w:spacing w:after="0" w:line="240" w:lineRule="auto"/>
        <w:rPr>
          <w:rFonts w:cstheme="minorHAnsi"/>
        </w:rPr>
      </w:pPr>
      <w:r w:rsidRPr="000D0F24">
        <w:rPr>
          <w:rFonts w:cstheme="minorHAnsi"/>
        </w:rPr>
        <w:t xml:space="preserve">        Amely létrejött </w:t>
      </w:r>
      <w:r w:rsidRPr="000D0F24">
        <w:rPr>
          <w:rFonts w:cstheme="minorHAnsi"/>
          <w:bCs/>
          <w:lang w:eastAsia="hu-HU"/>
        </w:rPr>
        <w:t>a víziközmű-szolgáltatásról szóló 2011. évi CCIX. törvény és az annak egyes rendelkezéseinek végrehajtásáról szóló 58/2013. (II. 27.) Korm. rendelet</w:t>
      </w:r>
      <w:r w:rsidRPr="000D0F24">
        <w:rPr>
          <w:rFonts w:cstheme="minorHAnsi"/>
        </w:rPr>
        <w:t xml:space="preserve"> alapján az alábbi szerződő felek között, az alábbi tartalommal.</w:t>
      </w:r>
    </w:p>
    <w:p w14:paraId="0236141F" w14:textId="77777777" w:rsidR="005B197D" w:rsidRPr="000D0F24" w:rsidRDefault="005B197D" w:rsidP="000D0F24">
      <w:pPr>
        <w:pStyle w:val="Csakszveg"/>
        <w:rPr>
          <w:rFonts w:asciiTheme="minorHAnsi" w:hAnsiTheme="minorHAnsi" w:cstheme="minorHAnsi"/>
          <w:sz w:val="22"/>
          <w:szCs w:val="22"/>
        </w:rPr>
      </w:pPr>
    </w:p>
    <w:p w14:paraId="6FAE9AF0" w14:textId="77777777" w:rsidR="005B197D" w:rsidRPr="000D0F24" w:rsidRDefault="005B197D" w:rsidP="00477861">
      <w:pPr>
        <w:pStyle w:val="Csakszveg"/>
        <w:numPr>
          <w:ilvl w:val="0"/>
          <w:numId w:val="29"/>
        </w:numPr>
        <w:rPr>
          <w:rFonts w:asciiTheme="minorHAnsi" w:hAnsiTheme="minorHAnsi" w:cstheme="minorHAnsi"/>
          <w:b/>
          <w:sz w:val="22"/>
          <w:szCs w:val="22"/>
        </w:rPr>
      </w:pPr>
      <w:r w:rsidRPr="000D0F24">
        <w:rPr>
          <w:rFonts w:asciiTheme="minorHAnsi" w:hAnsiTheme="minorHAnsi" w:cstheme="minorHAnsi"/>
          <w:b/>
          <w:sz w:val="22"/>
          <w:szCs w:val="22"/>
        </w:rPr>
        <w:t xml:space="preserve">Szerződő Felek </w:t>
      </w:r>
    </w:p>
    <w:p w14:paraId="187AD371" w14:textId="77777777" w:rsidR="005B197D" w:rsidRPr="000D0F24" w:rsidRDefault="005B197D" w:rsidP="000D0F24">
      <w:pPr>
        <w:pStyle w:val="Csakszveg"/>
        <w:ind w:left="765"/>
        <w:rPr>
          <w:rFonts w:asciiTheme="minorHAnsi" w:hAnsiTheme="minorHAnsi" w:cstheme="minorHAnsi"/>
          <w:b/>
          <w:sz w:val="22"/>
          <w:szCs w:val="22"/>
        </w:rPr>
      </w:pPr>
    </w:p>
    <w:p w14:paraId="3B0E4FF9" w14:textId="77777777" w:rsidR="005B197D" w:rsidRPr="000D0F24" w:rsidRDefault="005B197D" w:rsidP="00477861">
      <w:pPr>
        <w:pStyle w:val="Csakszveg"/>
        <w:numPr>
          <w:ilvl w:val="1"/>
          <w:numId w:val="29"/>
        </w:numPr>
        <w:rPr>
          <w:rFonts w:asciiTheme="minorHAnsi" w:hAnsiTheme="minorHAnsi" w:cstheme="minorHAnsi"/>
          <w:b/>
          <w:sz w:val="22"/>
          <w:szCs w:val="22"/>
        </w:rPr>
      </w:pPr>
      <w:r w:rsidRPr="000D0F24">
        <w:rPr>
          <w:rFonts w:asciiTheme="minorHAnsi" w:hAnsiTheme="minorHAnsi" w:cstheme="minorHAnsi"/>
          <w:b/>
          <w:sz w:val="22"/>
          <w:szCs w:val="22"/>
        </w:rPr>
        <w:t>A Víziközmű-szolgáltató adatai:</w:t>
      </w:r>
    </w:p>
    <w:p w14:paraId="2F1EC698" w14:textId="77777777" w:rsidR="005B197D" w:rsidRPr="000D0F24" w:rsidRDefault="005B197D" w:rsidP="000D0F24">
      <w:pPr>
        <w:pStyle w:val="Csakszveg"/>
        <w:jc w:val="both"/>
        <w:rPr>
          <w:rFonts w:asciiTheme="minorHAnsi" w:hAnsiTheme="minorHAnsi" w:cstheme="minorHAnsi"/>
          <w:sz w:val="22"/>
          <w:szCs w:val="22"/>
        </w:rPr>
      </w:pPr>
      <w:r w:rsidRPr="000D0F24">
        <w:rPr>
          <w:rFonts w:asciiTheme="minorHAnsi" w:hAnsiTheme="minorHAnsi" w:cstheme="minorHAnsi"/>
          <w:sz w:val="22"/>
          <w:szCs w:val="22"/>
        </w:rPr>
        <w:t xml:space="preserve">               Név: Alföldvíz Zrt.;  Székhely: 5600 Békéscsaba,Dobozi út 5; Levelezési cím: 5601 Békéscsaba,  Pf. 96; Cégjegyzékszám: Cg. 04-10-001580; Adószám: 13100887-2-04; Bankszámlaszám: OTP NYRT. 11733003-20077617-00000000; Honlapcím: www.alfoldviz.hu; Telefonszám: 06/40/922-334; Telefax: 66/523-232; email: </w:t>
      </w:r>
      <w:hyperlink r:id="rId12" w:history="1">
        <w:r w:rsidRPr="000D0F24">
          <w:rPr>
            <w:rStyle w:val="Hiperhivatkozs"/>
            <w:rFonts w:asciiTheme="minorHAnsi" w:hAnsiTheme="minorHAnsi" w:cstheme="minorHAnsi"/>
            <w:sz w:val="22"/>
            <w:szCs w:val="22"/>
          </w:rPr>
          <w:t>ugyfel@alfoldviz.hu</w:t>
        </w:r>
      </w:hyperlink>
    </w:p>
    <w:p w14:paraId="4AB58577" w14:textId="77777777" w:rsidR="005B197D" w:rsidRDefault="005B197D" w:rsidP="00441E92">
      <w:pPr>
        <w:pStyle w:val="Csakszveg"/>
        <w:jc w:val="both"/>
        <w:rPr>
          <w:rFonts w:asciiTheme="minorHAnsi" w:hAnsiTheme="minorHAnsi" w:cstheme="minorHAnsi"/>
          <w:sz w:val="22"/>
          <w:szCs w:val="22"/>
        </w:rPr>
      </w:pPr>
      <w:r w:rsidRPr="000D0F24">
        <w:rPr>
          <w:rFonts w:asciiTheme="minorHAnsi" w:hAnsiTheme="minorHAnsi" w:cstheme="minorHAnsi"/>
          <w:sz w:val="22"/>
          <w:szCs w:val="22"/>
        </w:rPr>
        <w:t>továbbiakban: Víziközmű-szolgáltató</w:t>
      </w:r>
    </w:p>
    <w:p w14:paraId="30CE14AD" w14:textId="77777777" w:rsidR="00441E92" w:rsidRPr="000D0F24" w:rsidRDefault="00441E92" w:rsidP="00441E92">
      <w:pPr>
        <w:pStyle w:val="Csakszveg"/>
        <w:jc w:val="both"/>
        <w:rPr>
          <w:rFonts w:asciiTheme="minorHAnsi" w:hAnsiTheme="minorHAnsi" w:cstheme="minorHAnsi"/>
          <w:sz w:val="22"/>
          <w:szCs w:val="22"/>
        </w:rPr>
      </w:pPr>
    </w:p>
    <w:p w14:paraId="6CFC00A5" w14:textId="77777777" w:rsidR="005B197D" w:rsidRPr="000D0F24" w:rsidRDefault="005B197D" w:rsidP="00477861">
      <w:pPr>
        <w:pStyle w:val="Csakszveg"/>
        <w:numPr>
          <w:ilvl w:val="1"/>
          <w:numId w:val="29"/>
        </w:numPr>
        <w:jc w:val="both"/>
        <w:rPr>
          <w:rFonts w:asciiTheme="minorHAnsi" w:hAnsiTheme="minorHAnsi" w:cstheme="minorHAnsi"/>
          <w:b/>
          <w:sz w:val="22"/>
          <w:szCs w:val="22"/>
        </w:rPr>
      </w:pPr>
      <w:r w:rsidRPr="000D0F24">
        <w:rPr>
          <w:rFonts w:asciiTheme="minorHAnsi" w:hAnsiTheme="minorHAnsi" w:cstheme="minorHAnsi"/>
          <w:b/>
          <w:sz w:val="22"/>
          <w:szCs w:val="22"/>
        </w:rPr>
        <w:t>Az felhasználási hely tulajdonosának adatai:</w:t>
      </w:r>
    </w:p>
    <w:p w14:paraId="1AB1A4F1" w14:textId="77777777" w:rsidR="005B197D" w:rsidRPr="000D0F24" w:rsidRDefault="005B197D" w:rsidP="000F7E4C">
      <w:pPr>
        <w:pStyle w:val="Csakszveg"/>
        <w:ind w:left="705"/>
        <w:jc w:val="both"/>
        <w:rPr>
          <w:rFonts w:asciiTheme="minorHAnsi" w:hAnsiTheme="minorHAnsi" w:cstheme="minorHAnsi"/>
          <w:sz w:val="22"/>
          <w:szCs w:val="22"/>
        </w:rPr>
      </w:pPr>
      <w:r w:rsidRPr="000D0F24">
        <w:rPr>
          <w:rFonts w:asciiTheme="minorHAnsi" w:hAnsiTheme="minorHAnsi" w:cstheme="minorHAnsi"/>
          <w:sz w:val="22"/>
          <w:szCs w:val="22"/>
        </w:rPr>
        <w:t xml:space="preserve">A tulajdonos Felhasználói azonosítója: </w:t>
      </w:r>
    </w:p>
    <w:p w14:paraId="2C1173B7" w14:textId="77777777" w:rsidR="005B197D" w:rsidRPr="000D0F24" w:rsidRDefault="005B197D" w:rsidP="000F7E4C">
      <w:pPr>
        <w:pStyle w:val="Csakszveg"/>
        <w:ind w:firstLine="705"/>
        <w:rPr>
          <w:rFonts w:asciiTheme="minorHAnsi" w:hAnsiTheme="minorHAnsi" w:cstheme="minorHAnsi"/>
          <w:sz w:val="22"/>
          <w:szCs w:val="22"/>
        </w:rPr>
      </w:pPr>
      <w:r w:rsidRPr="000D0F24">
        <w:rPr>
          <w:rFonts w:asciiTheme="minorHAnsi" w:hAnsiTheme="minorHAnsi" w:cstheme="minorHAnsi"/>
          <w:sz w:val="22"/>
          <w:szCs w:val="22"/>
        </w:rPr>
        <w:t>Neve:</w:t>
      </w:r>
    </w:p>
    <w:p w14:paraId="3490F5DE" w14:textId="77777777" w:rsidR="005B197D" w:rsidRPr="000D0F24" w:rsidRDefault="005B197D" w:rsidP="000F7E4C">
      <w:pPr>
        <w:pStyle w:val="Csakszveg"/>
        <w:ind w:firstLine="705"/>
        <w:rPr>
          <w:rFonts w:asciiTheme="minorHAnsi" w:hAnsiTheme="minorHAnsi" w:cstheme="minorHAnsi"/>
          <w:sz w:val="22"/>
          <w:szCs w:val="22"/>
        </w:rPr>
      </w:pPr>
      <w:r w:rsidRPr="000D0F24">
        <w:rPr>
          <w:rFonts w:asciiTheme="minorHAnsi" w:hAnsiTheme="minorHAnsi" w:cstheme="minorHAnsi"/>
          <w:sz w:val="22"/>
          <w:szCs w:val="22"/>
        </w:rPr>
        <w:t>Születési neve:</w:t>
      </w:r>
    </w:p>
    <w:p w14:paraId="38351CF1" w14:textId="77777777" w:rsidR="005B197D" w:rsidRPr="000D0F24" w:rsidRDefault="005B197D" w:rsidP="000F7E4C">
      <w:pPr>
        <w:pStyle w:val="Csakszveg"/>
        <w:ind w:firstLine="705"/>
        <w:rPr>
          <w:rFonts w:asciiTheme="minorHAnsi" w:hAnsiTheme="minorHAnsi" w:cstheme="minorHAnsi"/>
          <w:sz w:val="22"/>
          <w:szCs w:val="22"/>
        </w:rPr>
      </w:pPr>
      <w:r w:rsidRPr="000D0F24">
        <w:rPr>
          <w:rFonts w:asciiTheme="minorHAnsi" w:hAnsiTheme="minorHAnsi" w:cstheme="minorHAnsi"/>
          <w:sz w:val="22"/>
          <w:szCs w:val="22"/>
        </w:rPr>
        <w:t xml:space="preserve">Anyja neve: </w:t>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000F7E4C">
        <w:rPr>
          <w:rFonts w:asciiTheme="minorHAnsi" w:hAnsiTheme="minorHAnsi" w:cstheme="minorHAnsi"/>
          <w:sz w:val="22"/>
          <w:szCs w:val="22"/>
        </w:rPr>
        <w:tab/>
      </w:r>
      <w:r w:rsidRPr="000D0F24">
        <w:rPr>
          <w:rFonts w:asciiTheme="minorHAnsi" w:hAnsiTheme="minorHAnsi" w:cstheme="minorHAnsi"/>
          <w:sz w:val="22"/>
          <w:szCs w:val="22"/>
        </w:rPr>
        <w:t>Születési helye ideje:</w:t>
      </w:r>
    </w:p>
    <w:p w14:paraId="68A4147A" w14:textId="77777777" w:rsidR="005B197D" w:rsidRPr="000D0F24" w:rsidRDefault="005B197D" w:rsidP="000F7E4C">
      <w:pPr>
        <w:pStyle w:val="Csakszveg"/>
        <w:ind w:firstLine="705"/>
        <w:rPr>
          <w:rFonts w:asciiTheme="minorHAnsi" w:hAnsiTheme="minorHAnsi" w:cstheme="minorHAnsi"/>
          <w:sz w:val="22"/>
          <w:szCs w:val="22"/>
        </w:rPr>
      </w:pPr>
      <w:r w:rsidRPr="000D0F24">
        <w:rPr>
          <w:rFonts w:asciiTheme="minorHAnsi" w:hAnsiTheme="minorHAnsi" w:cstheme="minorHAnsi"/>
          <w:sz w:val="22"/>
          <w:szCs w:val="22"/>
        </w:rPr>
        <w:t>Lakcíme:</w:t>
      </w:r>
    </w:p>
    <w:p w14:paraId="79B27EBC" w14:textId="77777777" w:rsidR="005B197D" w:rsidRPr="000D0F24" w:rsidRDefault="005B197D" w:rsidP="000F7E4C">
      <w:pPr>
        <w:pStyle w:val="Csakszveg"/>
        <w:ind w:firstLine="705"/>
        <w:rPr>
          <w:rFonts w:asciiTheme="minorHAnsi" w:hAnsiTheme="minorHAnsi" w:cstheme="minorHAnsi"/>
          <w:sz w:val="22"/>
          <w:szCs w:val="22"/>
        </w:rPr>
      </w:pPr>
      <w:r w:rsidRPr="000D0F24">
        <w:rPr>
          <w:rFonts w:asciiTheme="minorHAnsi" w:hAnsiTheme="minorHAnsi" w:cstheme="minorHAnsi"/>
          <w:sz w:val="22"/>
          <w:szCs w:val="22"/>
        </w:rPr>
        <w:t>Email címe:</w:t>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t>Telefonszáma:</w:t>
      </w:r>
    </w:p>
    <w:p w14:paraId="4FB4DA26" w14:textId="77777777" w:rsidR="005B197D" w:rsidRPr="000D0F24" w:rsidRDefault="005B197D" w:rsidP="00441E92">
      <w:pPr>
        <w:pStyle w:val="Csakszveg"/>
        <w:ind w:firstLine="705"/>
        <w:rPr>
          <w:rFonts w:asciiTheme="minorHAnsi" w:hAnsiTheme="minorHAnsi" w:cstheme="minorHAnsi"/>
          <w:sz w:val="22"/>
          <w:szCs w:val="22"/>
        </w:rPr>
      </w:pPr>
      <w:r w:rsidRPr="000D0F24">
        <w:rPr>
          <w:rFonts w:asciiTheme="minorHAnsi" w:hAnsiTheme="minorHAnsi" w:cstheme="minorHAnsi"/>
          <w:sz w:val="22"/>
          <w:szCs w:val="22"/>
        </w:rPr>
        <w:t>Levelezési címe:</w:t>
      </w:r>
    </w:p>
    <w:p w14:paraId="6821B45A" w14:textId="77777777" w:rsidR="005B197D" w:rsidRPr="000D0F24" w:rsidRDefault="005B197D" w:rsidP="000D0F24">
      <w:pPr>
        <w:pStyle w:val="Csakszveg"/>
        <w:ind w:left="708"/>
        <w:rPr>
          <w:rFonts w:asciiTheme="minorHAnsi" w:hAnsiTheme="minorHAnsi" w:cstheme="minorHAnsi"/>
          <w:sz w:val="22"/>
          <w:szCs w:val="22"/>
        </w:rPr>
      </w:pPr>
    </w:p>
    <w:p w14:paraId="7010C4A6" w14:textId="77777777" w:rsidR="005B197D" w:rsidRPr="000D0F24" w:rsidRDefault="005B197D" w:rsidP="00477861">
      <w:pPr>
        <w:pStyle w:val="Csakszveg"/>
        <w:numPr>
          <w:ilvl w:val="1"/>
          <w:numId w:val="29"/>
        </w:numPr>
        <w:rPr>
          <w:rFonts w:asciiTheme="minorHAnsi" w:hAnsiTheme="minorHAnsi" w:cstheme="minorHAnsi"/>
          <w:b/>
          <w:sz w:val="22"/>
          <w:szCs w:val="22"/>
        </w:rPr>
      </w:pPr>
      <w:r w:rsidRPr="000D0F24">
        <w:rPr>
          <w:rFonts w:asciiTheme="minorHAnsi" w:hAnsiTheme="minorHAnsi" w:cstheme="minorHAnsi"/>
          <w:sz w:val="22"/>
          <w:szCs w:val="22"/>
        </w:rPr>
        <w:t xml:space="preserve"> </w:t>
      </w:r>
      <w:r w:rsidRPr="000D0F24">
        <w:rPr>
          <w:rFonts w:asciiTheme="minorHAnsi" w:hAnsiTheme="minorHAnsi" w:cstheme="minorHAnsi"/>
          <w:b/>
          <w:sz w:val="22"/>
          <w:szCs w:val="22"/>
        </w:rPr>
        <w:t>Szolgáltatást igénybe vevő Felhasználó:</w:t>
      </w:r>
    </w:p>
    <w:p w14:paraId="4E54F9FB" w14:textId="77777777" w:rsidR="005B197D" w:rsidRPr="000D0F24" w:rsidRDefault="005B197D" w:rsidP="000F7E4C">
      <w:pPr>
        <w:pStyle w:val="Csakszveg"/>
        <w:ind w:left="705"/>
        <w:jc w:val="both"/>
        <w:rPr>
          <w:rFonts w:asciiTheme="minorHAnsi" w:hAnsiTheme="minorHAnsi" w:cstheme="minorHAnsi"/>
          <w:sz w:val="22"/>
          <w:szCs w:val="22"/>
        </w:rPr>
      </w:pPr>
      <w:r w:rsidRPr="000D0F24">
        <w:rPr>
          <w:rFonts w:asciiTheme="minorHAnsi" w:hAnsiTheme="minorHAnsi" w:cstheme="minorHAnsi"/>
          <w:sz w:val="22"/>
          <w:szCs w:val="22"/>
        </w:rPr>
        <w:t xml:space="preserve">Felhasználó azonosítója: </w:t>
      </w:r>
    </w:p>
    <w:p w14:paraId="2D06FEC2" w14:textId="77777777" w:rsidR="005B197D" w:rsidRPr="000D0F24" w:rsidRDefault="005B197D" w:rsidP="000F7E4C">
      <w:pPr>
        <w:pStyle w:val="Csakszveg"/>
        <w:ind w:firstLine="705"/>
        <w:rPr>
          <w:rFonts w:asciiTheme="minorHAnsi" w:hAnsiTheme="minorHAnsi" w:cstheme="minorHAnsi"/>
          <w:sz w:val="22"/>
          <w:szCs w:val="22"/>
        </w:rPr>
      </w:pPr>
      <w:r w:rsidRPr="000D0F24">
        <w:rPr>
          <w:rFonts w:asciiTheme="minorHAnsi" w:hAnsiTheme="minorHAnsi" w:cstheme="minorHAnsi"/>
          <w:sz w:val="22"/>
          <w:szCs w:val="22"/>
        </w:rPr>
        <w:t>Neve:</w:t>
      </w:r>
    </w:p>
    <w:p w14:paraId="00681386" w14:textId="77777777" w:rsidR="005B197D" w:rsidRPr="000D0F24" w:rsidRDefault="000F7E4C" w:rsidP="000F7E4C">
      <w:pPr>
        <w:pStyle w:val="Csakszveg"/>
        <w:ind w:firstLine="705"/>
        <w:rPr>
          <w:rFonts w:asciiTheme="minorHAnsi" w:hAnsiTheme="minorHAnsi" w:cstheme="minorHAnsi"/>
          <w:sz w:val="22"/>
          <w:szCs w:val="22"/>
        </w:rPr>
      </w:pPr>
      <w:r>
        <w:rPr>
          <w:rFonts w:asciiTheme="minorHAnsi" w:hAnsiTheme="minorHAnsi" w:cstheme="minorHAnsi"/>
          <w:sz w:val="22"/>
          <w:szCs w:val="22"/>
        </w:rPr>
        <w:t>S</w:t>
      </w:r>
      <w:r w:rsidR="005B197D" w:rsidRPr="000D0F24">
        <w:rPr>
          <w:rFonts w:asciiTheme="minorHAnsi" w:hAnsiTheme="minorHAnsi" w:cstheme="minorHAnsi"/>
          <w:sz w:val="22"/>
          <w:szCs w:val="22"/>
        </w:rPr>
        <w:t>zületési neve:</w:t>
      </w:r>
    </w:p>
    <w:p w14:paraId="33C1B440" w14:textId="77777777" w:rsidR="005B197D" w:rsidRPr="000D0F24" w:rsidRDefault="005B197D" w:rsidP="000F7E4C">
      <w:pPr>
        <w:pStyle w:val="Csakszveg"/>
        <w:ind w:firstLine="705"/>
        <w:rPr>
          <w:rFonts w:asciiTheme="minorHAnsi" w:hAnsiTheme="minorHAnsi" w:cstheme="minorHAnsi"/>
          <w:sz w:val="22"/>
          <w:szCs w:val="22"/>
        </w:rPr>
      </w:pPr>
      <w:r w:rsidRPr="000D0F24">
        <w:rPr>
          <w:rFonts w:asciiTheme="minorHAnsi" w:hAnsiTheme="minorHAnsi" w:cstheme="minorHAnsi"/>
          <w:sz w:val="22"/>
          <w:szCs w:val="22"/>
        </w:rPr>
        <w:t xml:space="preserve">Anyja neve: </w:t>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000F7E4C">
        <w:rPr>
          <w:rFonts w:asciiTheme="minorHAnsi" w:hAnsiTheme="minorHAnsi" w:cstheme="minorHAnsi"/>
          <w:sz w:val="22"/>
          <w:szCs w:val="22"/>
        </w:rPr>
        <w:tab/>
      </w:r>
      <w:r w:rsidRPr="000D0F24">
        <w:rPr>
          <w:rFonts w:asciiTheme="minorHAnsi" w:hAnsiTheme="minorHAnsi" w:cstheme="minorHAnsi"/>
          <w:sz w:val="22"/>
          <w:szCs w:val="22"/>
        </w:rPr>
        <w:t>Születési helye ideje</w:t>
      </w:r>
      <w:r w:rsidR="00441E92">
        <w:rPr>
          <w:rFonts w:asciiTheme="minorHAnsi" w:hAnsiTheme="minorHAnsi" w:cstheme="minorHAnsi"/>
          <w:sz w:val="22"/>
          <w:szCs w:val="22"/>
        </w:rPr>
        <w:t>:</w:t>
      </w:r>
      <w:r w:rsidRPr="000D0F24">
        <w:rPr>
          <w:rFonts w:asciiTheme="minorHAnsi" w:hAnsiTheme="minorHAnsi" w:cstheme="minorHAnsi"/>
          <w:sz w:val="22"/>
          <w:szCs w:val="22"/>
        </w:rPr>
        <w:t xml:space="preserve"> </w:t>
      </w:r>
    </w:p>
    <w:p w14:paraId="292CDA6A" w14:textId="77777777" w:rsidR="005B197D" w:rsidRPr="000D0F24" w:rsidRDefault="005B197D" w:rsidP="000F7E4C">
      <w:pPr>
        <w:pStyle w:val="Csakszveg"/>
        <w:ind w:firstLine="705"/>
        <w:rPr>
          <w:rFonts w:asciiTheme="minorHAnsi" w:hAnsiTheme="minorHAnsi" w:cstheme="minorHAnsi"/>
          <w:sz w:val="22"/>
          <w:szCs w:val="22"/>
        </w:rPr>
      </w:pPr>
      <w:r w:rsidRPr="000D0F24">
        <w:rPr>
          <w:rFonts w:asciiTheme="minorHAnsi" w:hAnsiTheme="minorHAnsi" w:cstheme="minorHAnsi"/>
          <w:sz w:val="22"/>
          <w:szCs w:val="22"/>
        </w:rPr>
        <w:t>Lakcíme:</w:t>
      </w:r>
    </w:p>
    <w:p w14:paraId="38C3CA3B" w14:textId="77777777" w:rsidR="005B197D" w:rsidRPr="000D0F24" w:rsidRDefault="005B197D" w:rsidP="000F7E4C">
      <w:pPr>
        <w:pStyle w:val="Csakszveg"/>
        <w:ind w:firstLine="705"/>
        <w:rPr>
          <w:rFonts w:asciiTheme="minorHAnsi" w:hAnsiTheme="minorHAnsi" w:cstheme="minorHAnsi"/>
          <w:sz w:val="22"/>
          <w:szCs w:val="22"/>
        </w:rPr>
      </w:pPr>
      <w:r w:rsidRPr="000D0F24">
        <w:rPr>
          <w:rFonts w:asciiTheme="minorHAnsi" w:hAnsiTheme="minorHAnsi" w:cstheme="minorHAnsi"/>
          <w:sz w:val="22"/>
          <w:szCs w:val="22"/>
        </w:rPr>
        <w:t>Email címe:</w:t>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t>Telefonszáma:</w:t>
      </w:r>
    </w:p>
    <w:p w14:paraId="4A321C57" w14:textId="77777777" w:rsidR="005B197D" w:rsidRPr="000D0F24" w:rsidRDefault="005B197D" w:rsidP="000F7E4C">
      <w:pPr>
        <w:pStyle w:val="Csakszveg"/>
        <w:ind w:firstLine="705"/>
        <w:rPr>
          <w:rFonts w:asciiTheme="minorHAnsi" w:hAnsiTheme="minorHAnsi" w:cstheme="minorHAnsi"/>
          <w:sz w:val="22"/>
          <w:szCs w:val="22"/>
        </w:rPr>
      </w:pPr>
      <w:r w:rsidRPr="000D0F24">
        <w:rPr>
          <w:rFonts w:asciiTheme="minorHAnsi" w:hAnsiTheme="minorHAnsi" w:cstheme="minorHAnsi"/>
          <w:sz w:val="22"/>
          <w:szCs w:val="22"/>
        </w:rPr>
        <w:t xml:space="preserve">Levelezési címe: </w:t>
      </w:r>
    </w:p>
    <w:p w14:paraId="7F760673" w14:textId="77777777" w:rsidR="005B197D" w:rsidRPr="000D0F24" w:rsidRDefault="005B197D" w:rsidP="000D0F24">
      <w:pPr>
        <w:pStyle w:val="Csakszveg"/>
        <w:rPr>
          <w:rFonts w:asciiTheme="minorHAnsi" w:hAnsiTheme="minorHAnsi" w:cstheme="minorHAnsi"/>
          <w:sz w:val="22"/>
          <w:szCs w:val="22"/>
        </w:rPr>
      </w:pPr>
    </w:p>
    <w:p w14:paraId="6DE2699A" w14:textId="77777777" w:rsidR="005B197D" w:rsidRDefault="005B197D" w:rsidP="000D0F24">
      <w:pPr>
        <w:pStyle w:val="Csakszveg"/>
        <w:rPr>
          <w:rFonts w:asciiTheme="minorHAnsi" w:hAnsiTheme="minorHAnsi" w:cstheme="minorHAnsi"/>
          <w:sz w:val="22"/>
          <w:szCs w:val="22"/>
        </w:rPr>
      </w:pPr>
      <w:r w:rsidRPr="000D0F24">
        <w:rPr>
          <w:rFonts w:asciiTheme="minorHAnsi" w:hAnsiTheme="minorHAnsi" w:cstheme="minorHAnsi"/>
          <w:sz w:val="22"/>
          <w:szCs w:val="22"/>
        </w:rPr>
        <w:t>továbbiakban: Felhasználó</w:t>
      </w:r>
    </w:p>
    <w:p w14:paraId="21FA34A7" w14:textId="77777777" w:rsidR="00441E92" w:rsidRPr="000D0F24" w:rsidRDefault="00441E92" w:rsidP="000D0F24">
      <w:pPr>
        <w:pStyle w:val="Csakszveg"/>
        <w:rPr>
          <w:rFonts w:asciiTheme="minorHAnsi" w:hAnsiTheme="minorHAnsi" w:cstheme="minorHAnsi"/>
          <w:sz w:val="22"/>
          <w:szCs w:val="22"/>
        </w:rPr>
      </w:pPr>
    </w:p>
    <w:p w14:paraId="16C2C050" w14:textId="77777777" w:rsidR="005B197D" w:rsidRPr="000D0F24" w:rsidRDefault="005B197D" w:rsidP="00477861">
      <w:pPr>
        <w:pStyle w:val="Csakszveg"/>
        <w:numPr>
          <w:ilvl w:val="1"/>
          <w:numId w:val="29"/>
        </w:numPr>
        <w:jc w:val="both"/>
        <w:rPr>
          <w:rFonts w:asciiTheme="minorHAnsi" w:hAnsiTheme="minorHAnsi" w:cstheme="minorHAnsi"/>
          <w:b/>
          <w:sz w:val="22"/>
          <w:szCs w:val="22"/>
        </w:rPr>
      </w:pPr>
      <w:r w:rsidRPr="000D0F24">
        <w:rPr>
          <w:rFonts w:asciiTheme="minorHAnsi" w:hAnsiTheme="minorHAnsi" w:cstheme="minorHAnsi"/>
          <w:b/>
          <w:sz w:val="22"/>
          <w:szCs w:val="22"/>
        </w:rPr>
        <w:t>Felhasználási hely:</w:t>
      </w:r>
    </w:p>
    <w:p w14:paraId="48588824" w14:textId="77777777" w:rsidR="006E425F" w:rsidRDefault="006E425F" w:rsidP="000D0F24">
      <w:pPr>
        <w:pStyle w:val="Csakszveg"/>
        <w:ind w:left="792"/>
        <w:jc w:val="both"/>
        <w:rPr>
          <w:rFonts w:asciiTheme="minorHAnsi" w:hAnsiTheme="minorHAnsi" w:cstheme="minorHAnsi"/>
          <w:sz w:val="22"/>
          <w:szCs w:val="22"/>
        </w:rPr>
      </w:pPr>
      <w:r>
        <w:rPr>
          <w:rFonts w:asciiTheme="minorHAnsi" w:hAnsiTheme="minorHAnsi" w:cstheme="minorHAnsi"/>
          <w:sz w:val="22"/>
          <w:szCs w:val="22"/>
        </w:rPr>
        <w:t>Vízellátás módja: &lt;bekötési vízmérőn keresztül&gt;</w:t>
      </w:r>
    </w:p>
    <w:p w14:paraId="076BA712" w14:textId="77777777" w:rsidR="005B197D" w:rsidRPr="000D0F24" w:rsidRDefault="005B197D" w:rsidP="000D0F24">
      <w:pPr>
        <w:pStyle w:val="Csakszveg"/>
        <w:ind w:left="792"/>
        <w:jc w:val="both"/>
        <w:rPr>
          <w:rFonts w:asciiTheme="minorHAnsi" w:hAnsiTheme="minorHAnsi" w:cstheme="minorHAnsi"/>
          <w:sz w:val="22"/>
          <w:szCs w:val="22"/>
        </w:rPr>
      </w:pPr>
      <w:r w:rsidRPr="000D0F24">
        <w:rPr>
          <w:rFonts w:asciiTheme="minorHAnsi" w:hAnsiTheme="minorHAnsi" w:cstheme="minorHAnsi"/>
          <w:sz w:val="22"/>
          <w:szCs w:val="22"/>
        </w:rPr>
        <w:t xml:space="preserve">Felhasználási hely címe: </w:t>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t>Megnevezése:</w:t>
      </w:r>
      <w:r w:rsidRPr="000D0F24">
        <w:rPr>
          <w:rFonts w:asciiTheme="minorHAnsi" w:hAnsiTheme="minorHAnsi" w:cstheme="minorHAnsi"/>
          <w:sz w:val="22"/>
          <w:szCs w:val="22"/>
        </w:rPr>
        <w:tab/>
      </w:r>
    </w:p>
    <w:p w14:paraId="47F516C9" w14:textId="77777777" w:rsidR="005B197D" w:rsidRPr="000D0F24" w:rsidRDefault="005B197D" w:rsidP="000D0F24">
      <w:pPr>
        <w:pStyle w:val="Csakszveg"/>
        <w:ind w:left="792"/>
        <w:jc w:val="both"/>
        <w:rPr>
          <w:rFonts w:asciiTheme="minorHAnsi" w:hAnsiTheme="minorHAnsi" w:cstheme="minorHAnsi"/>
          <w:sz w:val="22"/>
          <w:szCs w:val="22"/>
        </w:rPr>
      </w:pPr>
      <w:r w:rsidRPr="000D0F24">
        <w:rPr>
          <w:rFonts w:asciiTheme="minorHAnsi" w:hAnsiTheme="minorHAnsi" w:cstheme="minorHAnsi"/>
          <w:sz w:val="22"/>
          <w:szCs w:val="22"/>
        </w:rPr>
        <w:t>Felhasználási hely azonosítója:</w:t>
      </w:r>
    </w:p>
    <w:p w14:paraId="2077EE2B" w14:textId="77777777" w:rsidR="005B197D" w:rsidRPr="000D0F24" w:rsidRDefault="005B197D" w:rsidP="000D0F24">
      <w:pPr>
        <w:pStyle w:val="Csakszveg"/>
        <w:ind w:left="792"/>
        <w:jc w:val="both"/>
        <w:rPr>
          <w:rFonts w:asciiTheme="minorHAnsi" w:hAnsiTheme="minorHAnsi" w:cstheme="minorHAnsi"/>
          <w:sz w:val="22"/>
          <w:szCs w:val="22"/>
        </w:rPr>
      </w:pPr>
      <w:r w:rsidRPr="000D0F24">
        <w:rPr>
          <w:rFonts w:asciiTheme="minorHAnsi" w:hAnsiTheme="minorHAnsi" w:cstheme="minorHAnsi"/>
          <w:sz w:val="22"/>
          <w:szCs w:val="22"/>
        </w:rPr>
        <w:t xml:space="preserve">Vízmérő gyári száma:  </w:t>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t>vízmérő névleges átmérője:</w:t>
      </w:r>
    </w:p>
    <w:p w14:paraId="33F8B699" w14:textId="77777777" w:rsidR="005B197D" w:rsidRPr="000D0F24" w:rsidRDefault="005B197D" w:rsidP="000D0F24">
      <w:pPr>
        <w:pStyle w:val="Csakszveg"/>
        <w:ind w:left="792"/>
        <w:jc w:val="both"/>
        <w:rPr>
          <w:rFonts w:asciiTheme="minorHAnsi" w:hAnsiTheme="minorHAnsi" w:cstheme="minorHAnsi"/>
          <w:sz w:val="22"/>
          <w:szCs w:val="22"/>
        </w:rPr>
      </w:pPr>
      <w:r w:rsidRPr="000D0F24">
        <w:rPr>
          <w:rFonts w:asciiTheme="minorHAnsi" w:hAnsiTheme="minorHAnsi" w:cstheme="minorHAnsi"/>
          <w:sz w:val="22"/>
          <w:szCs w:val="22"/>
        </w:rPr>
        <w:t>Szennyvízmérő gyári száma:</w:t>
      </w:r>
      <w:r w:rsidRPr="000D0F24">
        <w:rPr>
          <w:rFonts w:asciiTheme="minorHAnsi" w:hAnsiTheme="minorHAnsi" w:cstheme="minorHAnsi"/>
          <w:sz w:val="22"/>
          <w:szCs w:val="22"/>
        </w:rPr>
        <w:tab/>
      </w:r>
      <w:r w:rsidRPr="000D0F24">
        <w:rPr>
          <w:rFonts w:asciiTheme="minorHAnsi" w:hAnsiTheme="minorHAnsi" w:cstheme="minorHAnsi"/>
          <w:sz w:val="22"/>
          <w:szCs w:val="22"/>
        </w:rPr>
        <w:tab/>
        <w:t>Szennyvízmérő névleges átm.:</w:t>
      </w:r>
    </w:p>
    <w:p w14:paraId="6781D04A" w14:textId="77777777" w:rsidR="005B197D" w:rsidRPr="000D0F24" w:rsidRDefault="005B197D" w:rsidP="000D0F24">
      <w:pPr>
        <w:pStyle w:val="Csakszveg"/>
        <w:ind w:left="792"/>
        <w:jc w:val="both"/>
        <w:rPr>
          <w:rFonts w:asciiTheme="minorHAnsi" w:hAnsiTheme="minorHAnsi" w:cstheme="minorHAnsi"/>
          <w:sz w:val="22"/>
          <w:szCs w:val="22"/>
        </w:rPr>
      </w:pPr>
    </w:p>
    <w:p w14:paraId="7A20965F" w14:textId="77777777" w:rsidR="005B197D" w:rsidRDefault="005B197D" w:rsidP="000D0F24">
      <w:pPr>
        <w:pStyle w:val="Csakszveg"/>
        <w:ind w:left="792"/>
        <w:jc w:val="both"/>
        <w:rPr>
          <w:rFonts w:asciiTheme="minorHAnsi" w:hAnsiTheme="minorHAnsi" w:cstheme="minorHAnsi"/>
          <w:sz w:val="22"/>
          <w:szCs w:val="22"/>
        </w:rPr>
      </w:pPr>
    </w:p>
    <w:p w14:paraId="4F35C581" w14:textId="77777777" w:rsidR="006E425F" w:rsidRPr="000D0F24" w:rsidRDefault="006E425F" w:rsidP="000D0F24">
      <w:pPr>
        <w:pStyle w:val="Csakszveg"/>
        <w:ind w:left="792"/>
        <w:jc w:val="both"/>
        <w:rPr>
          <w:rFonts w:asciiTheme="minorHAnsi" w:hAnsiTheme="minorHAnsi" w:cstheme="minorHAnsi"/>
          <w:sz w:val="22"/>
          <w:szCs w:val="22"/>
        </w:rPr>
      </w:pPr>
    </w:p>
    <w:p w14:paraId="5CE6BD9A" w14:textId="77777777" w:rsidR="005B197D" w:rsidRPr="000D0F24" w:rsidRDefault="005B197D" w:rsidP="000D0F24">
      <w:pPr>
        <w:pStyle w:val="Csakszveg"/>
        <w:ind w:left="792"/>
        <w:jc w:val="both"/>
        <w:rPr>
          <w:rFonts w:asciiTheme="minorHAnsi" w:hAnsiTheme="minorHAnsi" w:cstheme="minorHAnsi"/>
          <w:sz w:val="22"/>
          <w:szCs w:val="22"/>
        </w:rPr>
      </w:pPr>
    </w:p>
    <w:p w14:paraId="1B04B1B0" w14:textId="77777777" w:rsidR="005B197D" w:rsidRPr="000D0F24" w:rsidRDefault="005B197D" w:rsidP="000D0F24">
      <w:pPr>
        <w:pStyle w:val="Csakszveg"/>
        <w:ind w:left="792"/>
        <w:jc w:val="both"/>
        <w:rPr>
          <w:rFonts w:asciiTheme="minorHAnsi" w:hAnsiTheme="minorHAnsi" w:cstheme="minorHAnsi"/>
          <w:sz w:val="22"/>
          <w:szCs w:val="22"/>
        </w:rPr>
      </w:pPr>
    </w:p>
    <w:p w14:paraId="1E216044" w14:textId="77777777" w:rsidR="005767FD" w:rsidRPr="000F7E4C" w:rsidRDefault="005767FD" w:rsidP="00BC5E3D">
      <w:pPr>
        <w:pStyle w:val="Listaszerbekezds"/>
        <w:spacing w:after="0" w:line="240" w:lineRule="auto"/>
        <w:ind w:left="360"/>
        <w:jc w:val="right"/>
        <w:rPr>
          <w:rFonts w:eastAsia="Times New Roman" w:cstheme="minorHAnsi"/>
          <w:bCs/>
          <w:i/>
          <w:color w:val="000000"/>
          <w:sz w:val="20"/>
          <w:lang w:eastAsia="hu-HU"/>
        </w:rPr>
      </w:pPr>
      <w:r w:rsidRPr="000F7E4C">
        <w:rPr>
          <w:rFonts w:eastAsia="Times New Roman" w:cstheme="minorHAnsi"/>
          <w:bCs/>
          <w:i/>
          <w:color w:val="000000"/>
          <w:sz w:val="20"/>
          <w:lang w:eastAsia="hu-HU"/>
        </w:rPr>
        <w:t xml:space="preserve">4. számú melléklet </w:t>
      </w:r>
    </w:p>
    <w:p w14:paraId="0176D471" w14:textId="77777777" w:rsidR="005B197D" w:rsidRPr="000D0F24" w:rsidRDefault="005B197D" w:rsidP="00477861">
      <w:pPr>
        <w:pStyle w:val="Csakszveg"/>
        <w:numPr>
          <w:ilvl w:val="0"/>
          <w:numId w:val="29"/>
        </w:numPr>
        <w:jc w:val="both"/>
        <w:rPr>
          <w:rFonts w:asciiTheme="minorHAnsi" w:hAnsiTheme="minorHAnsi" w:cstheme="minorHAnsi"/>
          <w:b/>
          <w:sz w:val="22"/>
          <w:szCs w:val="22"/>
        </w:rPr>
      </w:pPr>
      <w:r w:rsidRPr="000D0F24">
        <w:rPr>
          <w:rFonts w:asciiTheme="minorHAnsi" w:hAnsiTheme="minorHAnsi" w:cstheme="minorHAnsi"/>
          <w:b/>
          <w:sz w:val="22"/>
          <w:szCs w:val="22"/>
        </w:rPr>
        <w:t>Szerződés tárgya</w:t>
      </w:r>
      <w:r w:rsidR="005767FD">
        <w:rPr>
          <w:rFonts w:asciiTheme="minorHAnsi" w:hAnsiTheme="minorHAnsi" w:cstheme="minorHAnsi"/>
          <w:b/>
          <w:sz w:val="22"/>
          <w:szCs w:val="22"/>
        </w:rPr>
        <w:t xml:space="preserve"> </w:t>
      </w:r>
      <w:r w:rsidR="005767FD">
        <w:rPr>
          <w:rFonts w:asciiTheme="minorHAnsi" w:hAnsiTheme="minorHAnsi" w:cstheme="minorHAnsi"/>
          <w:b/>
          <w:sz w:val="22"/>
          <w:szCs w:val="22"/>
        </w:rPr>
        <w:tab/>
      </w:r>
      <w:r w:rsidR="005767FD">
        <w:rPr>
          <w:rFonts w:asciiTheme="minorHAnsi" w:hAnsiTheme="minorHAnsi" w:cstheme="minorHAnsi"/>
          <w:b/>
          <w:sz w:val="22"/>
          <w:szCs w:val="22"/>
        </w:rPr>
        <w:tab/>
      </w:r>
      <w:r w:rsidR="005767FD">
        <w:rPr>
          <w:rFonts w:asciiTheme="minorHAnsi" w:hAnsiTheme="minorHAnsi" w:cstheme="minorHAnsi"/>
          <w:b/>
          <w:sz w:val="22"/>
          <w:szCs w:val="22"/>
        </w:rPr>
        <w:tab/>
      </w:r>
      <w:r w:rsidR="005767FD">
        <w:rPr>
          <w:rFonts w:asciiTheme="minorHAnsi" w:hAnsiTheme="minorHAnsi" w:cstheme="minorHAnsi"/>
          <w:b/>
          <w:sz w:val="22"/>
          <w:szCs w:val="22"/>
        </w:rPr>
        <w:tab/>
      </w:r>
    </w:p>
    <w:p w14:paraId="46C0AE52" w14:textId="77777777" w:rsidR="005B197D" w:rsidRPr="000D0F24" w:rsidRDefault="005B197D" w:rsidP="000D0F24">
      <w:pPr>
        <w:pStyle w:val="Csakszveg"/>
        <w:ind w:left="360"/>
        <w:jc w:val="both"/>
        <w:rPr>
          <w:rFonts w:asciiTheme="minorHAnsi" w:hAnsiTheme="minorHAnsi" w:cstheme="minorHAnsi"/>
          <w:sz w:val="22"/>
          <w:szCs w:val="22"/>
        </w:rPr>
      </w:pPr>
    </w:p>
    <w:p w14:paraId="68EC4D44" w14:textId="77777777" w:rsidR="005B197D" w:rsidRPr="000D0F24" w:rsidRDefault="005B197D" w:rsidP="000D0F24">
      <w:pPr>
        <w:pStyle w:val="Default"/>
        <w:jc w:val="both"/>
        <w:rPr>
          <w:rFonts w:asciiTheme="minorHAnsi" w:hAnsiTheme="minorHAnsi" w:cstheme="minorHAnsi"/>
          <w:sz w:val="22"/>
          <w:szCs w:val="22"/>
        </w:rPr>
      </w:pPr>
      <w:r w:rsidRPr="000D0F24">
        <w:rPr>
          <w:rFonts w:asciiTheme="minorHAnsi" w:hAnsiTheme="minorHAnsi" w:cstheme="minorHAnsi"/>
          <w:sz w:val="22"/>
          <w:szCs w:val="22"/>
        </w:rPr>
        <w:t xml:space="preserve">Jelen Szerződés létrejött a Víziközmű-szolgáltató, másrészről a Felhasználó (továbbiakban együttesen Felek) között, a jelen megállapodás 1.4. pontjában rögzített Felhasználási helyre vonatkozóan, alulírott helyen és napon az alábbi feltételekkel. </w:t>
      </w:r>
    </w:p>
    <w:p w14:paraId="4C5D07F6" w14:textId="77777777" w:rsidR="005B197D" w:rsidRPr="000D0F24" w:rsidRDefault="005B197D" w:rsidP="000D0F24">
      <w:pPr>
        <w:pStyle w:val="Default"/>
        <w:jc w:val="both"/>
        <w:rPr>
          <w:rFonts w:asciiTheme="minorHAnsi" w:hAnsiTheme="minorHAnsi" w:cstheme="minorHAnsi"/>
          <w:sz w:val="22"/>
          <w:szCs w:val="22"/>
        </w:rPr>
      </w:pPr>
      <w:r w:rsidRPr="000D0F24">
        <w:rPr>
          <w:rFonts w:asciiTheme="minorHAnsi" w:hAnsiTheme="minorHAnsi" w:cstheme="minorHAnsi"/>
          <w:sz w:val="22"/>
          <w:szCs w:val="22"/>
        </w:rPr>
        <w:t xml:space="preserve">A jelen Szerződés alapján a Víziközmű-szolgáltató a Felhasználó részére közműves ivóvízellátást biztosít, továbbá a Víziközmű-szolgáltató a felhasználási helyen keletkező szennyvizet elvezeti, megtisztítja, a tisztított szennyvíz hasznosításáról elhelyezéséről gondoskodik a jelen Szerződésben meghatározott feltételek szerint. </w:t>
      </w:r>
    </w:p>
    <w:p w14:paraId="2807558A" w14:textId="77777777" w:rsidR="005B197D" w:rsidRPr="000D0F24" w:rsidRDefault="005B197D" w:rsidP="000D0F24">
      <w:pPr>
        <w:pStyle w:val="Default"/>
        <w:jc w:val="both"/>
        <w:rPr>
          <w:rFonts w:asciiTheme="minorHAnsi" w:hAnsiTheme="minorHAnsi" w:cstheme="minorHAnsi"/>
          <w:sz w:val="22"/>
          <w:szCs w:val="22"/>
        </w:rPr>
      </w:pPr>
    </w:p>
    <w:p w14:paraId="3C695B8F" w14:textId="77777777" w:rsidR="005B197D" w:rsidRPr="000D0F24" w:rsidRDefault="005B197D" w:rsidP="000D0F24">
      <w:pPr>
        <w:pStyle w:val="Default"/>
        <w:jc w:val="both"/>
        <w:rPr>
          <w:rFonts w:asciiTheme="minorHAnsi" w:hAnsiTheme="minorHAnsi" w:cstheme="minorHAnsi"/>
          <w:sz w:val="22"/>
          <w:szCs w:val="22"/>
        </w:rPr>
      </w:pPr>
    </w:p>
    <w:p w14:paraId="30EA6148" w14:textId="77777777" w:rsidR="005B197D" w:rsidRPr="000D0F24" w:rsidRDefault="005B197D" w:rsidP="00477861">
      <w:pPr>
        <w:pStyle w:val="Default"/>
        <w:numPr>
          <w:ilvl w:val="0"/>
          <w:numId w:val="29"/>
        </w:numPr>
        <w:jc w:val="both"/>
        <w:rPr>
          <w:rFonts w:asciiTheme="minorHAnsi" w:hAnsiTheme="minorHAnsi" w:cstheme="minorHAnsi"/>
          <w:b/>
          <w:sz w:val="22"/>
          <w:szCs w:val="22"/>
        </w:rPr>
      </w:pPr>
      <w:r w:rsidRPr="000D0F24">
        <w:rPr>
          <w:rFonts w:asciiTheme="minorHAnsi" w:hAnsiTheme="minorHAnsi" w:cstheme="minorHAnsi"/>
          <w:b/>
          <w:sz w:val="22"/>
          <w:szCs w:val="22"/>
        </w:rPr>
        <w:t>Szerződéskötés feltételei</w:t>
      </w:r>
    </w:p>
    <w:p w14:paraId="2AA2C2F3" w14:textId="77777777" w:rsidR="005B197D" w:rsidRPr="000D0F24" w:rsidRDefault="005B197D" w:rsidP="000D0F24">
      <w:pPr>
        <w:pStyle w:val="Default"/>
        <w:ind w:left="360"/>
        <w:jc w:val="both"/>
        <w:rPr>
          <w:rFonts w:asciiTheme="minorHAnsi" w:hAnsiTheme="minorHAnsi" w:cstheme="minorHAnsi"/>
          <w:sz w:val="22"/>
          <w:szCs w:val="22"/>
        </w:rPr>
      </w:pPr>
    </w:p>
    <w:p w14:paraId="411DBC2B" w14:textId="77777777" w:rsidR="005B197D" w:rsidRPr="000D0F24" w:rsidRDefault="005B197D" w:rsidP="000D0F24">
      <w:pPr>
        <w:pStyle w:val="Default"/>
        <w:ind w:left="360"/>
        <w:jc w:val="both"/>
        <w:rPr>
          <w:rFonts w:asciiTheme="minorHAnsi" w:hAnsiTheme="minorHAnsi" w:cstheme="minorHAnsi"/>
          <w:sz w:val="22"/>
          <w:szCs w:val="22"/>
        </w:rPr>
      </w:pPr>
    </w:p>
    <w:p w14:paraId="2CC899EF" w14:textId="77777777" w:rsidR="005B197D" w:rsidRPr="000D0F24" w:rsidRDefault="005B197D" w:rsidP="00477861">
      <w:pPr>
        <w:pStyle w:val="Default"/>
        <w:numPr>
          <w:ilvl w:val="1"/>
          <w:numId w:val="29"/>
        </w:numPr>
        <w:jc w:val="both"/>
        <w:rPr>
          <w:rFonts w:asciiTheme="minorHAnsi" w:hAnsiTheme="minorHAnsi" w:cstheme="minorHAnsi"/>
          <w:sz w:val="22"/>
          <w:szCs w:val="22"/>
        </w:rPr>
      </w:pPr>
      <w:r w:rsidRPr="000D0F24">
        <w:rPr>
          <w:rFonts w:asciiTheme="minorHAnsi" w:hAnsiTheme="minorHAnsi" w:cstheme="minorHAnsi"/>
          <w:sz w:val="22"/>
          <w:szCs w:val="22"/>
        </w:rPr>
        <w:t>Az adott felhasználási helyre vonatkozó a Felhasználó részéről történt írásbeli igénybejelentés.</w:t>
      </w:r>
    </w:p>
    <w:p w14:paraId="26C63746" w14:textId="77777777" w:rsidR="005B197D" w:rsidRPr="000D0F24" w:rsidRDefault="005B197D" w:rsidP="000D0F24">
      <w:pPr>
        <w:pStyle w:val="Default"/>
        <w:ind w:left="792"/>
        <w:jc w:val="both"/>
        <w:rPr>
          <w:rFonts w:asciiTheme="minorHAnsi" w:hAnsiTheme="minorHAnsi" w:cstheme="minorHAnsi"/>
          <w:sz w:val="22"/>
          <w:szCs w:val="22"/>
        </w:rPr>
      </w:pPr>
    </w:p>
    <w:p w14:paraId="1D433CEB" w14:textId="77777777" w:rsidR="005B197D" w:rsidRPr="000D0F24" w:rsidRDefault="005B197D" w:rsidP="00477861">
      <w:pPr>
        <w:pStyle w:val="Default"/>
        <w:numPr>
          <w:ilvl w:val="1"/>
          <w:numId w:val="29"/>
        </w:numPr>
        <w:jc w:val="both"/>
        <w:rPr>
          <w:rFonts w:asciiTheme="minorHAnsi" w:hAnsiTheme="minorHAnsi" w:cstheme="minorHAnsi"/>
          <w:sz w:val="22"/>
          <w:szCs w:val="22"/>
        </w:rPr>
      </w:pPr>
      <w:r w:rsidRPr="000D0F24">
        <w:rPr>
          <w:rFonts w:asciiTheme="minorHAnsi" w:hAnsiTheme="minorHAnsi" w:cstheme="minorHAnsi"/>
          <w:sz w:val="22"/>
          <w:szCs w:val="22"/>
        </w:rPr>
        <w:t>A felhasználási helyen nincs lejárt határidejű vagy vitatott számlatartozást a Víziközmű-szolgáltató felé.</w:t>
      </w:r>
    </w:p>
    <w:p w14:paraId="3784B799" w14:textId="77777777" w:rsidR="005B197D" w:rsidRPr="000D0F24" w:rsidRDefault="005B197D" w:rsidP="000D0F24">
      <w:pPr>
        <w:pStyle w:val="Default"/>
        <w:ind w:left="792"/>
        <w:jc w:val="both"/>
        <w:rPr>
          <w:rFonts w:asciiTheme="minorHAnsi" w:hAnsiTheme="minorHAnsi" w:cstheme="minorHAnsi"/>
          <w:sz w:val="22"/>
          <w:szCs w:val="22"/>
        </w:rPr>
      </w:pPr>
    </w:p>
    <w:p w14:paraId="79843335" w14:textId="77777777" w:rsidR="005B197D" w:rsidRPr="000D0F24" w:rsidRDefault="005B197D" w:rsidP="00477861">
      <w:pPr>
        <w:pStyle w:val="Default"/>
        <w:numPr>
          <w:ilvl w:val="1"/>
          <w:numId w:val="29"/>
        </w:numPr>
        <w:jc w:val="both"/>
        <w:rPr>
          <w:rFonts w:asciiTheme="minorHAnsi" w:hAnsiTheme="minorHAnsi" w:cstheme="minorHAnsi"/>
          <w:sz w:val="22"/>
          <w:szCs w:val="22"/>
        </w:rPr>
      </w:pPr>
      <w:r w:rsidRPr="000D0F24">
        <w:rPr>
          <w:rFonts w:asciiTheme="minorHAnsi" w:hAnsiTheme="minorHAnsi" w:cstheme="minorHAnsi"/>
          <w:sz w:val="22"/>
          <w:szCs w:val="22"/>
        </w:rPr>
        <w:t xml:space="preserve"> A Felhasználó a szolgáltatást nem gazdálkodó tevékenység folytatásához veszi igénybe.</w:t>
      </w:r>
    </w:p>
    <w:p w14:paraId="5FAD7528" w14:textId="77777777" w:rsidR="005B197D" w:rsidRPr="000D0F24" w:rsidRDefault="005B197D" w:rsidP="000D0F24">
      <w:pPr>
        <w:pStyle w:val="Default"/>
        <w:ind w:left="792"/>
        <w:jc w:val="both"/>
        <w:rPr>
          <w:rFonts w:asciiTheme="minorHAnsi" w:hAnsiTheme="minorHAnsi" w:cstheme="minorHAnsi"/>
          <w:sz w:val="22"/>
          <w:szCs w:val="22"/>
        </w:rPr>
      </w:pPr>
    </w:p>
    <w:p w14:paraId="1C7477F2" w14:textId="77777777" w:rsidR="005B197D" w:rsidRPr="000D0F24" w:rsidRDefault="005B197D" w:rsidP="00477861">
      <w:pPr>
        <w:pStyle w:val="Default"/>
        <w:numPr>
          <w:ilvl w:val="1"/>
          <w:numId w:val="29"/>
        </w:numPr>
        <w:jc w:val="both"/>
        <w:rPr>
          <w:rFonts w:asciiTheme="minorHAnsi" w:hAnsiTheme="minorHAnsi" w:cstheme="minorHAnsi"/>
          <w:sz w:val="22"/>
          <w:szCs w:val="22"/>
        </w:rPr>
      </w:pPr>
      <w:r w:rsidRPr="000D0F24">
        <w:rPr>
          <w:rFonts w:asciiTheme="minorHAnsi" w:hAnsiTheme="minorHAnsi" w:cstheme="minorHAnsi"/>
          <w:sz w:val="22"/>
          <w:szCs w:val="22"/>
        </w:rPr>
        <w:t>A felhasználási helyen a közműves ivóvíz és közműves szennyvíz-szolgáltatás igénybevételéhez szükséges műszaki- és technikai feltételek biztosítottak legyenek.</w:t>
      </w:r>
    </w:p>
    <w:p w14:paraId="3B2A2E6B" w14:textId="77777777" w:rsidR="005B197D" w:rsidRPr="000D0F24" w:rsidRDefault="005B197D" w:rsidP="000D0F24">
      <w:pPr>
        <w:pStyle w:val="Default"/>
        <w:ind w:left="792"/>
        <w:jc w:val="both"/>
        <w:rPr>
          <w:rFonts w:asciiTheme="minorHAnsi" w:hAnsiTheme="minorHAnsi" w:cstheme="minorHAnsi"/>
          <w:sz w:val="22"/>
          <w:szCs w:val="22"/>
        </w:rPr>
      </w:pPr>
    </w:p>
    <w:p w14:paraId="5C439EDA" w14:textId="77777777" w:rsidR="005B197D" w:rsidRPr="000D0F24" w:rsidRDefault="005B197D" w:rsidP="00477861">
      <w:pPr>
        <w:pStyle w:val="Listaszerbekezds"/>
        <w:numPr>
          <w:ilvl w:val="1"/>
          <w:numId w:val="29"/>
        </w:numPr>
        <w:autoSpaceDE w:val="0"/>
        <w:autoSpaceDN w:val="0"/>
        <w:adjustRightInd w:val="0"/>
        <w:spacing w:after="0" w:line="240" w:lineRule="auto"/>
        <w:jc w:val="both"/>
        <w:rPr>
          <w:rFonts w:cstheme="minorHAnsi"/>
          <w:lang w:eastAsia="hu-HU"/>
        </w:rPr>
      </w:pPr>
      <w:r w:rsidRPr="000D0F24">
        <w:rPr>
          <w:rFonts w:cstheme="minorHAnsi"/>
          <w:lang w:eastAsia="hu-HU"/>
        </w:rPr>
        <w:t>Az ingatlan tulajdonosának írásbeli hozzájárulása a szerződéskötéshez, ha az igénybejelentő Felhasználó az ingatlan egyéb jogcímen használója.</w:t>
      </w:r>
    </w:p>
    <w:p w14:paraId="29320530" w14:textId="77777777" w:rsidR="005B197D" w:rsidRPr="000D0F24" w:rsidRDefault="005B197D" w:rsidP="000D0F24">
      <w:pPr>
        <w:autoSpaceDE w:val="0"/>
        <w:autoSpaceDN w:val="0"/>
        <w:adjustRightInd w:val="0"/>
        <w:spacing w:after="0" w:line="240" w:lineRule="auto"/>
        <w:rPr>
          <w:rFonts w:cstheme="minorHAnsi"/>
          <w:lang w:eastAsia="hu-HU"/>
        </w:rPr>
      </w:pPr>
    </w:p>
    <w:p w14:paraId="7EFDBCCE" w14:textId="77777777" w:rsidR="005B197D" w:rsidRPr="000D0F24" w:rsidRDefault="005B197D" w:rsidP="000D0F24">
      <w:pPr>
        <w:autoSpaceDE w:val="0"/>
        <w:autoSpaceDN w:val="0"/>
        <w:adjustRightInd w:val="0"/>
        <w:spacing w:after="0" w:line="240" w:lineRule="auto"/>
        <w:rPr>
          <w:rFonts w:cstheme="minorHAnsi"/>
          <w:lang w:eastAsia="hu-HU"/>
        </w:rPr>
      </w:pPr>
    </w:p>
    <w:p w14:paraId="674117C8" w14:textId="77777777" w:rsidR="005B197D" w:rsidRPr="000D0F24" w:rsidRDefault="005B197D" w:rsidP="00477861">
      <w:pPr>
        <w:pStyle w:val="Listaszerbekezds"/>
        <w:numPr>
          <w:ilvl w:val="0"/>
          <w:numId w:val="29"/>
        </w:numPr>
        <w:autoSpaceDE w:val="0"/>
        <w:autoSpaceDN w:val="0"/>
        <w:adjustRightInd w:val="0"/>
        <w:spacing w:after="0" w:line="240" w:lineRule="auto"/>
        <w:rPr>
          <w:rFonts w:cstheme="minorHAnsi"/>
          <w:b/>
          <w:lang w:eastAsia="hu-HU"/>
        </w:rPr>
      </w:pPr>
      <w:r w:rsidRPr="000D0F24">
        <w:rPr>
          <w:rFonts w:cstheme="minorHAnsi"/>
          <w:b/>
          <w:lang w:eastAsia="hu-HU"/>
        </w:rPr>
        <w:t>Fizetési mód, számlázás</w:t>
      </w:r>
    </w:p>
    <w:p w14:paraId="473A31B1" w14:textId="77777777" w:rsidR="005B197D" w:rsidRPr="000D0F24" w:rsidRDefault="005B197D" w:rsidP="000D0F24">
      <w:pPr>
        <w:pStyle w:val="Listaszerbekezds"/>
        <w:autoSpaceDE w:val="0"/>
        <w:autoSpaceDN w:val="0"/>
        <w:adjustRightInd w:val="0"/>
        <w:spacing w:after="0" w:line="240" w:lineRule="auto"/>
        <w:ind w:left="502"/>
        <w:rPr>
          <w:rFonts w:cstheme="minorHAnsi"/>
          <w:b/>
          <w:lang w:eastAsia="hu-HU"/>
        </w:rPr>
      </w:pPr>
    </w:p>
    <w:p w14:paraId="1E912B92" w14:textId="77777777" w:rsidR="005B197D" w:rsidRPr="000D0F24" w:rsidRDefault="005B197D" w:rsidP="00477861">
      <w:pPr>
        <w:pStyle w:val="Listaszerbekezds"/>
        <w:numPr>
          <w:ilvl w:val="1"/>
          <w:numId w:val="29"/>
        </w:numPr>
        <w:autoSpaceDE w:val="0"/>
        <w:autoSpaceDN w:val="0"/>
        <w:adjustRightInd w:val="0"/>
        <w:spacing w:after="0" w:line="240" w:lineRule="auto"/>
        <w:rPr>
          <w:rFonts w:cstheme="minorHAnsi"/>
          <w:b/>
          <w:lang w:eastAsia="hu-HU"/>
        </w:rPr>
      </w:pPr>
      <w:r w:rsidRPr="000D0F24">
        <w:rPr>
          <w:rFonts w:cstheme="minorHAnsi"/>
          <w:b/>
          <w:lang w:eastAsia="hu-HU"/>
        </w:rPr>
        <w:t>A Felhasználó által választott fizetési mód:</w:t>
      </w:r>
    </w:p>
    <w:p w14:paraId="42413277" w14:textId="77777777" w:rsidR="005B197D" w:rsidRPr="000D0F24" w:rsidRDefault="005B197D" w:rsidP="00477861">
      <w:pPr>
        <w:pStyle w:val="Listaszerbekezds"/>
        <w:numPr>
          <w:ilvl w:val="0"/>
          <w:numId w:val="30"/>
        </w:numPr>
        <w:autoSpaceDE w:val="0"/>
        <w:autoSpaceDN w:val="0"/>
        <w:adjustRightInd w:val="0"/>
        <w:spacing w:after="0" w:line="240" w:lineRule="auto"/>
        <w:rPr>
          <w:rFonts w:cstheme="minorHAnsi"/>
          <w:lang w:eastAsia="hu-HU"/>
        </w:rPr>
      </w:pPr>
      <w:r w:rsidRPr="000D0F24">
        <w:rPr>
          <w:rFonts w:cstheme="minorHAnsi"/>
          <w:lang w:eastAsia="hu-HU"/>
        </w:rPr>
        <w:t>&lt;banki átutalás&gt;</w:t>
      </w:r>
    </w:p>
    <w:p w14:paraId="5A39E26F" w14:textId="77777777" w:rsidR="005B197D" w:rsidRPr="000D0F24" w:rsidRDefault="005B197D" w:rsidP="00477861">
      <w:pPr>
        <w:pStyle w:val="Listaszerbekezds"/>
        <w:numPr>
          <w:ilvl w:val="0"/>
          <w:numId w:val="30"/>
        </w:numPr>
        <w:autoSpaceDE w:val="0"/>
        <w:autoSpaceDN w:val="0"/>
        <w:adjustRightInd w:val="0"/>
        <w:spacing w:after="0" w:line="240" w:lineRule="auto"/>
        <w:rPr>
          <w:rFonts w:cstheme="minorHAnsi"/>
          <w:lang w:eastAsia="hu-HU"/>
        </w:rPr>
      </w:pPr>
      <w:r w:rsidRPr="000D0F24">
        <w:rPr>
          <w:rFonts w:cstheme="minorHAnsi"/>
          <w:lang w:eastAsia="hu-HU"/>
        </w:rPr>
        <w:t>&lt;postai készpénz-átutalási megbízás (csekk)&gt;</w:t>
      </w:r>
    </w:p>
    <w:p w14:paraId="79B0A90B" w14:textId="77777777" w:rsidR="005B197D" w:rsidRPr="000D0F24" w:rsidRDefault="005B197D" w:rsidP="00477861">
      <w:pPr>
        <w:pStyle w:val="Listaszerbekezds"/>
        <w:numPr>
          <w:ilvl w:val="0"/>
          <w:numId w:val="30"/>
        </w:numPr>
        <w:autoSpaceDE w:val="0"/>
        <w:autoSpaceDN w:val="0"/>
        <w:adjustRightInd w:val="0"/>
        <w:spacing w:after="0" w:line="240" w:lineRule="auto"/>
        <w:rPr>
          <w:rFonts w:cstheme="minorHAnsi"/>
          <w:lang w:eastAsia="hu-HU"/>
        </w:rPr>
      </w:pPr>
      <w:r w:rsidRPr="000D0F24">
        <w:rPr>
          <w:rFonts w:cstheme="minorHAnsi"/>
          <w:lang w:eastAsia="hu-HU"/>
        </w:rPr>
        <w:t>&lt;csoportos beszedési megbízás&gt;</w:t>
      </w:r>
    </w:p>
    <w:p w14:paraId="0951FA58" w14:textId="77777777" w:rsidR="005B197D" w:rsidRPr="000D0F24" w:rsidRDefault="005B197D" w:rsidP="00477861">
      <w:pPr>
        <w:pStyle w:val="Listaszerbekezds"/>
        <w:numPr>
          <w:ilvl w:val="0"/>
          <w:numId w:val="30"/>
        </w:numPr>
        <w:autoSpaceDE w:val="0"/>
        <w:autoSpaceDN w:val="0"/>
        <w:adjustRightInd w:val="0"/>
        <w:spacing w:after="0" w:line="240" w:lineRule="auto"/>
        <w:rPr>
          <w:rFonts w:cstheme="minorHAnsi"/>
          <w:lang w:eastAsia="hu-HU"/>
        </w:rPr>
      </w:pPr>
      <w:r w:rsidRPr="000D0F24">
        <w:rPr>
          <w:rFonts w:cstheme="minorHAnsi"/>
          <w:lang w:eastAsia="hu-HU"/>
        </w:rPr>
        <w:t>&lt;személyes díjbeszedés&gt;</w:t>
      </w:r>
    </w:p>
    <w:p w14:paraId="28FDB273" w14:textId="77777777" w:rsidR="005B197D" w:rsidRPr="000D0F24" w:rsidRDefault="005B197D" w:rsidP="000D0F24">
      <w:pPr>
        <w:pStyle w:val="Listaszerbekezds"/>
        <w:autoSpaceDE w:val="0"/>
        <w:autoSpaceDN w:val="0"/>
        <w:adjustRightInd w:val="0"/>
        <w:spacing w:after="0" w:line="240" w:lineRule="auto"/>
        <w:ind w:left="1407"/>
        <w:rPr>
          <w:rFonts w:cstheme="minorHAnsi"/>
          <w:lang w:eastAsia="hu-HU"/>
        </w:rPr>
      </w:pPr>
    </w:p>
    <w:p w14:paraId="27B3AD43" w14:textId="77777777" w:rsidR="005B197D" w:rsidRPr="000D0F24" w:rsidRDefault="005B197D" w:rsidP="00477861">
      <w:pPr>
        <w:pStyle w:val="Listaszerbekezds"/>
        <w:numPr>
          <w:ilvl w:val="1"/>
          <w:numId w:val="29"/>
        </w:numPr>
        <w:autoSpaceDE w:val="0"/>
        <w:autoSpaceDN w:val="0"/>
        <w:adjustRightInd w:val="0"/>
        <w:spacing w:after="0" w:line="240" w:lineRule="auto"/>
        <w:rPr>
          <w:rFonts w:cstheme="minorHAnsi"/>
          <w:b/>
          <w:lang w:eastAsia="hu-HU"/>
        </w:rPr>
      </w:pPr>
      <w:r w:rsidRPr="000D0F24">
        <w:rPr>
          <w:rFonts w:cstheme="minorHAnsi"/>
          <w:lang w:eastAsia="hu-HU"/>
        </w:rPr>
        <w:t xml:space="preserve"> </w:t>
      </w:r>
      <w:r w:rsidRPr="000D0F24">
        <w:rPr>
          <w:rFonts w:cstheme="minorHAnsi"/>
          <w:b/>
          <w:lang w:eastAsia="hu-HU"/>
        </w:rPr>
        <w:t>Számlázási mód:</w:t>
      </w:r>
    </w:p>
    <w:p w14:paraId="330AA1C2" w14:textId="77777777" w:rsidR="005B197D" w:rsidRPr="000D0F24" w:rsidRDefault="005B197D" w:rsidP="00477861">
      <w:pPr>
        <w:pStyle w:val="Listaszerbekezds"/>
        <w:numPr>
          <w:ilvl w:val="0"/>
          <w:numId w:val="31"/>
        </w:numPr>
        <w:autoSpaceDE w:val="0"/>
        <w:autoSpaceDN w:val="0"/>
        <w:adjustRightInd w:val="0"/>
        <w:spacing w:after="0" w:line="240" w:lineRule="auto"/>
        <w:rPr>
          <w:rFonts w:cstheme="minorHAnsi"/>
          <w:lang w:eastAsia="hu-HU"/>
        </w:rPr>
      </w:pPr>
      <w:r w:rsidRPr="000D0F24">
        <w:rPr>
          <w:rFonts w:cstheme="minorHAnsi"/>
          <w:lang w:eastAsia="hu-HU"/>
        </w:rPr>
        <w:t>&lt;papír alapú&gt;</w:t>
      </w:r>
    </w:p>
    <w:p w14:paraId="39EC4EB7" w14:textId="77777777" w:rsidR="005B197D" w:rsidRPr="000D0F24" w:rsidRDefault="005B197D" w:rsidP="00477861">
      <w:pPr>
        <w:pStyle w:val="Listaszerbekezds"/>
        <w:numPr>
          <w:ilvl w:val="0"/>
          <w:numId w:val="31"/>
        </w:numPr>
        <w:autoSpaceDE w:val="0"/>
        <w:autoSpaceDN w:val="0"/>
        <w:adjustRightInd w:val="0"/>
        <w:spacing w:after="0" w:line="240" w:lineRule="auto"/>
        <w:rPr>
          <w:rFonts w:cstheme="minorHAnsi"/>
          <w:lang w:eastAsia="hu-HU"/>
        </w:rPr>
      </w:pPr>
      <w:r w:rsidRPr="000D0F24">
        <w:rPr>
          <w:rFonts w:cstheme="minorHAnsi"/>
          <w:lang w:eastAsia="hu-HU"/>
        </w:rPr>
        <w:t>&lt;elektronikus&gt;</w:t>
      </w:r>
    </w:p>
    <w:p w14:paraId="3994A802" w14:textId="77777777" w:rsidR="005B197D" w:rsidRPr="000D0F24" w:rsidRDefault="005B197D" w:rsidP="000D0F24">
      <w:pPr>
        <w:pStyle w:val="Listaszerbekezds"/>
        <w:autoSpaceDE w:val="0"/>
        <w:autoSpaceDN w:val="0"/>
        <w:adjustRightInd w:val="0"/>
        <w:spacing w:after="0" w:line="240" w:lineRule="auto"/>
        <w:ind w:left="1407"/>
        <w:rPr>
          <w:rFonts w:cstheme="minorHAnsi"/>
          <w:lang w:eastAsia="hu-HU"/>
        </w:rPr>
      </w:pPr>
    </w:p>
    <w:p w14:paraId="16FE334A" w14:textId="77777777" w:rsidR="005B197D" w:rsidRPr="000D0F24" w:rsidRDefault="005B197D" w:rsidP="00477861">
      <w:pPr>
        <w:pStyle w:val="Listaszerbekezds"/>
        <w:numPr>
          <w:ilvl w:val="2"/>
          <w:numId w:val="29"/>
        </w:numPr>
        <w:autoSpaceDE w:val="0"/>
        <w:autoSpaceDN w:val="0"/>
        <w:adjustRightInd w:val="0"/>
        <w:spacing w:after="0" w:line="240" w:lineRule="auto"/>
        <w:rPr>
          <w:rFonts w:cstheme="minorHAnsi"/>
          <w:b/>
          <w:lang w:eastAsia="hu-HU"/>
        </w:rPr>
      </w:pPr>
      <w:r w:rsidRPr="000D0F24">
        <w:rPr>
          <w:rFonts w:cstheme="minorHAnsi"/>
          <w:b/>
          <w:lang w:eastAsia="hu-HU"/>
        </w:rPr>
        <w:t xml:space="preserve">Számlák kibocsátásának gyakorisága: </w:t>
      </w:r>
    </w:p>
    <w:p w14:paraId="31025A34" w14:textId="77777777" w:rsidR="005B197D" w:rsidRPr="000D0F24" w:rsidRDefault="005B197D" w:rsidP="00477861">
      <w:pPr>
        <w:pStyle w:val="Listaszerbekezds"/>
        <w:numPr>
          <w:ilvl w:val="0"/>
          <w:numId w:val="33"/>
        </w:numPr>
        <w:autoSpaceDE w:val="0"/>
        <w:autoSpaceDN w:val="0"/>
        <w:adjustRightInd w:val="0"/>
        <w:spacing w:after="0" w:line="240" w:lineRule="auto"/>
        <w:rPr>
          <w:rFonts w:cstheme="minorHAnsi"/>
          <w:lang w:eastAsia="hu-HU"/>
        </w:rPr>
      </w:pPr>
      <w:r w:rsidRPr="000D0F24">
        <w:rPr>
          <w:rFonts w:cstheme="minorHAnsi"/>
          <w:lang w:eastAsia="hu-HU"/>
        </w:rPr>
        <w:t>&lt;havonta&gt;</w:t>
      </w:r>
    </w:p>
    <w:p w14:paraId="424B38D5" w14:textId="77777777" w:rsidR="005B197D" w:rsidRPr="000D0F24" w:rsidRDefault="005B197D" w:rsidP="00477861">
      <w:pPr>
        <w:pStyle w:val="Listaszerbekezds"/>
        <w:numPr>
          <w:ilvl w:val="0"/>
          <w:numId w:val="33"/>
        </w:numPr>
        <w:autoSpaceDE w:val="0"/>
        <w:autoSpaceDN w:val="0"/>
        <w:adjustRightInd w:val="0"/>
        <w:spacing w:after="0" w:line="240" w:lineRule="auto"/>
        <w:rPr>
          <w:rFonts w:cstheme="minorHAnsi"/>
          <w:lang w:eastAsia="hu-HU"/>
        </w:rPr>
      </w:pPr>
      <w:r w:rsidRPr="000D0F24">
        <w:rPr>
          <w:rFonts w:cstheme="minorHAnsi"/>
          <w:lang w:eastAsia="hu-HU"/>
        </w:rPr>
        <w:t>&lt;kéthavonta&gt;</w:t>
      </w:r>
    </w:p>
    <w:p w14:paraId="5AD02935" w14:textId="77777777" w:rsidR="005B197D" w:rsidRPr="000D0F24" w:rsidRDefault="005B197D" w:rsidP="00477861">
      <w:pPr>
        <w:pStyle w:val="Listaszerbekezds"/>
        <w:numPr>
          <w:ilvl w:val="0"/>
          <w:numId w:val="33"/>
        </w:numPr>
        <w:autoSpaceDE w:val="0"/>
        <w:autoSpaceDN w:val="0"/>
        <w:adjustRightInd w:val="0"/>
        <w:spacing w:after="0" w:line="240" w:lineRule="auto"/>
        <w:rPr>
          <w:rFonts w:cstheme="minorHAnsi"/>
          <w:lang w:eastAsia="hu-HU"/>
        </w:rPr>
      </w:pPr>
      <w:r w:rsidRPr="000D0F24">
        <w:rPr>
          <w:rFonts w:cstheme="minorHAnsi"/>
          <w:lang w:eastAsia="hu-HU"/>
        </w:rPr>
        <w:t>&lt;félévente&gt;</w:t>
      </w:r>
    </w:p>
    <w:p w14:paraId="7EC9AA52" w14:textId="77777777" w:rsidR="005B197D" w:rsidRPr="000D0F24" w:rsidRDefault="005B197D" w:rsidP="00477861">
      <w:pPr>
        <w:pStyle w:val="Listaszerbekezds"/>
        <w:numPr>
          <w:ilvl w:val="0"/>
          <w:numId w:val="33"/>
        </w:numPr>
        <w:autoSpaceDE w:val="0"/>
        <w:autoSpaceDN w:val="0"/>
        <w:adjustRightInd w:val="0"/>
        <w:spacing w:after="0" w:line="240" w:lineRule="auto"/>
        <w:rPr>
          <w:rFonts w:cstheme="minorHAnsi"/>
          <w:lang w:eastAsia="hu-HU"/>
        </w:rPr>
      </w:pPr>
      <w:r w:rsidRPr="000D0F24">
        <w:rPr>
          <w:rFonts w:cstheme="minorHAnsi"/>
          <w:lang w:eastAsia="hu-HU"/>
        </w:rPr>
        <w:t>&lt;évente&gt;</w:t>
      </w:r>
    </w:p>
    <w:p w14:paraId="1998045A" w14:textId="77777777" w:rsidR="005B197D" w:rsidRPr="000D0F24" w:rsidRDefault="005B197D" w:rsidP="000D0F24">
      <w:pPr>
        <w:pStyle w:val="Default"/>
        <w:jc w:val="both"/>
        <w:rPr>
          <w:rFonts w:asciiTheme="minorHAnsi" w:hAnsiTheme="minorHAnsi" w:cstheme="minorHAnsi"/>
          <w:sz w:val="22"/>
          <w:szCs w:val="22"/>
        </w:rPr>
      </w:pPr>
    </w:p>
    <w:p w14:paraId="77EBAE35" w14:textId="77777777" w:rsidR="005B197D" w:rsidRPr="000D0F24" w:rsidRDefault="005B197D" w:rsidP="00477861">
      <w:pPr>
        <w:pStyle w:val="Listaszerbekezds"/>
        <w:numPr>
          <w:ilvl w:val="1"/>
          <w:numId w:val="29"/>
        </w:numPr>
        <w:autoSpaceDE w:val="0"/>
        <w:autoSpaceDN w:val="0"/>
        <w:adjustRightInd w:val="0"/>
        <w:spacing w:after="0" w:line="240" w:lineRule="auto"/>
        <w:jc w:val="both"/>
        <w:rPr>
          <w:rFonts w:cstheme="minorHAnsi"/>
          <w:lang w:eastAsia="hu-HU"/>
        </w:rPr>
      </w:pPr>
      <w:r w:rsidRPr="000D0F24">
        <w:rPr>
          <w:rFonts w:cstheme="minorHAnsi"/>
          <w:lang w:eastAsia="hu-HU"/>
        </w:rPr>
        <w:t>A Felhasználó köteles a Szerződés szerinti díjait a Víziközmű-szolgáltató által a Felhasználó részére a szolgáltatás igénybevételének ellenértékéről kiállított és megküldött számlán feltüntetett határidőig a Víziközmű-szolgáltató részére megfizetni.</w:t>
      </w:r>
    </w:p>
    <w:p w14:paraId="27872C54" w14:textId="77777777" w:rsidR="005B197D" w:rsidRDefault="005B197D" w:rsidP="000D0F24">
      <w:pPr>
        <w:autoSpaceDE w:val="0"/>
        <w:autoSpaceDN w:val="0"/>
        <w:adjustRightInd w:val="0"/>
        <w:spacing w:after="0" w:line="240" w:lineRule="auto"/>
        <w:rPr>
          <w:rFonts w:cstheme="minorHAnsi"/>
          <w:lang w:eastAsia="hu-HU"/>
        </w:rPr>
      </w:pPr>
    </w:p>
    <w:p w14:paraId="07BC5CC6" w14:textId="77777777" w:rsidR="00BC5E3D" w:rsidRDefault="00BC5E3D" w:rsidP="000D0F24">
      <w:pPr>
        <w:autoSpaceDE w:val="0"/>
        <w:autoSpaceDN w:val="0"/>
        <w:adjustRightInd w:val="0"/>
        <w:spacing w:after="0" w:line="240" w:lineRule="auto"/>
        <w:rPr>
          <w:rFonts w:cstheme="minorHAnsi"/>
          <w:lang w:eastAsia="hu-HU"/>
        </w:rPr>
      </w:pPr>
    </w:p>
    <w:p w14:paraId="603FCBA1" w14:textId="77777777" w:rsidR="00E23044" w:rsidRDefault="00E23044" w:rsidP="000D0F24">
      <w:pPr>
        <w:autoSpaceDE w:val="0"/>
        <w:autoSpaceDN w:val="0"/>
        <w:adjustRightInd w:val="0"/>
        <w:spacing w:after="0" w:line="240" w:lineRule="auto"/>
        <w:rPr>
          <w:rFonts w:cstheme="minorHAnsi"/>
          <w:lang w:eastAsia="hu-HU"/>
        </w:rPr>
      </w:pPr>
    </w:p>
    <w:p w14:paraId="0A73C612" w14:textId="77777777" w:rsidR="00BC5E3D" w:rsidRPr="000D0F24" w:rsidRDefault="00BC5E3D" w:rsidP="000D0F24">
      <w:pPr>
        <w:autoSpaceDE w:val="0"/>
        <w:autoSpaceDN w:val="0"/>
        <w:adjustRightInd w:val="0"/>
        <w:spacing w:after="0" w:line="240" w:lineRule="auto"/>
        <w:rPr>
          <w:rFonts w:cstheme="minorHAnsi"/>
          <w:lang w:eastAsia="hu-HU"/>
        </w:rPr>
      </w:pPr>
    </w:p>
    <w:p w14:paraId="16824734" w14:textId="77777777" w:rsidR="005B197D" w:rsidRPr="000D0F24" w:rsidRDefault="00BC5E3D" w:rsidP="00BC5E3D">
      <w:pPr>
        <w:autoSpaceDE w:val="0"/>
        <w:autoSpaceDN w:val="0"/>
        <w:adjustRightInd w:val="0"/>
        <w:spacing w:after="0" w:line="240" w:lineRule="auto"/>
        <w:jc w:val="right"/>
        <w:rPr>
          <w:rFonts w:cstheme="minorHAnsi"/>
          <w:lang w:eastAsia="hu-HU"/>
        </w:rPr>
      </w:pPr>
      <w:r w:rsidRPr="000F7E4C">
        <w:rPr>
          <w:rFonts w:eastAsia="Times New Roman" w:cstheme="minorHAnsi"/>
          <w:bCs/>
          <w:i/>
          <w:color w:val="000000"/>
          <w:sz w:val="20"/>
          <w:lang w:eastAsia="hu-HU"/>
        </w:rPr>
        <w:t>4. számú melléklet</w:t>
      </w:r>
    </w:p>
    <w:p w14:paraId="1EF2653E" w14:textId="77777777" w:rsidR="005B197D" w:rsidRPr="000D0F24" w:rsidRDefault="005B197D" w:rsidP="00477861">
      <w:pPr>
        <w:pStyle w:val="Listaszerbekezds"/>
        <w:numPr>
          <w:ilvl w:val="1"/>
          <w:numId w:val="29"/>
        </w:numPr>
        <w:autoSpaceDE w:val="0"/>
        <w:autoSpaceDN w:val="0"/>
        <w:adjustRightInd w:val="0"/>
        <w:spacing w:after="0" w:line="240" w:lineRule="auto"/>
        <w:rPr>
          <w:rFonts w:cstheme="minorHAnsi"/>
          <w:b/>
          <w:lang w:eastAsia="hu-HU"/>
        </w:rPr>
      </w:pPr>
      <w:r w:rsidRPr="000D0F24">
        <w:rPr>
          <w:rFonts w:cstheme="minorHAnsi"/>
          <w:b/>
          <w:lang w:eastAsia="hu-HU"/>
        </w:rPr>
        <w:t>Számlázás</w:t>
      </w:r>
    </w:p>
    <w:p w14:paraId="5422BCB6" w14:textId="77777777" w:rsidR="005B197D" w:rsidRPr="000D0F24" w:rsidRDefault="005B197D" w:rsidP="00477861">
      <w:pPr>
        <w:pStyle w:val="Listaszerbekezds"/>
        <w:numPr>
          <w:ilvl w:val="2"/>
          <w:numId w:val="29"/>
        </w:numPr>
        <w:autoSpaceDE w:val="0"/>
        <w:autoSpaceDN w:val="0"/>
        <w:adjustRightInd w:val="0"/>
        <w:spacing w:after="0" w:line="240" w:lineRule="auto"/>
        <w:jc w:val="both"/>
        <w:rPr>
          <w:rFonts w:cstheme="minorHAnsi"/>
          <w:b/>
          <w:lang w:eastAsia="hu-HU"/>
        </w:rPr>
      </w:pPr>
      <w:r w:rsidRPr="000D0F24">
        <w:rPr>
          <w:rFonts w:cstheme="minorHAnsi"/>
        </w:rPr>
        <w:t>A Víziközmű-szolgáltató a szolgáltatási díjról felhasználási helyenként, időszakonként számlát bocsát ki.</w:t>
      </w:r>
    </w:p>
    <w:p w14:paraId="53AE6D01" w14:textId="77777777" w:rsidR="005B197D" w:rsidRPr="000D0F24" w:rsidRDefault="005B197D" w:rsidP="000D0F24">
      <w:pPr>
        <w:pStyle w:val="Listaszerbekezds"/>
        <w:autoSpaceDE w:val="0"/>
        <w:autoSpaceDN w:val="0"/>
        <w:adjustRightInd w:val="0"/>
        <w:spacing w:after="0" w:line="240" w:lineRule="auto"/>
        <w:ind w:left="1224"/>
        <w:jc w:val="both"/>
        <w:rPr>
          <w:rFonts w:cstheme="minorHAnsi"/>
          <w:b/>
          <w:lang w:eastAsia="hu-HU"/>
        </w:rPr>
      </w:pPr>
    </w:p>
    <w:p w14:paraId="6598A5DD" w14:textId="77777777" w:rsidR="005B197D" w:rsidRPr="000D0F24" w:rsidRDefault="005B197D" w:rsidP="00477861">
      <w:pPr>
        <w:pStyle w:val="Listaszerbekezds"/>
        <w:numPr>
          <w:ilvl w:val="2"/>
          <w:numId w:val="29"/>
        </w:numPr>
        <w:autoSpaceDE w:val="0"/>
        <w:autoSpaceDN w:val="0"/>
        <w:adjustRightInd w:val="0"/>
        <w:spacing w:after="0" w:line="240" w:lineRule="auto"/>
        <w:jc w:val="both"/>
        <w:rPr>
          <w:rFonts w:cstheme="minorHAnsi"/>
          <w:b/>
          <w:lang w:eastAsia="hu-HU"/>
        </w:rPr>
      </w:pPr>
      <w:r w:rsidRPr="000D0F24">
        <w:rPr>
          <w:rFonts w:cstheme="minorHAnsi"/>
        </w:rPr>
        <w:t>A Víziközmű-szolgáltató köteles a számla Felhasználó részére történő eljuttatásáról oly módon gondoskodni, hogy a számla kiegyenlítésére a Felhasználónak a kézhezvételtől legalább 8 nap rendelkezésére álljon.</w:t>
      </w:r>
    </w:p>
    <w:p w14:paraId="2C1FFBB5" w14:textId="77777777" w:rsidR="005B197D" w:rsidRPr="000D0F24" w:rsidRDefault="005B197D" w:rsidP="000D0F24">
      <w:pPr>
        <w:pStyle w:val="Listaszerbekezds"/>
        <w:autoSpaceDE w:val="0"/>
        <w:autoSpaceDN w:val="0"/>
        <w:adjustRightInd w:val="0"/>
        <w:spacing w:after="0" w:line="240" w:lineRule="auto"/>
        <w:ind w:left="1224"/>
        <w:jc w:val="both"/>
        <w:rPr>
          <w:rFonts w:cstheme="minorHAnsi"/>
          <w:b/>
          <w:lang w:eastAsia="hu-HU"/>
        </w:rPr>
      </w:pPr>
    </w:p>
    <w:p w14:paraId="62082239" w14:textId="77777777" w:rsidR="005B197D" w:rsidRPr="000D0F24" w:rsidRDefault="005B197D" w:rsidP="00477861">
      <w:pPr>
        <w:pStyle w:val="Listaszerbekezds"/>
        <w:numPr>
          <w:ilvl w:val="2"/>
          <w:numId w:val="29"/>
        </w:numPr>
        <w:autoSpaceDE w:val="0"/>
        <w:autoSpaceDN w:val="0"/>
        <w:adjustRightInd w:val="0"/>
        <w:spacing w:after="0" w:line="240" w:lineRule="auto"/>
        <w:jc w:val="both"/>
        <w:rPr>
          <w:rFonts w:cstheme="minorHAnsi"/>
          <w:b/>
          <w:lang w:eastAsia="hu-HU"/>
        </w:rPr>
      </w:pPr>
      <w:r w:rsidRPr="000D0F24">
        <w:rPr>
          <w:rFonts w:cstheme="minorHAnsi"/>
        </w:rPr>
        <w:t>Ha az elszámolás időszaka a két hónapot meghaladja, a Víziközmű-szolgáltató jogosult részszámlát kibocsátani. A részszámla alapja - ha a felek ettől eltérően nem állapodnak meg - az előző 12 hónap tényleges fogyasztásából számított átlagmennyiség.</w:t>
      </w:r>
    </w:p>
    <w:p w14:paraId="6D15CBE2" w14:textId="77777777" w:rsidR="005B197D" w:rsidRPr="000D0F24" w:rsidRDefault="005B197D" w:rsidP="000D0F24">
      <w:pPr>
        <w:pStyle w:val="Listaszerbekezds"/>
        <w:autoSpaceDE w:val="0"/>
        <w:autoSpaceDN w:val="0"/>
        <w:adjustRightInd w:val="0"/>
        <w:spacing w:after="0" w:line="240" w:lineRule="auto"/>
        <w:ind w:left="1224"/>
        <w:jc w:val="both"/>
        <w:rPr>
          <w:rFonts w:cstheme="minorHAnsi"/>
          <w:b/>
          <w:lang w:eastAsia="hu-HU"/>
        </w:rPr>
      </w:pPr>
    </w:p>
    <w:p w14:paraId="783B7B82" w14:textId="77777777" w:rsidR="005B197D" w:rsidRPr="000D0F24" w:rsidRDefault="005B197D" w:rsidP="00477861">
      <w:pPr>
        <w:pStyle w:val="Listaszerbekezds"/>
        <w:numPr>
          <w:ilvl w:val="0"/>
          <w:numId w:val="29"/>
        </w:numPr>
        <w:autoSpaceDE w:val="0"/>
        <w:autoSpaceDN w:val="0"/>
        <w:adjustRightInd w:val="0"/>
        <w:spacing w:after="0" w:line="240" w:lineRule="auto"/>
        <w:rPr>
          <w:rFonts w:cstheme="minorHAnsi"/>
          <w:b/>
          <w:lang w:eastAsia="hu-HU"/>
        </w:rPr>
      </w:pPr>
      <w:r w:rsidRPr="000D0F24">
        <w:rPr>
          <w:rFonts w:cstheme="minorHAnsi"/>
          <w:b/>
          <w:lang w:eastAsia="hu-HU"/>
        </w:rPr>
        <w:t>Víziközmű-szolgáltatás műszaki, minőségi jellemzői</w:t>
      </w:r>
    </w:p>
    <w:p w14:paraId="1CFE2556" w14:textId="77777777" w:rsidR="005B197D" w:rsidRPr="000D0F24" w:rsidRDefault="005B197D" w:rsidP="000D0F24">
      <w:pPr>
        <w:pStyle w:val="Listaszerbekezds"/>
        <w:autoSpaceDE w:val="0"/>
        <w:autoSpaceDN w:val="0"/>
        <w:adjustRightInd w:val="0"/>
        <w:spacing w:after="0" w:line="240" w:lineRule="auto"/>
        <w:ind w:left="502"/>
        <w:rPr>
          <w:rFonts w:cstheme="minorHAnsi"/>
          <w:b/>
          <w:lang w:eastAsia="hu-HU"/>
        </w:rPr>
      </w:pPr>
    </w:p>
    <w:p w14:paraId="5CEB1880" w14:textId="77777777" w:rsidR="005B197D" w:rsidRPr="000D0F24" w:rsidRDefault="005B197D" w:rsidP="00477861">
      <w:pPr>
        <w:pStyle w:val="Listaszerbekezds"/>
        <w:numPr>
          <w:ilvl w:val="1"/>
          <w:numId w:val="29"/>
        </w:numPr>
        <w:autoSpaceDE w:val="0"/>
        <w:autoSpaceDN w:val="0"/>
        <w:adjustRightInd w:val="0"/>
        <w:spacing w:after="0" w:line="240" w:lineRule="auto"/>
        <w:rPr>
          <w:rFonts w:cstheme="minorHAnsi"/>
          <w:b/>
          <w:lang w:eastAsia="hu-HU"/>
        </w:rPr>
      </w:pPr>
      <w:r w:rsidRPr="000D0F24">
        <w:rPr>
          <w:rFonts w:cstheme="minorHAnsi"/>
          <w:b/>
          <w:lang w:eastAsia="hu-HU"/>
        </w:rPr>
        <w:t xml:space="preserve">A szolgáltatási pont </w:t>
      </w:r>
    </w:p>
    <w:p w14:paraId="4217D28C" w14:textId="77777777" w:rsidR="005B197D" w:rsidRPr="000D0F24" w:rsidRDefault="005B197D" w:rsidP="00477861">
      <w:pPr>
        <w:pStyle w:val="Listaszerbekezds"/>
        <w:numPr>
          <w:ilvl w:val="2"/>
          <w:numId w:val="29"/>
        </w:numPr>
        <w:autoSpaceDE w:val="0"/>
        <w:autoSpaceDN w:val="0"/>
        <w:adjustRightInd w:val="0"/>
        <w:spacing w:after="0" w:line="240" w:lineRule="auto"/>
        <w:jc w:val="both"/>
        <w:rPr>
          <w:rFonts w:cstheme="minorHAnsi"/>
          <w:lang w:eastAsia="hu-HU"/>
        </w:rPr>
      </w:pPr>
      <w:r w:rsidRPr="000D0F24">
        <w:rPr>
          <w:rFonts w:eastAsia="Times New Roman" w:cstheme="minorHAnsi"/>
          <w:lang w:eastAsia="hu-HU"/>
        </w:rPr>
        <w:t>Ivóvíz-szolgáltatási pont az ivóvíz-bekötővezetéknek a Felhasználó felőli végpontja.</w:t>
      </w:r>
    </w:p>
    <w:p w14:paraId="26F51BDA" w14:textId="77777777" w:rsidR="005B197D" w:rsidRPr="000D0F24" w:rsidRDefault="005B197D" w:rsidP="000D0F24">
      <w:pPr>
        <w:spacing w:after="0" w:line="240" w:lineRule="auto"/>
        <w:ind w:firstLine="360"/>
        <w:jc w:val="both"/>
        <w:rPr>
          <w:rFonts w:eastAsia="Times New Roman" w:cstheme="minorHAnsi"/>
          <w:lang w:eastAsia="hu-HU"/>
        </w:rPr>
      </w:pPr>
    </w:p>
    <w:p w14:paraId="243A4F9E" w14:textId="77777777" w:rsidR="005B197D" w:rsidRPr="000D0F24" w:rsidRDefault="005B197D" w:rsidP="00477861">
      <w:pPr>
        <w:pStyle w:val="Listaszerbekezds"/>
        <w:numPr>
          <w:ilvl w:val="2"/>
          <w:numId w:val="29"/>
        </w:numPr>
        <w:spacing w:after="0" w:line="240" w:lineRule="auto"/>
        <w:jc w:val="both"/>
        <w:rPr>
          <w:rFonts w:eastAsia="Times New Roman" w:cstheme="minorHAnsi"/>
          <w:lang w:eastAsia="hu-HU"/>
        </w:rPr>
      </w:pPr>
      <w:r w:rsidRPr="000D0F24">
        <w:rPr>
          <w:rFonts w:eastAsia="Times New Roman" w:cstheme="minorHAnsi"/>
          <w:lang w:eastAsia="hu-HU"/>
        </w:rPr>
        <w:t>Szennyvízelvezetési szolgáltatási pont: a szennyvíz-bekötővezeték Felhasználó felőli végpontja.</w:t>
      </w:r>
    </w:p>
    <w:p w14:paraId="6C0D1692" w14:textId="77777777" w:rsidR="005B197D" w:rsidRPr="000D0F24" w:rsidRDefault="005B197D" w:rsidP="000D0F24">
      <w:pPr>
        <w:autoSpaceDE w:val="0"/>
        <w:autoSpaceDN w:val="0"/>
        <w:adjustRightInd w:val="0"/>
        <w:spacing w:after="0" w:line="240" w:lineRule="auto"/>
        <w:rPr>
          <w:rFonts w:cstheme="minorHAnsi"/>
          <w:b/>
          <w:lang w:eastAsia="hu-HU"/>
        </w:rPr>
      </w:pPr>
    </w:p>
    <w:p w14:paraId="4D27C564" w14:textId="77777777" w:rsidR="005B197D" w:rsidRPr="000D0F24" w:rsidRDefault="005B197D" w:rsidP="00477861">
      <w:pPr>
        <w:pStyle w:val="Listaszerbekezds"/>
        <w:numPr>
          <w:ilvl w:val="1"/>
          <w:numId w:val="29"/>
        </w:numPr>
        <w:autoSpaceDE w:val="0"/>
        <w:autoSpaceDN w:val="0"/>
        <w:adjustRightInd w:val="0"/>
        <w:spacing w:after="0" w:line="240" w:lineRule="auto"/>
        <w:rPr>
          <w:rFonts w:cstheme="minorHAnsi"/>
          <w:b/>
          <w:lang w:eastAsia="hu-HU"/>
        </w:rPr>
      </w:pPr>
      <w:r w:rsidRPr="000D0F24">
        <w:rPr>
          <w:rFonts w:cstheme="minorHAnsi"/>
          <w:b/>
          <w:lang w:eastAsia="hu-HU"/>
        </w:rPr>
        <w:t xml:space="preserve">Minőségi jellemzők </w:t>
      </w:r>
    </w:p>
    <w:p w14:paraId="09CC6BF7" w14:textId="77777777" w:rsidR="005B197D" w:rsidRPr="000D0F24" w:rsidRDefault="005B197D" w:rsidP="000D0F24">
      <w:pPr>
        <w:pStyle w:val="Listaszerbekezds"/>
        <w:autoSpaceDE w:val="0"/>
        <w:autoSpaceDN w:val="0"/>
        <w:adjustRightInd w:val="0"/>
        <w:spacing w:after="0" w:line="240" w:lineRule="auto"/>
        <w:ind w:left="715"/>
        <w:rPr>
          <w:rFonts w:cstheme="minorHAnsi"/>
          <w:b/>
          <w:lang w:eastAsia="hu-HU"/>
        </w:rPr>
      </w:pPr>
    </w:p>
    <w:p w14:paraId="0256A605" w14:textId="77777777" w:rsidR="005B197D" w:rsidRPr="000D0F24" w:rsidRDefault="005B197D" w:rsidP="00477861">
      <w:pPr>
        <w:pStyle w:val="Listaszerbekezds"/>
        <w:numPr>
          <w:ilvl w:val="2"/>
          <w:numId w:val="29"/>
        </w:numPr>
        <w:autoSpaceDE w:val="0"/>
        <w:autoSpaceDN w:val="0"/>
        <w:adjustRightInd w:val="0"/>
        <w:spacing w:after="0" w:line="240" w:lineRule="auto"/>
        <w:jc w:val="both"/>
        <w:rPr>
          <w:rFonts w:eastAsia="Times New Roman" w:cstheme="minorHAnsi"/>
          <w:lang w:eastAsia="hu-HU"/>
        </w:rPr>
      </w:pPr>
      <w:r w:rsidRPr="000D0F24">
        <w:rPr>
          <w:rFonts w:eastAsia="Times New Roman" w:cstheme="minorHAnsi"/>
          <w:lang w:eastAsia="hu-HU"/>
        </w:rPr>
        <w:t xml:space="preserve">A szolgáltatott ivóvíz minősége a szolgáltatási ponton a hatályos jogszabályoknak, illetve a víziközmű-szolgáltatásra vonatkozó engedélyeknek megfelel. </w:t>
      </w:r>
    </w:p>
    <w:p w14:paraId="512BC5A3" w14:textId="77777777" w:rsidR="005B197D" w:rsidRPr="000D0F24" w:rsidRDefault="005B197D" w:rsidP="000D0F24">
      <w:pPr>
        <w:autoSpaceDE w:val="0"/>
        <w:autoSpaceDN w:val="0"/>
        <w:adjustRightInd w:val="0"/>
        <w:spacing w:after="0" w:line="240" w:lineRule="auto"/>
        <w:ind w:left="792"/>
        <w:jc w:val="both"/>
        <w:rPr>
          <w:rFonts w:cstheme="minorHAnsi"/>
          <w:lang w:eastAsia="hu-HU"/>
        </w:rPr>
      </w:pPr>
    </w:p>
    <w:p w14:paraId="1749E46C" w14:textId="77777777" w:rsidR="005B197D" w:rsidRPr="000D0F24" w:rsidRDefault="005B197D" w:rsidP="00477861">
      <w:pPr>
        <w:pStyle w:val="Listaszerbekezds"/>
        <w:numPr>
          <w:ilvl w:val="2"/>
          <w:numId w:val="29"/>
        </w:numPr>
        <w:autoSpaceDE w:val="0"/>
        <w:autoSpaceDN w:val="0"/>
        <w:adjustRightInd w:val="0"/>
        <w:spacing w:after="0" w:line="240" w:lineRule="auto"/>
        <w:jc w:val="both"/>
        <w:rPr>
          <w:rFonts w:eastAsia="Times New Roman" w:cstheme="minorHAnsi"/>
          <w:lang w:eastAsia="hu-HU"/>
        </w:rPr>
      </w:pPr>
      <w:r w:rsidRPr="000D0F24">
        <w:rPr>
          <w:rFonts w:eastAsia="Times New Roman" w:cstheme="minorHAnsi"/>
          <w:lang w:eastAsia="hu-HU"/>
        </w:rPr>
        <w:t>A szennyvízelvezetéssel kapcsolatos szolgáltatási tevékenységet a Víziközmű-szolgáltató a mindenkor hatályos jogszabályoknak megfelelően végzi.</w:t>
      </w:r>
    </w:p>
    <w:p w14:paraId="08CCC46D" w14:textId="77777777" w:rsidR="005B197D" w:rsidRPr="000D0F24" w:rsidRDefault="005B197D" w:rsidP="000D0F24">
      <w:pPr>
        <w:autoSpaceDE w:val="0"/>
        <w:autoSpaceDN w:val="0"/>
        <w:adjustRightInd w:val="0"/>
        <w:spacing w:after="0" w:line="240" w:lineRule="auto"/>
        <w:ind w:left="792"/>
        <w:rPr>
          <w:rFonts w:cstheme="minorHAnsi"/>
          <w:lang w:eastAsia="hu-HU"/>
        </w:rPr>
      </w:pPr>
    </w:p>
    <w:p w14:paraId="32983E20" w14:textId="77777777" w:rsidR="005B197D" w:rsidRPr="000D0F24" w:rsidRDefault="005B197D" w:rsidP="00477861">
      <w:pPr>
        <w:pStyle w:val="Listaszerbekezds"/>
        <w:numPr>
          <w:ilvl w:val="1"/>
          <w:numId w:val="29"/>
        </w:numPr>
        <w:autoSpaceDE w:val="0"/>
        <w:autoSpaceDN w:val="0"/>
        <w:adjustRightInd w:val="0"/>
        <w:spacing w:after="0" w:line="240" w:lineRule="auto"/>
        <w:rPr>
          <w:rFonts w:cstheme="minorHAnsi"/>
          <w:b/>
          <w:lang w:eastAsia="hu-HU"/>
        </w:rPr>
      </w:pPr>
      <w:r w:rsidRPr="000D0F24">
        <w:rPr>
          <w:rFonts w:cstheme="minorHAnsi"/>
          <w:b/>
          <w:lang w:eastAsia="hu-HU"/>
        </w:rPr>
        <w:t>Műszaki jellemzők és szolgáltatással kapcsolatos kötelezettségek</w:t>
      </w:r>
    </w:p>
    <w:p w14:paraId="159411C4" w14:textId="77777777" w:rsidR="005B197D" w:rsidRPr="000D0F24" w:rsidRDefault="005B197D" w:rsidP="000D0F24">
      <w:pPr>
        <w:pStyle w:val="Listaszerbekezds"/>
        <w:autoSpaceDE w:val="0"/>
        <w:autoSpaceDN w:val="0"/>
        <w:adjustRightInd w:val="0"/>
        <w:spacing w:after="0" w:line="240" w:lineRule="auto"/>
        <w:ind w:left="715"/>
        <w:rPr>
          <w:rFonts w:cstheme="minorHAnsi"/>
          <w:b/>
          <w:lang w:eastAsia="hu-HU"/>
        </w:rPr>
      </w:pPr>
    </w:p>
    <w:p w14:paraId="6C7A5242" w14:textId="77777777" w:rsidR="005B197D" w:rsidRPr="000D0F24" w:rsidRDefault="005B197D" w:rsidP="00477861">
      <w:pPr>
        <w:pStyle w:val="Listaszerbekezds"/>
        <w:numPr>
          <w:ilvl w:val="2"/>
          <w:numId w:val="29"/>
        </w:numPr>
        <w:spacing w:after="0" w:line="240" w:lineRule="auto"/>
        <w:jc w:val="both"/>
        <w:rPr>
          <w:rFonts w:eastAsia="Times New Roman" w:cstheme="minorHAnsi"/>
          <w:lang w:eastAsia="hu-HU"/>
        </w:rPr>
      </w:pPr>
      <w:r w:rsidRPr="000D0F24">
        <w:rPr>
          <w:rFonts w:eastAsia="Times New Roman" w:cstheme="minorHAnsi"/>
          <w:lang w:eastAsia="hu-HU"/>
        </w:rPr>
        <w:t xml:space="preserve">A Víziközmű-szolgáltató a közműves ivóvízellátást legalább 1,5 és legfeljebb 6 bar hálózati nyomás mellett a Szerződés 5. pontja szerinti szolgáltatási ponton köteles teljesíteni. </w:t>
      </w:r>
    </w:p>
    <w:p w14:paraId="2BB2A7D0" w14:textId="77777777" w:rsidR="005B197D" w:rsidRDefault="005B197D" w:rsidP="00477861">
      <w:pPr>
        <w:pStyle w:val="Listaszerbekezds"/>
        <w:numPr>
          <w:ilvl w:val="2"/>
          <w:numId w:val="29"/>
        </w:numPr>
        <w:spacing w:after="0" w:line="240" w:lineRule="auto"/>
        <w:jc w:val="both"/>
        <w:rPr>
          <w:rFonts w:eastAsia="Times New Roman" w:cstheme="minorHAnsi"/>
          <w:lang w:eastAsia="hu-HU"/>
        </w:rPr>
      </w:pPr>
      <w:r w:rsidRPr="000D0F24">
        <w:rPr>
          <w:rFonts w:eastAsia="Times New Roman" w:cstheme="minorHAnsi"/>
          <w:lang w:eastAsia="hu-HU"/>
        </w:rPr>
        <w:t xml:space="preserve">Ha a közműves ivóvízellátás előre tervezetten 12 órát, üzemzavar esetén 6 órát </w:t>
      </w:r>
      <w:r w:rsidR="00B41321">
        <w:rPr>
          <w:rFonts w:eastAsia="Times New Roman" w:cstheme="minorHAnsi"/>
          <w:lang w:eastAsia="hu-HU"/>
        </w:rPr>
        <w:t xml:space="preserve">meghaladóan de kevesebb mint 12 órát </w:t>
      </w:r>
      <w:r w:rsidRPr="000D0F24">
        <w:rPr>
          <w:rFonts w:eastAsia="Times New Roman" w:cstheme="minorHAnsi"/>
          <w:lang w:eastAsia="hu-HU"/>
        </w:rPr>
        <w:t>szünetel, a Víziközmű-szolgáltató az ivóvízszükséglet kielégítéséről legalább 10 liter/fő mennyiségben köteles gondoskodni. A 12 órát meghaladó, de 24 óránál rövidebb szünetelés esetén legalább 20 liter/fõ, 24 órát meghaladóan legalább 30 liter/fõ/nap az előírt ivóvízmennyiség.</w:t>
      </w:r>
    </w:p>
    <w:p w14:paraId="7FDC9786" w14:textId="77777777" w:rsidR="006E425F" w:rsidRPr="0039713A" w:rsidRDefault="006E425F" w:rsidP="00477861">
      <w:pPr>
        <w:pStyle w:val="Listaszerbekezds"/>
        <w:numPr>
          <w:ilvl w:val="2"/>
          <w:numId w:val="29"/>
        </w:numPr>
        <w:spacing w:after="0" w:line="240" w:lineRule="auto"/>
        <w:jc w:val="both"/>
        <w:rPr>
          <w:rFonts w:eastAsia="Times New Roman" w:cstheme="minorHAnsi"/>
          <w:lang w:eastAsia="hu-HU"/>
        </w:rPr>
      </w:pPr>
      <w:r w:rsidRPr="0039713A">
        <w:rPr>
          <w:rFonts w:eastAsia="Times New Roman" w:cstheme="minorHAnsi"/>
          <w:lang w:eastAsia="hu-HU"/>
        </w:rPr>
        <w:t>A mérésügyi hatóság által hitelesített fogyasztásmérő cseréjéről, időszakos hitelesítéséről a mérőeszköz tulajdonosa a saját költségén köteles gondoskodni. A bekötési vízmérő tulajdonjoga a víziközmű-szolgáltatót illeti meg.</w:t>
      </w:r>
    </w:p>
    <w:p w14:paraId="4CADDC07" w14:textId="77777777" w:rsidR="005B197D" w:rsidRPr="0039713A" w:rsidRDefault="005B197D" w:rsidP="00477861">
      <w:pPr>
        <w:pStyle w:val="Listaszerbekezds"/>
        <w:numPr>
          <w:ilvl w:val="2"/>
          <w:numId w:val="29"/>
        </w:numPr>
        <w:spacing w:after="0" w:line="240" w:lineRule="auto"/>
        <w:jc w:val="both"/>
        <w:rPr>
          <w:rFonts w:eastAsia="Times New Roman" w:cstheme="minorHAnsi"/>
          <w:lang w:eastAsia="hu-HU"/>
        </w:rPr>
      </w:pPr>
      <w:r w:rsidRPr="000D0F24">
        <w:rPr>
          <w:rFonts w:eastAsia="Times New Roman" w:cstheme="minorHAnsi"/>
          <w:lang w:eastAsia="hu-HU"/>
        </w:rPr>
        <w:t xml:space="preserve"> A Felhasználó a közműves ivóvízellátás közérdekből történő korlátozását, illetve szüneteltetését kártalanítás nélkül tűrni köteles. Az előre tervezhető közérdekű tevékenység kapcsán felmerülő korlátozásokról a Felhasználókat </w:t>
      </w:r>
      <w:r w:rsidRPr="000D0F24">
        <w:rPr>
          <w:rFonts w:eastAsia="Times New Roman" w:cstheme="minorHAnsi"/>
          <w:lang w:eastAsia="hu-HU"/>
        </w:rPr>
        <w:lastRenderedPageBreak/>
        <w:t>legalább három nappal korábban, a helyben szokásos módon a Víziközmű-szolgáltató tájékoztatja.</w:t>
      </w:r>
    </w:p>
    <w:p w14:paraId="44DEC532" w14:textId="77777777" w:rsidR="005B197D" w:rsidRDefault="005B197D" w:rsidP="000D0F24">
      <w:pPr>
        <w:pStyle w:val="Listaszerbekezds"/>
        <w:autoSpaceDE w:val="0"/>
        <w:autoSpaceDN w:val="0"/>
        <w:adjustRightInd w:val="0"/>
        <w:spacing w:after="0" w:line="240" w:lineRule="auto"/>
        <w:ind w:left="360"/>
        <w:jc w:val="both"/>
        <w:rPr>
          <w:rFonts w:cstheme="minorHAnsi"/>
          <w:lang w:eastAsia="hu-HU"/>
        </w:rPr>
      </w:pPr>
    </w:p>
    <w:p w14:paraId="313FE209" w14:textId="77777777" w:rsidR="00441E92" w:rsidRDefault="00441E92" w:rsidP="000D0F24">
      <w:pPr>
        <w:pStyle w:val="Listaszerbekezds"/>
        <w:autoSpaceDE w:val="0"/>
        <w:autoSpaceDN w:val="0"/>
        <w:adjustRightInd w:val="0"/>
        <w:spacing w:after="0" w:line="240" w:lineRule="auto"/>
        <w:ind w:left="360"/>
        <w:jc w:val="both"/>
        <w:rPr>
          <w:rFonts w:cstheme="minorHAnsi"/>
          <w:lang w:eastAsia="hu-HU"/>
        </w:rPr>
      </w:pPr>
    </w:p>
    <w:p w14:paraId="7ACF490F" w14:textId="77777777" w:rsidR="00441E92" w:rsidRDefault="00441E92" w:rsidP="000D0F24">
      <w:pPr>
        <w:pStyle w:val="Listaszerbekezds"/>
        <w:autoSpaceDE w:val="0"/>
        <w:autoSpaceDN w:val="0"/>
        <w:adjustRightInd w:val="0"/>
        <w:spacing w:after="0" w:line="240" w:lineRule="auto"/>
        <w:ind w:left="360"/>
        <w:jc w:val="both"/>
        <w:rPr>
          <w:rFonts w:cstheme="minorHAnsi"/>
          <w:lang w:eastAsia="hu-HU"/>
        </w:rPr>
      </w:pPr>
    </w:p>
    <w:p w14:paraId="7D32C3D3" w14:textId="77777777" w:rsidR="00441E92" w:rsidRDefault="00441E92" w:rsidP="000D0F24">
      <w:pPr>
        <w:pStyle w:val="Listaszerbekezds"/>
        <w:autoSpaceDE w:val="0"/>
        <w:autoSpaceDN w:val="0"/>
        <w:adjustRightInd w:val="0"/>
        <w:spacing w:after="0" w:line="240" w:lineRule="auto"/>
        <w:ind w:left="360"/>
        <w:jc w:val="both"/>
        <w:rPr>
          <w:rFonts w:cstheme="minorHAnsi"/>
          <w:lang w:eastAsia="hu-HU"/>
        </w:rPr>
      </w:pPr>
    </w:p>
    <w:p w14:paraId="1F8F6DC4" w14:textId="77777777" w:rsidR="00BC5E3D" w:rsidRDefault="00BC5E3D" w:rsidP="000D0F24">
      <w:pPr>
        <w:pStyle w:val="Listaszerbekezds"/>
        <w:autoSpaceDE w:val="0"/>
        <w:autoSpaceDN w:val="0"/>
        <w:adjustRightInd w:val="0"/>
        <w:spacing w:after="0" w:line="240" w:lineRule="auto"/>
        <w:ind w:left="360"/>
        <w:jc w:val="both"/>
        <w:rPr>
          <w:rFonts w:cstheme="minorHAnsi"/>
          <w:lang w:eastAsia="hu-HU"/>
        </w:rPr>
      </w:pPr>
    </w:p>
    <w:p w14:paraId="5C72B245" w14:textId="77777777" w:rsidR="00BC5E3D" w:rsidRDefault="00BC5E3D" w:rsidP="000D0F24">
      <w:pPr>
        <w:pStyle w:val="Listaszerbekezds"/>
        <w:autoSpaceDE w:val="0"/>
        <w:autoSpaceDN w:val="0"/>
        <w:adjustRightInd w:val="0"/>
        <w:spacing w:after="0" w:line="240" w:lineRule="auto"/>
        <w:ind w:left="360"/>
        <w:jc w:val="both"/>
        <w:rPr>
          <w:rFonts w:cstheme="minorHAnsi"/>
          <w:lang w:eastAsia="hu-HU"/>
        </w:rPr>
      </w:pPr>
    </w:p>
    <w:p w14:paraId="372DF881" w14:textId="77777777" w:rsidR="00BC5E3D" w:rsidRDefault="00BC5E3D" w:rsidP="000D0F24">
      <w:pPr>
        <w:pStyle w:val="Listaszerbekezds"/>
        <w:autoSpaceDE w:val="0"/>
        <w:autoSpaceDN w:val="0"/>
        <w:adjustRightInd w:val="0"/>
        <w:spacing w:after="0" w:line="240" w:lineRule="auto"/>
        <w:ind w:left="360"/>
        <w:jc w:val="both"/>
        <w:rPr>
          <w:rFonts w:cstheme="minorHAnsi"/>
          <w:lang w:eastAsia="hu-HU"/>
        </w:rPr>
      </w:pPr>
    </w:p>
    <w:p w14:paraId="79A334DE" w14:textId="77777777" w:rsidR="00BC5E3D" w:rsidRPr="000D0F24" w:rsidRDefault="00BC5E3D" w:rsidP="00BC5E3D">
      <w:pPr>
        <w:pStyle w:val="Listaszerbekezds"/>
        <w:autoSpaceDE w:val="0"/>
        <w:autoSpaceDN w:val="0"/>
        <w:adjustRightInd w:val="0"/>
        <w:spacing w:after="0" w:line="240" w:lineRule="auto"/>
        <w:ind w:left="360"/>
        <w:jc w:val="right"/>
        <w:rPr>
          <w:rFonts w:cstheme="minorHAnsi"/>
          <w:lang w:eastAsia="hu-HU"/>
        </w:rPr>
      </w:pPr>
      <w:r w:rsidRPr="00AA6349">
        <w:rPr>
          <w:rFonts w:eastAsia="Times New Roman" w:cstheme="minorHAnsi"/>
          <w:bCs/>
          <w:i/>
          <w:color w:val="000000"/>
          <w:sz w:val="20"/>
          <w:lang w:eastAsia="hu-HU"/>
        </w:rPr>
        <w:t xml:space="preserve">4. számú melléklet </w:t>
      </w:r>
    </w:p>
    <w:p w14:paraId="053017D9" w14:textId="77777777" w:rsidR="005B197D" w:rsidRPr="000D0F24" w:rsidRDefault="005B197D" w:rsidP="00477861">
      <w:pPr>
        <w:pStyle w:val="Listaszerbekezds"/>
        <w:numPr>
          <w:ilvl w:val="0"/>
          <w:numId w:val="29"/>
        </w:numPr>
        <w:autoSpaceDE w:val="0"/>
        <w:autoSpaceDN w:val="0"/>
        <w:adjustRightInd w:val="0"/>
        <w:spacing w:after="0" w:line="240" w:lineRule="auto"/>
        <w:rPr>
          <w:rFonts w:cstheme="minorHAnsi"/>
          <w:b/>
          <w:lang w:eastAsia="hu-HU"/>
        </w:rPr>
      </w:pPr>
      <w:r w:rsidRPr="000D0F24">
        <w:rPr>
          <w:rFonts w:cstheme="minorHAnsi"/>
          <w:b/>
          <w:lang w:eastAsia="hu-HU"/>
        </w:rPr>
        <w:t>Díjmegállapítás</w:t>
      </w:r>
    </w:p>
    <w:p w14:paraId="210F823A" w14:textId="77777777" w:rsidR="005B197D" w:rsidRPr="000D0F24" w:rsidRDefault="005B197D" w:rsidP="00477861">
      <w:pPr>
        <w:pStyle w:val="Listaszerbekezds"/>
        <w:numPr>
          <w:ilvl w:val="1"/>
          <w:numId w:val="29"/>
        </w:numPr>
        <w:autoSpaceDE w:val="0"/>
        <w:autoSpaceDN w:val="0"/>
        <w:adjustRightInd w:val="0"/>
        <w:spacing w:after="0" w:line="240" w:lineRule="auto"/>
        <w:jc w:val="both"/>
        <w:rPr>
          <w:rFonts w:cstheme="minorHAnsi"/>
          <w:lang w:eastAsia="hu-HU"/>
        </w:rPr>
      </w:pPr>
      <w:r w:rsidRPr="000D0F24">
        <w:rPr>
          <w:rFonts w:cstheme="minorHAnsi"/>
        </w:rPr>
        <w:t xml:space="preserve">A víziközmű-szolgáltatásért a Felhasználónak a </w:t>
      </w:r>
      <w:r w:rsidRPr="000D0F24">
        <w:rPr>
          <w:rFonts w:cstheme="minorHAnsi"/>
          <w:bCs/>
        </w:rPr>
        <w:t>2011. évi CCIX</w:t>
      </w:r>
      <w:r w:rsidRPr="000D0F24">
        <w:rPr>
          <w:rFonts w:cstheme="minorHAnsi"/>
        </w:rPr>
        <w:t xml:space="preserve">. törvény és a felhatalmazása alapján kiadott miniszteri rendelet szerinti díjat kell fizetnie. </w:t>
      </w:r>
      <w:r w:rsidRPr="000D0F24">
        <w:rPr>
          <w:rFonts w:cstheme="minorHAnsi"/>
          <w:lang w:eastAsia="hu-HU"/>
        </w:rPr>
        <w:t xml:space="preserve">Abban az esetben, amennyiben e díjak a jelen szerződés megkötését követően megváltoznak, úgy a megváltoztatott díj a szerződés részévé válik. </w:t>
      </w:r>
      <w:r w:rsidR="002337D0">
        <w:rPr>
          <w:rFonts w:cstheme="minorHAnsi"/>
          <w:lang w:eastAsia="hu-HU"/>
        </w:rPr>
        <w:t>A miniszteri rendelet kihirdetéséig a 7. pontban foglalt víziközmű-szolgáltatás díjai az irányadó.</w:t>
      </w:r>
    </w:p>
    <w:p w14:paraId="6B03ACDB" w14:textId="77777777" w:rsidR="005B197D" w:rsidRPr="000D0F24" w:rsidRDefault="005B197D" w:rsidP="000D0F24">
      <w:pPr>
        <w:pStyle w:val="Listaszerbekezds"/>
        <w:autoSpaceDE w:val="0"/>
        <w:autoSpaceDN w:val="0"/>
        <w:adjustRightInd w:val="0"/>
        <w:spacing w:after="0" w:line="240" w:lineRule="auto"/>
        <w:ind w:left="715"/>
        <w:jc w:val="both"/>
        <w:rPr>
          <w:rFonts w:cstheme="minorHAnsi"/>
          <w:lang w:eastAsia="hu-HU"/>
        </w:rPr>
      </w:pPr>
    </w:p>
    <w:p w14:paraId="070B39D5" w14:textId="77777777" w:rsidR="005B197D" w:rsidRPr="000D0F24" w:rsidRDefault="005B197D" w:rsidP="00477861">
      <w:pPr>
        <w:pStyle w:val="Listaszerbekezds"/>
        <w:numPr>
          <w:ilvl w:val="1"/>
          <w:numId w:val="29"/>
        </w:numPr>
        <w:autoSpaceDE w:val="0"/>
        <w:autoSpaceDN w:val="0"/>
        <w:adjustRightInd w:val="0"/>
        <w:spacing w:after="0" w:line="240" w:lineRule="auto"/>
        <w:jc w:val="both"/>
        <w:rPr>
          <w:rFonts w:cstheme="minorHAnsi"/>
          <w:lang w:eastAsia="hu-HU"/>
        </w:rPr>
      </w:pPr>
      <w:r w:rsidRPr="000D0F24">
        <w:rPr>
          <w:rFonts w:cstheme="minorHAnsi"/>
          <w:lang w:eastAsia="hu-HU"/>
        </w:rPr>
        <w:t xml:space="preserve">A felhasználási helyen az elfogyasztott víz mennyiségét a bekötési vízmérő által mért adatok alapján határozza meg a Víziközmű-szolgáltató. </w:t>
      </w:r>
    </w:p>
    <w:p w14:paraId="54B665FD" w14:textId="77777777" w:rsidR="005B197D" w:rsidRPr="000D0F24" w:rsidRDefault="005B197D" w:rsidP="000D0F24">
      <w:pPr>
        <w:pStyle w:val="Listaszerbekezds"/>
        <w:autoSpaceDE w:val="0"/>
        <w:autoSpaceDN w:val="0"/>
        <w:adjustRightInd w:val="0"/>
        <w:spacing w:after="0" w:line="240" w:lineRule="auto"/>
        <w:ind w:left="715"/>
        <w:jc w:val="both"/>
        <w:rPr>
          <w:rFonts w:cstheme="minorHAnsi"/>
          <w:lang w:eastAsia="hu-HU"/>
        </w:rPr>
      </w:pPr>
    </w:p>
    <w:p w14:paraId="74736AEE" w14:textId="77777777" w:rsidR="005B197D" w:rsidRPr="000D0F24" w:rsidRDefault="005B197D" w:rsidP="00477861">
      <w:pPr>
        <w:pStyle w:val="Listaszerbekezds"/>
        <w:numPr>
          <w:ilvl w:val="1"/>
          <w:numId w:val="29"/>
        </w:numPr>
        <w:autoSpaceDE w:val="0"/>
        <w:autoSpaceDN w:val="0"/>
        <w:adjustRightInd w:val="0"/>
        <w:spacing w:after="0" w:line="240" w:lineRule="auto"/>
        <w:jc w:val="both"/>
        <w:rPr>
          <w:rFonts w:cstheme="minorHAnsi"/>
          <w:lang w:eastAsia="hu-HU"/>
        </w:rPr>
      </w:pPr>
      <w:r w:rsidRPr="000D0F24">
        <w:rPr>
          <w:rFonts w:cstheme="minorHAnsi"/>
        </w:rPr>
        <w:t>A szennyvízelvezetési helyről a szennyvízelvezető műbe kerülő szennyvíz mennyisége méréssel, mérés hiányában pedig az adott helyen fogyasztott vízmennyiség alapulvételével állapítható meg.</w:t>
      </w:r>
    </w:p>
    <w:p w14:paraId="0ADA2C5E" w14:textId="77777777" w:rsidR="005B197D" w:rsidRPr="000D0F24" w:rsidRDefault="005B197D" w:rsidP="00477861">
      <w:pPr>
        <w:pStyle w:val="Listaszerbekezds"/>
        <w:numPr>
          <w:ilvl w:val="2"/>
          <w:numId w:val="29"/>
        </w:numPr>
        <w:autoSpaceDE w:val="0"/>
        <w:autoSpaceDN w:val="0"/>
        <w:adjustRightInd w:val="0"/>
        <w:spacing w:after="0" w:line="240" w:lineRule="auto"/>
        <w:jc w:val="both"/>
        <w:rPr>
          <w:rFonts w:cstheme="minorHAnsi"/>
          <w:lang w:eastAsia="hu-HU"/>
        </w:rPr>
      </w:pPr>
      <w:r w:rsidRPr="000D0F24">
        <w:rPr>
          <w:rFonts w:cstheme="minorHAnsi"/>
        </w:rPr>
        <w:t>A szennyvíz mennyiségének a meghatározásnál a Víziközmű-szolgáltató az alábbi részletezett mennyiségeket nem veszi figyelembe:</w:t>
      </w:r>
    </w:p>
    <w:p w14:paraId="6EE4C805" w14:textId="77777777" w:rsidR="005B197D" w:rsidRPr="000D0F24" w:rsidRDefault="005B197D" w:rsidP="000D0F24">
      <w:pPr>
        <w:pStyle w:val="Listaszerbekezds"/>
        <w:autoSpaceDE w:val="0"/>
        <w:autoSpaceDN w:val="0"/>
        <w:adjustRightInd w:val="0"/>
        <w:spacing w:after="0" w:line="240" w:lineRule="auto"/>
        <w:ind w:left="1224"/>
        <w:jc w:val="both"/>
        <w:rPr>
          <w:rFonts w:cstheme="minorHAnsi"/>
          <w:lang w:eastAsia="hu-HU"/>
        </w:rPr>
      </w:pPr>
    </w:p>
    <w:p w14:paraId="59DA58A8" w14:textId="77777777" w:rsidR="005B197D" w:rsidRPr="000D0F24" w:rsidRDefault="005B197D" w:rsidP="00477861">
      <w:pPr>
        <w:pStyle w:val="NormlWeb"/>
        <w:numPr>
          <w:ilvl w:val="3"/>
          <w:numId w:val="29"/>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Az a szennyvízmennyiség, ami az illetékes vízügyi hatóság engedélye alapján üzemeltetett, saját célú szennyvízelhelyező műben nyert elhelyezést,</w:t>
      </w:r>
    </w:p>
    <w:p w14:paraId="28881427" w14:textId="77777777" w:rsidR="005B197D" w:rsidRPr="000D0F24" w:rsidRDefault="005B197D" w:rsidP="00477861">
      <w:pPr>
        <w:pStyle w:val="NormlWeb"/>
        <w:numPr>
          <w:ilvl w:val="3"/>
          <w:numId w:val="29"/>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 xml:space="preserve">Az a szennyvízmennyiség, amelynek a </w:t>
      </w:r>
      <w:r w:rsidR="00CD2743">
        <w:rPr>
          <w:rFonts w:asciiTheme="minorHAnsi" w:hAnsiTheme="minorHAnsi" w:cstheme="minorHAnsi"/>
          <w:sz w:val="22"/>
          <w:szCs w:val="22"/>
        </w:rPr>
        <w:t>közszolgáltatási</w:t>
      </w:r>
      <w:r w:rsidRPr="000D0F24">
        <w:rPr>
          <w:rFonts w:asciiTheme="minorHAnsi" w:hAnsiTheme="minorHAnsi" w:cstheme="minorHAnsi"/>
          <w:sz w:val="22"/>
          <w:szCs w:val="22"/>
        </w:rPr>
        <w:t xml:space="preserve"> szennyvízhálózatba vezetését minőségi vagy egyéb okok miatt az illetékes vízügyi hatóság  megtiltotta, és szakszerű, ártalommentes elhelyezését a Felhasználó igazolta,</w:t>
      </w:r>
    </w:p>
    <w:p w14:paraId="0779DDF5" w14:textId="77777777" w:rsidR="005B197D" w:rsidRPr="00363A59" w:rsidRDefault="005B197D" w:rsidP="00CD724C">
      <w:pPr>
        <w:pStyle w:val="NormlWeb"/>
        <w:numPr>
          <w:ilvl w:val="3"/>
          <w:numId w:val="29"/>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Az a vízmennyiség, amely a házi ivóvízhálózat, illetve a csatlakozó hálózat meghibásodása következtében a környezetben elszivárgott,</w:t>
      </w:r>
    </w:p>
    <w:p w14:paraId="6944C5E9" w14:textId="77777777" w:rsidR="00363A59" w:rsidRPr="00363A59" w:rsidRDefault="005B197D" w:rsidP="00477861">
      <w:pPr>
        <w:pStyle w:val="NormlWeb"/>
        <w:numPr>
          <w:ilvl w:val="3"/>
          <w:numId w:val="29"/>
        </w:numPr>
        <w:autoSpaceDE w:val="0"/>
        <w:autoSpaceDN w:val="0"/>
        <w:adjustRightInd w:val="0"/>
        <w:spacing w:before="0" w:beforeAutospacing="0" w:after="0" w:afterAutospacing="0"/>
        <w:ind w:right="150"/>
        <w:jc w:val="both"/>
        <w:rPr>
          <w:rFonts w:asciiTheme="minorHAnsi" w:hAnsiTheme="minorHAnsi" w:cstheme="minorHAnsi"/>
        </w:rPr>
      </w:pPr>
      <w:r w:rsidRPr="000D0F24">
        <w:rPr>
          <w:rFonts w:asciiTheme="minorHAnsi" w:hAnsiTheme="minorHAnsi" w:cstheme="minorHAnsi"/>
          <w:sz w:val="22"/>
          <w:szCs w:val="22"/>
        </w:rPr>
        <w:t xml:space="preserve"> A házi ivóvízhálózatra a Víziközmű-szolgáltató és a </w:t>
      </w:r>
      <w:r w:rsidR="008228F3" w:rsidRPr="000D0F24">
        <w:rPr>
          <w:rFonts w:asciiTheme="minorHAnsi" w:hAnsiTheme="minorHAnsi" w:cstheme="minorHAnsi"/>
          <w:sz w:val="22"/>
          <w:szCs w:val="22"/>
        </w:rPr>
        <w:t>felhasználó</w:t>
      </w:r>
      <w:r w:rsidRPr="000D0F24">
        <w:rPr>
          <w:rFonts w:asciiTheme="minorHAnsi" w:hAnsiTheme="minorHAnsi" w:cstheme="minorHAnsi"/>
          <w:sz w:val="22"/>
          <w:szCs w:val="22"/>
        </w:rPr>
        <w:t xml:space="preserve"> írásbeli megállapodása alapján telepített locsolási vízmérőn mért elkülönített locsolási vízhasználat mennyisége.</w:t>
      </w:r>
    </w:p>
    <w:p w14:paraId="0E69678B" w14:textId="77777777" w:rsidR="00363A59" w:rsidRPr="00FC0F31" w:rsidRDefault="00363A59" w:rsidP="00477861">
      <w:pPr>
        <w:pStyle w:val="NormlWeb"/>
        <w:numPr>
          <w:ilvl w:val="3"/>
          <w:numId w:val="29"/>
        </w:numPr>
        <w:autoSpaceDE w:val="0"/>
        <w:autoSpaceDN w:val="0"/>
        <w:adjustRightInd w:val="0"/>
        <w:spacing w:before="0" w:beforeAutospacing="0" w:after="0" w:afterAutospacing="0"/>
        <w:ind w:right="150"/>
        <w:jc w:val="both"/>
        <w:rPr>
          <w:rFonts w:asciiTheme="minorHAnsi" w:hAnsiTheme="minorHAnsi" w:cstheme="minorHAnsi"/>
          <w:sz w:val="22"/>
          <w:szCs w:val="22"/>
        </w:rPr>
      </w:pPr>
      <w:r w:rsidRPr="00FC0F31">
        <w:rPr>
          <w:rFonts w:asciiTheme="minorHAnsi" w:hAnsiTheme="minorHAnsi" w:cstheme="minorHAnsi"/>
          <w:sz w:val="22"/>
          <w:szCs w:val="22"/>
        </w:rPr>
        <w:t xml:space="preserve">A víziközmű-szolgáltató által átvett szennyvíz beemelő egység üzemeltetéséhez szükséges energia költséget </w:t>
      </w:r>
      <w:r>
        <w:rPr>
          <w:rFonts w:asciiTheme="minorHAnsi" w:hAnsiTheme="minorHAnsi" w:cstheme="minorHAnsi"/>
          <w:sz w:val="22"/>
          <w:szCs w:val="22"/>
        </w:rPr>
        <w:t xml:space="preserve">a víziközmű-szolgáltató </w:t>
      </w:r>
      <w:r w:rsidRPr="00FC0F31">
        <w:rPr>
          <w:rFonts w:asciiTheme="minorHAnsi" w:hAnsiTheme="minorHAnsi" w:cstheme="minorHAnsi"/>
          <w:sz w:val="22"/>
          <w:szCs w:val="22"/>
        </w:rPr>
        <w:t>a felhasználó részére a vízdíjszámlában megtéríti.</w:t>
      </w:r>
    </w:p>
    <w:p w14:paraId="7CB6088C" w14:textId="77777777" w:rsidR="005B197D" w:rsidRPr="000D0F24" w:rsidRDefault="005B197D" w:rsidP="000D0F24">
      <w:pPr>
        <w:autoSpaceDE w:val="0"/>
        <w:autoSpaceDN w:val="0"/>
        <w:adjustRightInd w:val="0"/>
        <w:spacing w:after="0" w:line="240" w:lineRule="auto"/>
        <w:ind w:left="360"/>
        <w:jc w:val="both"/>
        <w:rPr>
          <w:rFonts w:cstheme="minorHAnsi"/>
          <w:lang w:eastAsia="hu-HU"/>
        </w:rPr>
      </w:pPr>
    </w:p>
    <w:p w14:paraId="6E72E6E1" w14:textId="77777777" w:rsidR="005B197D" w:rsidRPr="000D0F24" w:rsidRDefault="005B197D" w:rsidP="00477861">
      <w:pPr>
        <w:pStyle w:val="Listaszerbekezds"/>
        <w:numPr>
          <w:ilvl w:val="1"/>
          <w:numId w:val="29"/>
        </w:numPr>
        <w:autoSpaceDE w:val="0"/>
        <w:autoSpaceDN w:val="0"/>
        <w:adjustRightInd w:val="0"/>
        <w:spacing w:after="0" w:line="240" w:lineRule="auto"/>
        <w:rPr>
          <w:rFonts w:cstheme="minorHAnsi"/>
          <w:b/>
          <w:lang w:eastAsia="hu-HU"/>
        </w:rPr>
      </w:pPr>
      <w:r w:rsidRPr="000D0F24">
        <w:rPr>
          <w:rFonts w:cstheme="minorHAnsi"/>
          <w:b/>
          <w:lang w:eastAsia="hu-HU"/>
        </w:rPr>
        <w:t>Leolvasás</w:t>
      </w:r>
    </w:p>
    <w:p w14:paraId="4910480A" w14:textId="77777777" w:rsidR="005B197D" w:rsidRPr="000D0F24" w:rsidRDefault="005B197D" w:rsidP="000D0F24">
      <w:pPr>
        <w:pStyle w:val="Listaszerbekezds"/>
        <w:autoSpaceDE w:val="0"/>
        <w:autoSpaceDN w:val="0"/>
        <w:adjustRightInd w:val="0"/>
        <w:spacing w:after="0" w:line="240" w:lineRule="auto"/>
        <w:ind w:left="715"/>
        <w:rPr>
          <w:rFonts w:cstheme="minorHAnsi"/>
          <w:b/>
          <w:lang w:eastAsia="hu-HU"/>
        </w:rPr>
      </w:pPr>
    </w:p>
    <w:p w14:paraId="10A87CAE" w14:textId="77777777" w:rsidR="005B197D" w:rsidRPr="000D0F24" w:rsidRDefault="005B197D" w:rsidP="000D0F24">
      <w:pPr>
        <w:pStyle w:val="Listaszerbekezds"/>
        <w:autoSpaceDE w:val="0"/>
        <w:autoSpaceDN w:val="0"/>
        <w:adjustRightInd w:val="0"/>
        <w:spacing w:after="0" w:line="240" w:lineRule="auto"/>
        <w:ind w:left="792"/>
        <w:jc w:val="both"/>
        <w:rPr>
          <w:rFonts w:cstheme="minorHAnsi"/>
          <w:b/>
          <w:lang w:eastAsia="hu-HU"/>
        </w:rPr>
      </w:pPr>
      <w:r w:rsidRPr="000D0F24">
        <w:rPr>
          <w:rFonts w:cstheme="minorHAnsi"/>
          <w:lang w:eastAsia="hu-HU"/>
        </w:rPr>
        <w:t xml:space="preserve">A Víziközmű-szolgáltató évente legalább egy alkalommal a köteles a fogyasztásmérőt leolvasni, továbbá </w:t>
      </w:r>
      <w:r w:rsidRPr="000D0F24">
        <w:rPr>
          <w:rFonts w:cstheme="minorHAnsi"/>
        </w:rPr>
        <w:t>a leolvasást megelőzően, legalább 5 napos időtartam megjelölésével a Felhasználó figyelmét felhívja a leolvasás várható idejéről a leolvasás előtti utolsó számlában, számla mellékletében vagy egyéb módon.</w:t>
      </w:r>
      <w:r w:rsidRPr="000D0F24">
        <w:rPr>
          <w:rFonts w:cstheme="minorHAnsi"/>
          <w:b/>
          <w:lang w:eastAsia="hu-HU"/>
        </w:rPr>
        <w:t xml:space="preserve"> </w:t>
      </w:r>
    </w:p>
    <w:p w14:paraId="2AC3D8E8" w14:textId="77777777" w:rsidR="005B197D" w:rsidRPr="000D0F24" w:rsidRDefault="005B197D" w:rsidP="000D0F24">
      <w:pPr>
        <w:pStyle w:val="Listaszerbekezds"/>
        <w:autoSpaceDE w:val="0"/>
        <w:autoSpaceDN w:val="0"/>
        <w:adjustRightInd w:val="0"/>
        <w:spacing w:after="0" w:line="240" w:lineRule="auto"/>
        <w:ind w:left="792"/>
        <w:jc w:val="both"/>
        <w:rPr>
          <w:rFonts w:cstheme="minorHAnsi"/>
          <w:b/>
          <w:lang w:eastAsia="hu-HU"/>
        </w:rPr>
      </w:pPr>
    </w:p>
    <w:p w14:paraId="366510E0" w14:textId="77777777" w:rsidR="005B197D" w:rsidRPr="000D0F24" w:rsidRDefault="005B197D" w:rsidP="00477861">
      <w:pPr>
        <w:pStyle w:val="Listaszerbekezds"/>
        <w:numPr>
          <w:ilvl w:val="2"/>
          <w:numId w:val="29"/>
        </w:numPr>
        <w:autoSpaceDE w:val="0"/>
        <w:autoSpaceDN w:val="0"/>
        <w:adjustRightInd w:val="0"/>
        <w:spacing w:after="0" w:line="240" w:lineRule="auto"/>
        <w:jc w:val="both"/>
        <w:rPr>
          <w:rFonts w:cstheme="minorHAnsi"/>
          <w:b/>
          <w:lang w:eastAsia="hu-HU"/>
        </w:rPr>
      </w:pPr>
      <w:r w:rsidRPr="000D0F24">
        <w:rPr>
          <w:rFonts w:cstheme="minorHAnsi"/>
          <w:b/>
          <w:lang w:eastAsia="hu-HU"/>
        </w:rPr>
        <w:t xml:space="preserve">A felhasználási helyen a Leolvasási gyakoriság: </w:t>
      </w:r>
    </w:p>
    <w:p w14:paraId="5E453DFC" w14:textId="77777777" w:rsidR="005B197D" w:rsidRPr="000D0F24" w:rsidRDefault="005B197D" w:rsidP="00477861">
      <w:pPr>
        <w:pStyle w:val="Listaszerbekezds"/>
        <w:numPr>
          <w:ilvl w:val="0"/>
          <w:numId w:val="32"/>
        </w:numPr>
        <w:autoSpaceDE w:val="0"/>
        <w:autoSpaceDN w:val="0"/>
        <w:adjustRightInd w:val="0"/>
        <w:spacing w:after="0" w:line="240" w:lineRule="auto"/>
        <w:jc w:val="both"/>
        <w:rPr>
          <w:rFonts w:cstheme="minorHAnsi"/>
          <w:b/>
          <w:lang w:eastAsia="hu-HU"/>
        </w:rPr>
      </w:pPr>
      <w:r w:rsidRPr="000D0F24">
        <w:rPr>
          <w:rFonts w:cstheme="minorHAnsi"/>
          <w:b/>
          <w:lang w:eastAsia="hu-HU"/>
        </w:rPr>
        <w:t>&lt;félévente (január-július hónapban)….&gt;</w:t>
      </w:r>
    </w:p>
    <w:p w14:paraId="2167D9DF" w14:textId="77777777" w:rsidR="005B197D" w:rsidRPr="000D0F24" w:rsidRDefault="005B197D" w:rsidP="00477861">
      <w:pPr>
        <w:pStyle w:val="Listaszerbekezds"/>
        <w:numPr>
          <w:ilvl w:val="0"/>
          <w:numId w:val="32"/>
        </w:numPr>
        <w:autoSpaceDE w:val="0"/>
        <w:autoSpaceDN w:val="0"/>
        <w:adjustRightInd w:val="0"/>
        <w:spacing w:after="0" w:line="240" w:lineRule="auto"/>
        <w:jc w:val="both"/>
        <w:rPr>
          <w:rFonts w:cstheme="minorHAnsi"/>
          <w:b/>
          <w:lang w:eastAsia="hu-HU"/>
        </w:rPr>
      </w:pPr>
      <w:r w:rsidRPr="000D0F24">
        <w:rPr>
          <w:rFonts w:cstheme="minorHAnsi"/>
          <w:b/>
          <w:lang w:eastAsia="hu-HU"/>
        </w:rPr>
        <w:t>&lt;negyedévente (január, április, augusztus, december)&gt;</w:t>
      </w:r>
    </w:p>
    <w:p w14:paraId="281DF404" w14:textId="77777777" w:rsidR="005B197D" w:rsidRPr="000D0F24" w:rsidRDefault="005B197D" w:rsidP="00477861">
      <w:pPr>
        <w:pStyle w:val="Listaszerbekezds"/>
        <w:numPr>
          <w:ilvl w:val="0"/>
          <w:numId w:val="32"/>
        </w:numPr>
        <w:autoSpaceDE w:val="0"/>
        <w:autoSpaceDN w:val="0"/>
        <w:adjustRightInd w:val="0"/>
        <w:spacing w:after="0" w:line="240" w:lineRule="auto"/>
        <w:jc w:val="both"/>
        <w:rPr>
          <w:rFonts w:cstheme="minorHAnsi"/>
          <w:b/>
          <w:lang w:eastAsia="hu-HU"/>
        </w:rPr>
      </w:pPr>
      <w:r w:rsidRPr="000D0F24">
        <w:rPr>
          <w:rFonts w:cstheme="minorHAnsi"/>
          <w:b/>
          <w:lang w:eastAsia="hu-HU"/>
        </w:rPr>
        <w:t>&lt;évente &gt;</w:t>
      </w:r>
    </w:p>
    <w:p w14:paraId="2026F32E" w14:textId="77777777" w:rsidR="005B197D" w:rsidRPr="000D0F24" w:rsidRDefault="005B197D" w:rsidP="000D0F24">
      <w:pPr>
        <w:pStyle w:val="Listaszerbekezds"/>
        <w:autoSpaceDE w:val="0"/>
        <w:autoSpaceDN w:val="0"/>
        <w:adjustRightInd w:val="0"/>
        <w:spacing w:after="0" w:line="240" w:lineRule="auto"/>
        <w:ind w:left="1944"/>
        <w:jc w:val="both"/>
        <w:rPr>
          <w:rFonts w:cstheme="minorHAnsi"/>
          <w:b/>
          <w:lang w:eastAsia="hu-HU"/>
        </w:rPr>
      </w:pPr>
    </w:p>
    <w:p w14:paraId="114BE842" w14:textId="77777777" w:rsidR="005B197D" w:rsidRPr="00BC5E3D" w:rsidRDefault="005B197D" w:rsidP="00477861">
      <w:pPr>
        <w:pStyle w:val="Listaszerbekezds"/>
        <w:numPr>
          <w:ilvl w:val="2"/>
          <w:numId w:val="29"/>
        </w:numPr>
        <w:autoSpaceDE w:val="0"/>
        <w:autoSpaceDN w:val="0"/>
        <w:adjustRightInd w:val="0"/>
        <w:spacing w:after="0" w:line="240" w:lineRule="auto"/>
        <w:jc w:val="both"/>
        <w:rPr>
          <w:rFonts w:cstheme="minorHAnsi"/>
          <w:b/>
          <w:lang w:eastAsia="hu-HU"/>
        </w:rPr>
      </w:pPr>
      <w:r w:rsidRPr="000D0F24">
        <w:rPr>
          <w:rFonts w:cstheme="minorHAnsi"/>
        </w:rPr>
        <w:lastRenderedPageBreak/>
        <w:t>Amennyiben a Víziközmű-szolgáltató fogyasztásmérő leolvasásakor az előzetesen jelzett időpontban nem tudta rögzíteni a mérőállást, köteles értesítést hagyni a levélszekrényben vagy fellelhető módon a felhasználási helyen. Az értesítésben a Víziközmű-szolgáltató felhívja a Felhasználó figyelmét a leolvasás második megkísérlésének idejére, annak nem megfelelősége esetén az időpont-egyeztetés lehetőségére - azzal, hogy a leolvasásra legalább munkanapon 20 óráig lehetőséget biztosít -, a Víziközmű-szolgáltató időpont-egyeztetésre alkalmas elérhetőségére és a leolvasás legkésőbbi időpontjára. A leolvasás időpontja tekintetében a Víziközmű-szolgáltató és a Felhasználó köteles megegyezni.</w:t>
      </w:r>
    </w:p>
    <w:p w14:paraId="2819D676" w14:textId="77777777" w:rsidR="00BC5E3D" w:rsidRDefault="00BC5E3D" w:rsidP="00BC5E3D">
      <w:pPr>
        <w:pStyle w:val="Listaszerbekezds"/>
        <w:autoSpaceDE w:val="0"/>
        <w:autoSpaceDN w:val="0"/>
        <w:adjustRightInd w:val="0"/>
        <w:spacing w:after="0" w:line="240" w:lineRule="auto"/>
        <w:ind w:left="1224"/>
        <w:jc w:val="both"/>
        <w:rPr>
          <w:rFonts w:cstheme="minorHAnsi"/>
        </w:rPr>
      </w:pPr>
    </w:p>
    <w:p w14:paraId="02454656" w14:textId="77777777" w:rsidR="00BC5E3D" w:rsidRPr="000D0F24" w:rsidRDefault="00BC5E3D" w:rsidP="00BC5E3D">
      <w:pPr>
        <w:pStyle w:val="Listaszerbekezds"/>
        <w:autoSpaceDE w:val="0"/>
        <w:autoSpaceDN w:val="0"/>
        <w:adjustRightInd w:val="0"/>
        <w:spacing w:after="0" w:line="240" w:lineRule="auto"/>
        <w:ind w:left="1224"/>
        <w:jc w:val="both"/>
        <w:rPr>
          <w:rFonts w:cstheme="minorHAnsi"/>
          <w:b/>
          <w:lang w:eastAsia="hu-HU"/>
        </w:rPr>
      </w:pPr>
    </w:p>
    <w:p w14:paraId="36A80013" w14:textId="77777777" w:rsidR="005B197D" w:rsidRPr="00BC5E3D" w:rsidRDefault="00BC5E3D" w:rsidP="00BC5E3D">
      <w:pPr>
        <w:pStyle w:val="Listaszerbekezds"/>
        <w:spacing w:after="0" w:line="240" w:lineRule="auto"/>
        <w:ind w:left="502"/>
        <w:jc w:val="right"/>
        <w:rPr>
          <w:rFonts w:eastAsia="Times New Roman" w:cstheme="minorHAnsi"/>
          <w:bCs/>
          <w:i/>
          <w:color w:val="000000"/>
          <w:sz w:val="20"/>
          <w:lang w:eastAsia="hu-HU"/>
        </w:rPr>
      </w:pPr>
      <w:r w:rsidRPr="000F7E4C">
        <w:rPr>
          <w:rFonts w:eastAsia="Times New Roman" w:cstheme="minorHAnsi"/>
          <w:bCs/>
          <w:i/>
          <w:color w:val="000000"/>
          <w:sz w:val="20"/>
          <w:lang w:eastAsia="hu-HU"/>
        </w:rPr>
        <w:t xml:space="preserve">4. számú melléklet </w:t>
      </w:r>
    </w:p>
    <w:p w14:paraId="6617A089" w14:textId="77777777" w:rsidR="005767FD" w:rsidRPr="00FC0F31" w:rsidRDefault="005B040C" w:rsidP="00477861">
      <w:pPr>
        <w:pStyle w:val="Listaszerbekezds"/>
        <w:numPr>
          <w:ilvl w:val="2"/>
          <w:numId w:val="29"/>
        </w:numPr>
        <w:autoSpaceDE w:val="0"/>
        <w:autoSpaceDN w:val="0"/>
        <w:adjustRightInd w:val="0"/>
        <w:spacing w:after="0" w:line="240" w:lineRule="auto"/>
        <w:jc w:val="both"/>
        <w:rPr>
          <w:rFonts w:cstheme="minorHAnsi"/>
          <w:b/>
          <w:lang w:eastAsia="hu-HU"/>
        </w:rPr>
      </w:pPr>
      <w:r w:rsidRPr="005B040C">
        <w:rPr>
          <w:rFonts w:cstheme="minorHAnsi"/>
        </w:rPr>
        <w:t>Ha az ismételt leolvasás is eredménytelen és a felhasználó a (</w:t>
      </w:r>
      <w:r w:rsidR="006B3539">
        <w:rPr>
          <w:rFonts w:cstheme="minorHAnsi"/>
        </w:rPr>
        <w:t>6.4.5</w:t>
      </w:r>
      <w:r w:rsidRPr="005B040C">
        <w:rPr>
          <w:rFonts w:cstheme="minorHAnsi"/>
        </w:rPr>
        <w:t xml:space="preserve">) bekezdés szerint nem jelentett be fogyasztásmérő állást, a víziközmű-szolgáltató az ivóvíz- és </w:t>
      </w:r>
    </w:p>
    <w:p w14:paraId="33768B20" w14:textId="77777777" w:rsidR="005767FD" w:rsidRDefault="005767FD" w:rsidP="00FC0F31">
      <w:pPr>
        <w:pStyle w:val="Listaszerbekezds"/>
        <w:autoSpaceDE w:val="0"/>
        <w:autoSpaceDN w:val="0"/>
        <w:adjustRightInd w:val="0"/>
        <w:spacing w:after="0" w:line="240" w:lineRule="auto"/>
        <w:ind w:left="1224"/>
        <w:jc w:val="both"/>
        <w:rPr>
          <w:rFonts w:cstheme="minorHAnsi"/>
        </w:rPr>
      </w:pPr>
    </w:p>
    <w:p w14:paraId="65C41EEB" w14:textId="77777777" w:rsidR="005B197D" w:rsidRPr="000D0F24" w:rsidRDefault="005B040C" w:rsidP="00FC0F31">
      <w:pPr>
        <w:pStyle w:val="Listaszerbekezds"/>
        <w:autoSpaceDE w:val="0"/>
        <w:autoSpaceDN w:val="0"/>
        <w:adjustRightInd w:val="0"/>
        <w:spacing w:after="0" w:line="240" w:lineRule="auto"/>
        <w:ind w:left="1224"/>
        <w:jc w:val="both"/>
        <w:rPr>
          <w:rFonts w:cstheme="minorHAnsi"/>
          <w:b/>
          <w:lang w:eastAsia="hu-HU"/>
        </w:rPr>
      </w:pPr>
      <w:r w:rsidRPr="005B040C">
        <w:rPr>
          <w:rFonts w:cstheme="minorHAnsi"/>
        </w:rPr>
        <w:t>a szennyvíz-mennyiséget az üzletszabályzatában meghatározott számítással vagy a legutolsó sikeres leolvasást megelőző 12 hónap átlagfogyasztását alapul véve állapítja meg, valamint 5 napos időtartam megjelölésével tértivevényes levélben, vagy egyéb igazolható módon a víziközmű-szolgáltató köteles a felhasználó figyelmét felhívni a leolvasás legfeljebb két hónapon belüli ismételt elvégzésének várható idejére. Az értesítésben megjelölt, az időpont-egyeztetési lehetőség során választható leolvasási időpontnak legalább két napon 7 órától 20 óráig tartó időtartamot is kell tartalmaznia. Az értesítésnek tartalmaznia kell a víziközmű-szolgáltató időpont-egyeztetésre alkalmas elérhetőségét is. Az értesítésnek legalább 8 nappal a megjelölt legkorábbi leolvasási időpont előtt a felhasználó rendelkezésére kell állnia</w:t>
      </w:r>
      <w:r w:rsidR="006B3539">
        <w:rPr>
          <w:rFonts w:cstheme="minorHAnsi"/>
        </w:rPr>
        <w:t>.</w:t>
      </w:r>
      <w:r w:rsidRPr="005B040C">
        <w:rPr>
          <w:rFonts w:cstheme="minorHAnsi"/>
        </w:rPr>
        <w:t xml:space="preserve"> </w:t>
      </w:r>
    </w:p>
    <w:p w14:paraId="2FE30479" w14:textId="77777777" w:rsidR="005B197D" w:rsidRPr="000D0F24" w:rsidRDefault="005B197D" w:rsidP="000D0F24">
      <w:pPr>
        <w:pStyle w:val="Listaszerbekezds"/>
        <w:autoSpaceDE w:val="0"/>
        <w:autoSpaceDN w:val="0"/>
        <w:adjustRightInd w:val="0"/>
        <w:spacing w:after="0" w:line="240" w:lineRule="auto"/>
        <w:ind w:left="1224"/>
        <w:jc w:val="both"/>
        <w:rPr>
          <w:rFonts w:cstheme="minorHAnsi"/>
          <w:b/>
          <w:lang w:eastAsia="hu-HU"/>
        </w:rPr>
      </w:pPr>
    </w:p>
    <w:p w14:paraId="332F6D66" w14:textId="77777777" w:rsidR="005B197D" w:rsidRPr="00474C9A" w:rsidRDefault="005B197D" w:rsidP="00477861">
      <w:pPr>
        <w:pStyle w:val="Listaszerbekezds"/>
        <w:numPr>
          <w:ilvl w:val="2"/>
          <w:numId w:val="29"/>
        </w:numPr>
        <w:autoSpaceDE w:val="0"/>
        <w:autoSpaceDN w:val="0"/>
        <w:adjustRightInd w:val="0"/>
        <w:spacing w:after="0" w:line="240" w:lineRule="auto"/>
        <w:jc w:val="both"/>
        <w:rPr>
          <w:rFonts w:cstheme="minorHAnsi"/>
          <w:b/>
          <w:lang w:eastAsia="hu-HU"/>
        </w:rPr>
      </w:pPr>
      <w:r w:rsidRPr="000D0F24">
        <w:rPr>
          <w:rFonts w:cstheme="minorHAnsi"/>
        </w:rPr>
        <w:t xml:space="preserve"> Ha a (6.</w:t>
      </w:r>
      <w:r w:rsidR="005B040C">
        <w:rPr>
          <w:rFonts w:cstheme="minorHAnsi"/>
        </w:rPr>
        <w:t>4</w:t>
      </w:r>
      <w:r w:rsidRPr="000D0F24">
        <w:rPr>
          <w:rFonts w:cstheme="minorHAnsi"/>
        </w:rPr>
        <w:t>.2) bekezdés szerinti értesítés ellenére a Felhasználó nem él az időpont-egyeztetés lehetőségével, vagy nem biztosítja a leolvasás elvégzését, a Víziközmű-szolgáltatót a leolvasás elmaradásáért nem terheli felelősség.</w:t>
      </w:r>
    </w:p>
    <w:p w14:paraId="3D84BAEC" w14:textId="77777777" w:rsidR="005B040C" w:rsidRPr="00474C9A" w:rsidRDefault="005B040C" w:rsidP="00474C9A">
      <w:pPr>
        <w:pStyle w:val="Listaszerbekezds"/>
        <w:rPr>
          <w:rFonts w:cstheme="minorHAnsi"/>
          <w:b/>
          <w:lang w:eastAsia="hu-HU"/>
        </w:rPr>
      </w:pPr>
    </w:p>
    <w:p w14:paraId="2803B38C" w14:textId="77777777" w:rsidR="005B040C" w:rsidRPr="00474C9A" w:rsidRDefault="005B040C" w:rsidP="00477861">
      <w:pPr>
        <w:pStyle w:val="Listaszerbekezds"/>
        <w:numPr>
          <w:ilvl w:val="2"/>
          <w:numId w:val="29"/>
        </w:numPr>
        <w:autoSpaceDE w:val="0"/>
        <w:autoSpaceDN w:val="0"/>
        <w:adjustRightInd w:val="0"/>
        <w:spacing w:after="0" w:line="240" w:lineRule="auto"/>
        <w:jc w:val="both"/>
        <w:rPr>
          <w:rFonts w:cstheme="minorHAnsi"/>
        </w:rPr>
      </w:pPr>
      <w:r w:rsidRPr="00474C9A">
        <w:rPr>
          <w:rFonts w:cstheme="minorHAnsi"/>
        </w:rPr>
        <w:t>A víziközmű-szolgáltató által végzett időszakos vagy eseti leolvasás nem mentesíti a felhasználót az üzletszabályzatban meghatározott rendszeres mérőleolvasás és annak bejelentése alól. Az üzletszabályzat meghatározhatja azokat az eseteket, amikor a fogyasztásmérő állásának felhasználó általi bejelentése számlázás alapjául nem szolgálhat</w:t>
      </w:r>
      <w:r w:rsidR="00474C9A">
        <w:rPr>
          <w:rFonts w:cstheme="minorHAnsi"/>
        </w:rPr>
        <w:t>.</w:t>
      </w:r>
    </w:p>
    <w:p w14:paraId="310BC419" w14:textId="77777777" w:rsidR="005B197D" w:rsidRPr="000D0F24" w:rsidRDefault="005B197D" w:rsidP="000D0F24">
      <w:pPr>
        <w:pStyle w:val="Listaszerbekezds"/>
        <w:autoSpaceDE w:val="0"/>
        <w:autoSpaceDN w:val="0"/>
        <w:adjustRightInd w:val="0"/>
        <w:spacing w:after="0" w:line="240" w:lineRule="auto"/>
        <w:ind w:left="1224"/>
        <w:jc w:val="both"/>
        <w:rPr>
          <w:rFonts w:cstheme="minorHAnsi"/>
          <w:b/>
          <w:lang w:eastAsia="hu-HU"/>
        </w:rPr>
      </w:pPr>
    </w:p>
    <w:p w14:paraId="2B6EBC70" w14:textId="77777777" w:rsidR="005B197D" w:rsidRPr="000D0F24" w:rsidRDefault="005B197D" w:rsidP="00477861">
      <w:pPr>
        <w:pStyle w:val="Listaszerbekezds"/>
        <w:numPr>
          <w:ilvl w:val="1"/>
          <w:numId w:val="29"/>
        </w:numPr>
        <w:autoSpaceDE w:val="0"/>
        <w:autoSpaceDN w:val="0"/>
        <w:adjustRightInd w:val="0"/>
        <w:spacing w:after="0" w:line="240" w:lineRule="auto"/>
        <w:rPr>
          <w:rFonts w:cstheme="minorHAnsi"/>
          <w:b/>
          <w:lang w:eastAsia="hu-HU"/>
        </w:rPr>
      </w:pPr>
      <w:r w:rsidRPr="000D0F24">
        <w:rPr>
          <w:rFonts w:cstheme="minorHAnsi"/>
          <w:b/>
          <w:lang w:eastAsia="hu-HU"/>
        </w:rPr>
        <w:t>Szolgáltatási díj visszatérítésének a módja</w:t>
      </w:r>
    </w:p>
    <w:p w14:paraId="523FE7DB" w14:textId="77777777" w:rsidR="005B197D" w:rsidRPr="001A6242" w:rsidRDefault="005B197D" w:rsidP="000D0F24">
      <w:pPr>
        <w:pStyle w:val="Listaszerbekezds"/>
        <w:autoSpaceDE w:val="0"/>
        <w:autoSpaceDN w:val="0"/>
        <w:adjustRightInd w:val="0"/>
        <w:spacing w:after="0" w:line="240" w:lineRule="auto"/>
        <w:ind w:left="792"/>
        <w:rPr>
          <w:rFonts w:cstheme="minorHAnsi"/>
          <w:b/>
          <w:lang w:eastAsia="hu-HU"/>
        </w:rPr>
      </w:pPr>
    </w:p>
    <w:p w14:paraId="78AEAE39" w14:textId="77777777" w:rsidR="00C67EA4" w:rsidRPr="00C67EA4" w:rsidRDefault="00C67EA4" w:rsidP="00C67EA4">
      <w:pPr>
        <w:pStyle w:val="Listaszerbekezds"/>
        <w:numPr>
          <w:ilvl w:val="2"/>
          <w:numId w:val="29"/>
        </w:numPr>
        <w:autoSpaceDE w:val="0"/>
        <w:autoSpaceDN w:val="0"/>
        <w:adjustRightInd w:val="0"/>
        <w:spacing w:after="0" w:line="240" w:lineRule="auto"/>
        <w:jc w:val="both"/>
        <w:rPr>
          <w:rFonts w:cstheme="minorHAnsi"/>
        </w:rPr>
      </w:pPr>
      <w:r w:rsidRPr="00C67EA4">
        <w:rPr>
          <w:rFonts w:cstheme="minorHAnsi"/>
        </w:rPr>
        <w:t>A víziközmű-szolgáltató a szolgáltatási díjról felhasználási helyenként a leolvasott fogyasztási adatok szerint legalább évente egy alkalommal elszámoló számlát bocsát ki továbbá a felhasználó indokolt kérésére, az általa megjelölt határnapra elszámoló számlát, valamint a közszolgáltatási vagy mellékszolgáltatási szerződés megszűnése esetén a szerződés megszűnésének napjára végszámlát bocsát ki.</w:t>
      </w:r>
    </w:p>
    <w:p w14:paraId="605EAF99" w14:textId="77777777" w:rsidR="00C67EA4" w:rsidRPr="00C67EA4" w:rsidRDefault="00C67EA4" w:rsidP="00CD724C">
      <w:pPr>
        <w:pStyle w:val="Listaszerbekezds"/>
        <w:numPr>
          <w:ilvl w:val="2"/>
          <w:numId w:val="29"/>
        </w:numPr>
        <w:autoSpaceDE w:val="0"/>
        <w:autoSpaceDN w:val="0"/>
        <w:adjustRightInd w:val="0"/>
        <w:spacing w:after="0" w:line="240" w:lineRule="auto"/>
        <w:jc w:val="both"/>
        <w:rPr>
          <w:rFonts w:cstheme="minorHAnsi"/>
        </w:rPr>
      </w:pPr>
      <w:r w:rsidRPr="00C67EA4">
        <w:rPr>
          <w:rFonts w:cstheme="minorHAnsi"/>
        </w:rPr>
        <w:t>Ha a felhasználó számára visszatérítés jár, ide értve a felhasználót megillető késedelmi kamatot, azt a víziközmű-szolgáltató az elszámoló számla vagy végszámla kiállítását követő 8 napon belül készpénz-fizetés vagy a jogosult által meghatározott fizetési számlára történő átutalás útján teljesíti.</w:t>
      </w:r>
    </w:p>
    <w:p w14:paraId="2B837A31" w14:textId="77777777" w:rsidR="00C67EA4" w:rsidRPr="00C67EA4" w:rsidRDefault="00C67EA4" w:rsidP="00CD724C">
      <w:pPr>
        <w:pStyle w:val="Listaszerbekezds"/>
        <w:numPr>
          <w:ilvl w:val="2"/>
          <w:numId w:val="29"/>
        </w:numPr>
        <w:autoSpaceDE w:val="0"/>
        <w:autoSpaceDN w:val="0"/>
        <w:adjustRightInd w:val="0"/>
        <w:spacing w:after="0" w:line="240" w:lineRule="auto"/>
        <w:jc w:val="both"/>
        <w:rPr>
          <w:rFonts w:cstheme="minorHAnsi"/>
        </w:rPr>
      </w:pPr>
      <w:r w:rsidRPr="00C67EA4">
        <w:rPr>
          <w:rFonts w:cstheme="minorHAnsi"/>
        </w:rPr>
        <w:t xml:space="preserve">Ha az elszámolást követően a felhasználó számára visszatérítés jár (ideértve felhasználót megillető késedelmi kamatot is), az összeget a víziközmű-szolgáltató a felhasználó technikai számláján jóváírja és a jóváírt összeggel a soron </w:t>
      </w:r>
      <w:r w:rsidRPr="00C67EA4">
        <w:rPr>
          <w:rFonts w:cstheme="minorHAnsi"/>
        </w:rPr>
        <w:lastRenderedPageBreak/>
        <w:t>következő számla összegét, vagy ha a visszatérítendő összeg az első soron következő számlánál magasabb, a többi soron következő számla szerint fizetendő összeget csökkenti.</w:t>
      </w:r>
    </w:p>
    <w:p w14:paraId="6DF37C12" w14:textId="77777777" w:rsidR="00C67EA4" w:rsidRPr="00C67EA4" w:rsidRDefault="00C67EA4" w:rsidP="00C67EA4">
      <w:pPr>
        <w:pStyle w:val="Listaszerbekezds"/>
        <w:numPr>
          <w:ilvl w:val="2"/>
          <w:numId w:val="29"/>
        </w:numPr>
        <w:autoSpaceDE w:val="0"/>
        <w:autoSpaceDN w:val="0"/>
        <w:adjustRightInd w:val="0"/>
        <w:spacing w:after="0" w:line="240" w:lineRule="auto"/>
        <w:jc w:val="both"/>
        <w:rPr>
          <w:rFonts w:cstheme="minorHAnsi"/>
        </w:rPr>
      </w:pPr>
      <w:r w:rsidRPr="00C67EA4">
        <w:rPr>
          <w:rFonts w:cstheme="minorHAnsi"/>
        </w:rPr>
        <w:t xml:space="preserve">Ha a megtérítendő összeg az 5000 forintot meghaladja, a felhasználó kérésére a visszatérítendő összeget a víziközmű-szolgáltató a visszatérítési igény elismerését vagy megállapítását követő 8 napon belül készpénz kifizetéssel vagy a jogosult által meghatározott fizetési számlára </w:t>
      </w:r>
    </w:p>
    <w:p w14:paraId="30EBA950" w14:textId="77777777" w:rsidR="009B6399" w:rsidRPr="009B6399" w:rsidRDefault="009B6399" w:rsidP="00CD724C">
      <w:pPr>
        <w:autoSpaceDE w:val="0"/>
        <w:autoSpaceDN w:val="0"/>
        <w:adjustRightInd w:val="0"/>
        <w:spacing w:after="0" w:line="240" w:lineRule="auto"/>
        <w:ind w:left="720"/>
        <w:contextualSpacing/>
        <w:jc w:val="both"/>
        <w:rPr>
          <w:rFonts w:cstheme="minorHAnsi"/>
        </w:rPr>
      </w:pPr>
    </w:p>
    <w:p w14:paraId="5BCB35C2" w14:textId="77777777" w:rsidR="005B197D" w:rsidRPr="000D0F24" w:rsidRDefault="005B197D" w:rsidP="000D0F24">
      <w:pPr>
        <w:pStyle w:val="Listaszerbekezds"/>
        <w:autoSpaceDE w:val="0"/>
        <w:autoSpaceDN w:val="0"/>
        <w:adjustRightInd w:val="0"/>
        <w:spacing w:after="0" w:line="240" w:lineRule="auto"/>
        <w:ind w:left="1407"/>
        <w:rPr>
          <w:rFonts w:cstheme="minorHAnsi"/>
          <w:lang w:eastAsia="hu-HU"/>
        </w:rPr>
      </w:pPr>
    </w:p>
    <w:p w14:paraId="1DDA2932" w14:textId="77777777" w:rsidR="005B197D" w:rsidRPr="000D0F24" w:rsidRDefault="005B197D" w:rsidP="00477861">
      <w:pPr>
        <w:pStyle w:val="Listaszerbekezds"/>
        <w:numPr>
          <w:ilvl w:val="0"/>
          <w:numId w:val="29"/>
        </w:numPr>
        <w:autoSpaceDE w:val="0"/>
        <w:autoSpaceDN w:val="0"/>
        <w:adjustRightInd w:val="0"/>
        <w:spacing w:after="0" w:line="240" w:lineRule="auto"/>
        <w:rPr>
          <w:rFonts w:cstheme="minorHAnsi"/>
          <w:b/>
          <w:lang w:eastAsia="hu-HU"/>
        </w:rPr>
      </w:pPr>
      <w:r w:rsidRPr="000D0F24">
        <w:rPr>
          <w:rFonts w:cstheme="minorHAnsi"/>
          <w:b/>
          <w:lang w:eastAsia="hu-HU"/>
        </w:rPr>
        <w:t>A Víziközmű-szolgáltatás díja</w:t>
      </w:r>
    </w:p>
    <w:p w14:paraId="556B3536" w14:textId="77777777" w:rsidR="005B197D" w:rsidRPr="000D0F24" w:rsidRDefault="005B197D" w:rsidP="000D0F24">
      <w:pPr>
        <w:pStyle w:val="Listaszerbekezds"/>
        <w:autoSpaceDE w:val="0"/>
        <w:autoSpaceDN w:val="0"/>
        <w:adjustRightInd w:val="0"/>
        <w:spacing w:after="0" w:line="240" w:lineRule="auto"/>
        <w:ind w:left="502"/>
        <w:rPr>
          <w:rFonts w:cstheme="minorHAnsi"/>
          <w:b/>
          <w:lang w:eastAsia="hu-HU"/>
        </w:rPr>
      </w:pPr>
    </w:p>
    <w:p w14:paraId="0CE52E7D" w14:textId="77777777" w:rsidR="00250793" w:rsidRDefault="00250793" w:rsidP="00477861">
      <w:pPr>
        <w:pStyle w:val="Listaszerbekezds"/>
        <w:numPr>
          <w:ilvl w:val="1"/>
          <w:numId w:val="29"/>
        </w:numPr>
        <w:autoSpaceDE w:val="0"/>
        <w:autoSpaceDN w:val="0"/>
        <w:adjustRightInd w:val="0"/>
        <w:spacing w:after="0" w:line="240" w:lineRule="auto"/>
        <w:rPr>
          <w:rFonts w:cstheme="minorHAnsi"/>
          <w:lang w:eastAsia="hu-HU"/>
        </w:rPr>
      </w:pPr>
      <w:r w:rsidRPr="000D0F24">
        <w:rPr>
          <w:rFonts w:cstheme="minorHAnsi"/>
          <w:lang w:eastAsia="hu-HU"/>
        </w:rPr>
        <w:t>Alapdíj:</w:t>
      </w:r>
    </w:p>
    <w:p w14:paraId="4F352B08" w14:textId="77777777" w:rsidR="00250793" w:rsidRDefault="00250793" w:rsidP="00250793">
      <w:pPr>
        <w:pStyle w:val="Listaszerbekezds"/>
        <w:autoSpaceDE w:val="0"/>
        <w:autoSpaceDN w:val="0"/>
        <w:adjustRightInd w:val="0"/>
        <w:spacing w:after="0" w:line="240" w:lineRule="auto"/>
        <w:ind w:left="1224"/>
        <w:rPr>
          <w:rFonts w:cstheme="minorHAnsi"/>
          <w:lang w:eastAsia="hu-HU"/>
        </w:rPr>
      </w:pPr>
      <w:r w:rsidRPr="00250793">
        <w:rPr>
          <w:rFonts w:cstheme="minorHAnsi"/>
          <w:lang w:eastAsia="hu-HU"/>
        </w:rPr>
        <w:t>ivóvíz:</w:t>
      </w:r>
      <w:r>
        <w:rPr>
          <w:rFonts w:cstheme="minorHAnsi"/>
          <w:lang w:eastAsia="hu-HU"/>
        </w:rPr>
        <w:tab/>
      </w:r>
      <w:r>
        <w:rPr>
          <w:rFonts w:cstheme="minorHAnsi"/>
          <w:lang w:eastAsia="hu-HU"/>
        </w:rPr>
        <w:tab/>
      </w:r>
      <w:r>
        <w:rPr>
          <w:rFonts w:cstheme="minorHAnsi"/>
          <w:lang w:eastAsia="hu-HU"/>
        </w:rPr>
        <w:tab/>
      </w:r>
      <w:r w:rsidRPr="000D0F24">
        <w:rPr>
          <w:rFonts w:cstheme="minorHAnsi"/>
          <w:lang w:eastAsia="hu-HU"/>
        </w:rPr>
        <w:t>&lt;&gt;</w:t>
      </w:r>
      <w:r w:rsidRPr="000D0F24">
        <w:rPr>
          <w:rFonts w:cstheme="minorHAnsi"/>
          <w:lang w:eastAsia="hu-HU"/>
        </w:rPr>
        <w:tab/>
        <w:t>Ft/hó</w:t>
      </w:r>
      <w:r w:rsidRPr="00250793">
        <w:rPr>
          <w:rFonts w:cstheme="minorHAnsi"/>
          <w:lang w:eastAsia="hu-HU"/>
        </w:rPr>
        <w:t xml:space="preserve"> </w:t>
      </w:r>
    </w:p>
    <w:p w14:paraId="45C09F88" w14:textId="77777777" w:rsidR="00250793" w:rsidRPr="00250793" w:rsidRDefault="00250793" w:rsidP="00250793">
      <w:pPr>
        <w:pStyle w:val="Listaszerbekezds"/>
        <w:autoSpaceDE w:val="0"/>
        <w:autoSpaceDN w:val="0"/>
        <w:adjustRightInd w:val="0"/>
        <w:spacing w:after="0" w:line="240" w:lineRule="auto"/>
        <w:ind w:left="1224"/>
        <w:rPr>
          <w:rFonts w:cstheme="minorHAnsi"/>
          <w:lang w:eastAsia="hu-HU"/>
        </w:rPr>
      </w:pPr>
      <w:r w:rsidRPr="00250793">
        <w:rPr>
          <w:rFonts w:cstheme="minorHAnsi"/>
          <w:lang w:eastAsia="hu-HU"/>
        </w:rPr>
        <w:t>csatorna</w:t>
      </w:r>
      <w:r>
        <w:rPr>
          <w:rFonts w:cstheme="minorHAnsi"/>
          <w:lang w:eastAsia="hu-HU"/>
        </w:rPr>
        <w:t>:</w:t>
      </w:r>
      <w:r w:rsidRPr="00250793">
        <w:rPr>
          <w:rFonts w:cstheme="minorHAnsi"/>
          <w:lang w:eastAsia="hu-HU"/>
        </w:rPr>
        <w:tab/>
      </w:r>
      <w:r w:rsidRPr="00250793">
        <w:rPr>
          <w:rFonts w:cstheme="minorHAnsi"/>
          <w:lang w:eastAsia="hu-HU"/>
        </w:rPr>
        <w:tab/>
        <w:t>&lt;&gt;</w:t>
      </w:r>
      <w:r w:rsidRPr="00250793">
        <w:rPr>
          <w:rFonts w:cstheme="minorHAnsi"/>
          <w:lang w:eastAsia="hu-HU"/>
        </w:rPr>
        <w:tab/>
        <w:t xml:space="preserve">Ft/hó </w:t>
      </w:r>
    </w:p>
    <w:p w14:paraId="09B50524" w14:textId="77777777" w:rsidR="005B197D" w:rsidRPr="000D0F24" w:rsidRDefault="005B197D" w:rsidP="00477861">
      <w:pPr>
        <w:pStyle w:val="Listaszerbekezds"/>
        <w:numPr>
          <w:ilvl w:val="1"/>
          <w:numId w:val="29"/>
        </w:numPr>
        <w:autoSpaceDE w:val="0"/>
        <w:autoSpaceDN w:val="0"/>
        <w:adjustRightInd w:val="0"/>
        <w:spacing w:after="0" w:line="240" w:lineRule="auto"/>
        <w:rPr>
          <w:rFonts w:cstheme="minorHAnsi"/>
          <w:lang w:eastAsia="hu-HU"/>
        </w:rPr>
      </w:pPr>
      <w:r w:rsidRPr="000D0F24">
        <w:rPr>
          <w:rFonts w:cstheme="minorHAnsi"/>
          <w:lang w:eastAsia="hu-HU"/>
        </w:rPr>
        <w:t xml:space="preserve">Fogyasztás arányos vízdíj: </w:t>
      </w:r>
      <w:r w:rsidRPr="000D0F24">
        <w:rPr>
          <w:rFonts w:cstheme="minorHAnsi"/>
          <w:lang w:eastAsia="hu-HU"/>
        </w:rPr>
        <w:tab/>
      </w:r>
      <w:r w:rsidRPr="000D0F24">
        <w:rPr>
          <w:rFonts w:cstheme="minorHAnsi"/>
          <w:lang w:eastAsia="hu-HU"/>
        </w:rPr>
        <w:tab/>
        <w:t>Ft/m</w:t>
      </w:r>
      <w:r w:rsidRPr="000D0F24">
        <w:rPr>
          <w:rFonts w:cstheme="minorHAnsi"/>
          <w:vertAlign w:val="superscript"/>
          <w:lang w:eastAsia="hu-HU"/>
        </w:rPr>
        <w:t>3</w:t>
      </w:r>
      <w:r w:rsidRPr="000D0F24">
        <w:rPr>
          <w:rFonts w:cstheme="minorHAnsi"/>
          <w:lang w:eastAsia="hu-HU"/>
        </w:rPr>
        <w:tab/>
      </w:r>
    </w:p>
    <w:p w14:paraId="0092FCAA" w14:textId="77777777" w:rsidR="006E126B" w:rsidRPr="000F7E4C" w:rsidRDefault="006E126B" w:rsidP="00CD724C">
      <w:pPr>
        <w:pStyle w:val="Listaszerbekezds"/>
        <w:spacing w:after="0" w:line="240" w:lineRule="auto"/>
        <w:ind w:left="502"/>
        <w:jc w:val="right"/>
        <w:rPr>
          <w:rFonts w:eastAsia="Times New Roman" w:cstheme="minorHAnsi"/>
          <w:bCs/>
          <w:i/>
          <w:color w:val="000000"/>
          <w:sz w:val="20"/>
          <w:lang w:eastAsia="hu-HU"/>
        </w:rPr>
      </w:pPr>
      <w:r w:rsidRPr="000F7E4C">
        <w:rPr>
          <w:rFonts w:eastAsia="Times New Roman" w:cstheme="minorHAnsi"/>
          <w:bCs/>
          <w:i/>
          <w:color w:val="000000"/>
          <w:sz w:val="20"/>
          <w:lang w:eastAsia="hu-HU"/>
        </w:rPr>
        <w:t xml:space="preserve">4. számú melléklet </w:t>
      </w:r>
    </w:p>
    <w:p w14:paraId="21F3BD48" w14:textId="77777777" w:rsidR="006E126B" w:rsidRDefault="006E126B" w:rsidP="006E126B">
      <w:pPr>
        <w:pStyle w:val="Listaszerbekezds"/>
        <w:autoSpaceDE w:val="0"/>
        <w:autoSpaceDN w:val="0"/>
        <w:adjustRightInd w:val="0"/>
        <w:spacing w:after="0" w:line="240" w:lineRule="auto"/>
        <w:ind w:left="715"/>
        <w:rPr>
          <w:rFonts w:cstheme="minorHAnsi"/>
          <w:lang w:eastAsia="hu-HU"/>
        </w:rPr>
      </w:pPr>
    </w:p>
    <w:p w14:paraId="1EB13D7D" w14:textId="77777777" w:rsidR="005B197D" w:rsidRPr="000D0F24" w:rsidRDefault="005B197D" w:rsidP="00477861">
      <w:pPr>
        <w:pStyle w:val="Listaszerbekezds"/>
        <w:numPr>
          <w:ilvl w:val="1"/>
          <w:numId w:val="29"/>
        </w:numPr>
        <w:autoSpaceDE w:val="0"/>
        <w:autoSpaceDN w:val="0"/>
        <w:adjustRightInd w:val="0"/>
        <w:spacing w:after="0" w:line="240" w:lineRule="auto"/>
        <w:rPr>
          <w:rFonts w:cstheme="minorHAnsi"/>
          <w:lang w:eastAsia="hu-HU"/>
        </w:rPr>
      </w:pPr>
      <w:r w:rsidRPr="000D0F24">
        <w:rPr>
          <w:rFonts w:cstheme="minorHAnsi"/>
          <w:lang w:eastAsia="hu-HU"/>
        </w:rPr>
        <w:t xml:space="preserve">Fogyasztás arányos csatornadíj: </w:t>
      </w:r>
      <w:r w:rsidRPr="000D0F24">
        <w:rPr>
          <w:rFonts w:cstheme="minorHAnsi"/>
          <w:lang w:eastAsia="hu-HU"/>
        </w:rPr>
        <w:tab/>
        <w:t>Ft/m</w:t>
      </w:r>
      <w:r w:rsidRPr="000D0F24">
        <w:rPr>
          <w:rFonts w:cstheme="minorHAnsi"/>
          <w:vertAlign w:val="superscript"/>
          <w:lang w:eastAsia="hu-HU"/>
        </w:rPr>
        <w:t>3</w:t>
      </w:r>
      <w:r w:rsidRPr="000D0F24">
        <w:rPr>
          <w:rFonts w:cstheme="minorHAnsi"/>
          <w:lang w:eastAsia="hu-HU"/>
        </w:rPr>
        <w:tab/>
      </w:r>
    </w:p>
    <w:p w14:paraId="1090AA95" w14:textId="77777777" w:rsidR="005B197D" w:rsidRPr="000D0F24" w:rsidRDefault="005B197D" w:rsidP="00477861">
      <w:pPr>
        <w:pStyle w:val="Listaszerbekezds"/>
        <w:numPr>
          <w:ilvl w:val="1"/>
          <w:numId w:val="29"/>
        </w:numPr>
        <w:autoSpaceDE w:val="0"/>
        <w:autoSpaceDN w:val="0"/>
        <w:adjustRightInd w:val="0"/>
        <w:spacing w:after="0" w:line="240" w:lineRule="auto"/>
        <w:rPr>
          <w:rFonts w:cstheme="minorHAnsi"/>
          <w:lang w:eastAsia="hu-HU"/>
        </w:rPr>
      </w:pPr>
      <w:r w:rsidRPr="000D0F24">
        <w:rPr>
          <w:rFonts w:cstheme="minorHAnsi"/>
          <w:lang w:eastAsia="hu-HU"/>
        </w:rPr>
        <w:t>Vízterhelési díj:</w:t>
      </w:r>
      <w:r w:rsidRPr="000D0F24">
        <w:rPr>
          <w:rFonts w:cstheme="minorHAnsi"/>
          <w:lang w:eastAsia="hu-HU"/>
        </w:rPr>
        <w:tab/>
      </w:r>
      <w:r w:rsidRPr="000D0F24">
        <w:rPr>
          <w:rFonts w:cstheme="minorHAnsi"/>
          <w:lang w:eastAsia="hu-HU"/>
        </w:rPr>
        <w:tab/>
      </w:r>
      <w:r w:rsidRPr="000D0F24">
        <w:rPr>
          <w:rFonts w:cstheme="minorHAnsi"/>
          <w:lang w:eastAsia="hu-HU"/>
        </w:rPr>
        <w:tab/>
        <w:t>Ft/m</w:t>
      </w:r>
      <w:r w:rsidRPr="000D0F24">
        <w:rPr>
          <w:rFonts w:cstheme="minorHAnsi"/>
          <w:vertAlign w:val="superscript"/>
          <w:lang w:eastAsia="hu-HU"/>
        </w:rPr>
        <w:t>3</w:t>
      </w:r>
      <w:r w:rsidRPr="000D0F24">
        <w:rPr>
          <w:rFonts w:cstheme="minorHAnsi"/>
          <w:lang w:eastAsia="hu-HU"/>
        </w:rPr>
        <w:tab/>
      </w:r>
    </w:p>
    <w:p w14:paraId="18ECE0DF" w14:textId="77777777" w:rsidR="005B197D" w:rsidRDefault="00BB1C89" w:rsidP="00BB1C89">
      <w:pPr>
        <w:pStyle w:val="Listaszerbekezds"/>
        <w:numPr>
          <w:ilvl w:val="1"/>
          <w:numId w:val="29"/>
        </w:numPr>
        <w:autoSpaceDE w:val="0"/>
        <w:autoSpaceDN w:val="0"/>
        <w:adjustRightInd w:val="0"/>
        <w:spacing w:after="0" w:line="240" w:lineRule="auto"/>
        <w:rPr>
          <w:rFonts w:cstheme="minorHAnsi"/>
          <w:lang w:eastAsia="hu-HU"/>
        </w:rPr>
      </w:pPr>
      <w:r w:rsidRPr="00BB1C89">
        <w:rPr>
          <w:rFonts w:cstheme="minorHAnsi"/>
          <w:lang w:eastAsia="hu-HU"/>
        </w:rPr>
        <w:t>A szolgáltatáshoz kapcsolódó mindenkor hatályos egyéb díjakat a Víziközmű-szolgáltató közzétett árjegyzéke tartalmazza.</w:t>
      </w:r>
    </w:p>
    <w:p w14:paraId="527B98D3" w14:textId="77777777" w:rsidR="005767FD" w:rsidRPr="00CD724C" w:rsidRDefault="005767FD" w:rsidP="00CD724C">
      <w:pPr>
        <w:autoSpaceDE w:val="0"/>
        <w:autoSpaceDN w:val="0"/>
        <w:adjustRightInd w:val="0"/>
        <w:spacing w:after="0" w:line="240" w:lineRule="auto"/>
      </w:pPr>
    </w:p>
    <w:p w14:paraId="6AA2B59F" w14:textId="77777777" w:rsidR="005767FD" w:rsidRPr="0031588A" w:rsidRDefault="005B197D" w:rsidP="00477861">
      <w:pPr>
        <w:pStyle w:val="Default"/>
        <w:numPr>
          <w:ilvl w:val="0"/>
          <w:numId w:val="29"/>
        </w:numPr>
        <w:jc w:val="both"/>
        <w:rPr>
          <w:rFonts w:asciiTheme="minorHAnsi" w:hAnsiTheme="minorHAnsi" w:cstheme="minorHAnsi"/>
          <w:sz w:val="22"/>
          <w:szCs w:val="22"/>
        </w:rPr>
      </w:pPr>
      <w:r w:rsidRPr="000D0F24">
        <w:rPr>
          <w:rFonts w:asciiTheme="minorHAnsi" w:hAnsiTheme="minorHAnsi" w:cstheme="minorHAnsi"/>
          <w:b/>
          <w:sz w:val="22"/>
          <w:szCs w:val="22"/>
        </w:rPr>
        <w:t>Szerződés létrejötte időtartama</w:t>
      </w:r>
    </w:p>
    <w:p w14:paraId="7F1E8A8C" w14:textId="77777777" w:rsidR="0031588A" w:rsidRDefault="0031588A" w:rsidP="0031588A">
      <w:pPr>
        <w:pStyle w:val="Default"/>
        <w:ind w:left="502"/>
        <w:jc w:val="both"/>
        <w:rPr>
          <w:rFonts w:asciiTheme="minorHAnsi" w:hAnsiTheme="minorHAnsi" w:cstheme="minorHAnsi"/>
          <w:sz w:val="22"/>
          <w:szCs w:val="22"/>
        </w:rPr>
      </w:pPr>
    </w:p>
    <w:p w14:paraId="51B60B61" w14:textId="77777777" w:rsidR="005B197D" w:rsidRPr="000D0F24" w:rsidRDefault="005B197D" w:rsidP="00477861">
      <w:pPr>
        <w:pStyle w:val="Default"/>
        <w:numPr>
          <w:ilvl w:val="1"/>
          <w:numId w:val="29"/>
        </w:numPr>
        <w:jc w:val="both"/>
        <w:rPr>
          <w:rFonts w:asciiTheme="minorHAnsi" w:hAnsiTheme="minorHAnsi" w:cstheme="minorHAnsi"/>
          <w:sz w:val="22"/>
          <w:szCs w:val="22"/>
        </w:rPr>
      </w:pPr>
      <w:r w:rsidRPr="000D0F24">
        <w:rPr>
          <w:rFonts w:asciiTheme="minorHAnsi" w:hAnsiTheme="minorHAnsi" w:cstheme="minorHAnsi"/>
          <w:sz w:val="22"/>
          <w:szCs w:val="22"/>
        </w:rPr>
        <w:t>Jelen szerződés, írásban, a Felek aláírásával lép hatályba és hatálya határozatlan ideig tart.</w:t>
      </w:r>
    </w:p>
    <w:p w14:paraId="4FDF5F14" w14:textId="77777777" w:rsidR="005B197D" w:rsidRPr="000D0F24" w:rsidRDefault="005B197D" w:rsidP="00477861">
      <w:pPr>
        <w:pStyle w:val="Default"/>
        <w:numPr>
          <w:ilvl w:val="1"/>
          <w:numId w:val="29"/>
        </w:numPr>
        <w:jc w:val="both"/>
        <w:rPr>
          <w:rFonts w:asciiTheme="minorHAnsi" w:hAnsiTheme="minorHAnsi" w:cstheme="minorHAnsi"/>
          <w:sz w:val="22"/>
          <w:szCs w:val="22"/>
        </w:rPr>
      </w:pPr>
      <w:r w:rsidRPr="000D0F24">
        <w:rPr>
          <w:rFonts w:asciiTheme="minorHAnsi" w:hAnsiTheme="minorHAnsi" w:cstheme="minorHAnsi"/>
          <w:sz w:val="22"/>
          <w:szCs w:val="22"/>
        </w:rPr>
        <w:t>A Víziközmű-szolgáltatás megkezdésének az időpontja: &lt;év.hó.nap&gt;</w:t>
      </w:r>
    </w:p>
    <w:p w14:paraId="474F701C" w14:textId="77777777" w:rsidR="005B197D" w:rsidRPr="000D0F24" w:rsidRDefault="005B197D" w:rsidP="000D0F24">
      <w:pPr>
        <w:pStyle w:val="Default"/>
        <w:jc w:val="both"/>
        <w:rPr>
          <w:rFonts w:asciiTheme="minorHAnsi" w:hAnsiTheme="minorHAnsi" w:cstheme="minorHAnsi"/>
          <w:sz w:val="22"/>
          <w:szCs w:val="22"/>
          <w:highlight w:val="yellow"/>
        </w:rPr>
      </w:pPr>
    </w:p>
    <w:p w14:paraId="4D8CC6F3" w14:textId="77777777" w:rsidR="005B197D" w:rsidRDefault="005B197D" w:rsidP="00477861">
      <w:pPr>
        <w:pStyle w:val="Default"/>
        <w:numPr>
          <w:ilvl w:val="0"/>
          <w:numId w:val="29"/>
        </w:numPr>
        <w:jc w:val="both"/>
        <w:rPr>
          <w:rFonts w:asciiTheme="minorHAnsi" w:hAnsiTheme="minorHAnsi" w:cstheme="minorHAnsi"/>
          <w:b/>
          <w:sz w:val="22"/>
          <w:szCs w:val="22"/>
        </w:rPr>
      </w:pPr>
      <w:r w:rsidRPr="000D0F24">
        <w:rPr>
          <w:rFonts w:asciiTheme="minorHAnsi" w:hAnsiTheme="minorHAnsi" w:cstheme="minorHAnsi"/>
          <w:b/>
          <w:sz w:val="22"/>
          <w:szCs w:val="22"/>
        </w:rPr>
        <w:t>Felhasználó személyében bekövetkezett változás-bejelentési kötelezettség</w:t>
      </w:r>
    </w:p>
    <w:p w14:paraId="2CB93DE2" w14:textId="77777777" w:rsidR="0031588A" w:rsidRPr="000D0F24" w:rsidRDefault="0031588A" w:rsidP="0031588A">
      <w:pPr>
        <w:pStyle w:val="Default"/>
        <w:ind w:left="502"/>
        <w:jc w:val="both"/>
        <w:rPr>
          <w:rFonts w:asciiTheme="minorHAnsi" w:hAnsiTheme="minorHAnsi" w:cstheme="minorHAnsi"/>
          <w:b/>
          <w:sz w:val="22"/>
          <w:szCs w:val="22"/>
        </w:rPr>
      </w:pPr>
    </w:p>
    <w:p w14:paraId="5987C644" w14:textId="77777777" w:rsidR="005B197D" w:rsidRPr="000D0F24" w:rsidRDefault="005B197D" w:rsidP="000D0F24">
      <w:pPr>
        <w:pStyle w:val="NormlWeb"/>
        <w:spacing w:before="0" w:beforeAutospacing="0" w:after="0" w:afterAutospacing="0"/>
        <w:ind w:left="792" w:right="150"/>
        <w:jc w:val="both"/>
        <w:rPr>
          <w:rFonts w:asciiTheme="minorHAnsi" w:hAnsiTheme="minorHAnsi" w:cstheme="minorHAnsi"/>
          <w:sz w:val="22"/>
          <w:szCs w:val="22"/>
        </w:rPr>
      </w:pPr>
      <w:r w:rsidRPr="000D0F24">
        <w:rPr>
          <w:rFonts w:asciiTheme="minorHAnsi" w:hAnsiTheme="minorHAnsi" w:cstheme="minorHAnsi"/>
          <w:sz w:val="22"/>
          <w:szCs w:val="22"/>
        </w:rPr>
        <w:t xml:space="preserve"> A Felhasználó személyében bekövetkezett változást a korábbi és az új Felhasználó köteles a vízmérőállás megjelölésével a </w:t>
      </w:r>
      <w:r w:rsidR="00B41321">
        <w:rPr>
          <w:rFonts w:asciiTheme="minorHAnsi" w:hAnsiTheme="minorHAnsi" w:cstheme="minorHAnsi"/>
          <w:sz w:val="22"/>
          <w:szCs w:val="22"/>
        </w:rPr>
        <w:t>birtokátruházástól</w:t>
      </w:r>
      <w:r w:rsidRPr="000D0F24">
        <w:rPr>
          <w:rFonts w:asciiTheme="minorHAnsi" w:hAnsiTheme="minorHAnsi" w:cstheme="minorHAnsi"/>
          <w:sz w:val="22"/>
          <w:szCs w:val="22"/>
        </w:rPr>
        <w:t xml:space="preserve"> számított </w:t>
      </w:r>
      <w:r w:rsidR="00B41321">
        <w:rPr>
          <w:rFonts w:asciiTheme="minorHAnsi" w:hAnsiTheme="minorHAnsi" w:cstheme="minorHAnsi"/>
          <w:sz w:val="22"/>
          <w:szCs w:val="22"/>
        </w:rPr>
        <w:t>15</w:t>
      </w:r>
      <w:r w:rsidRPr="000D0F24">
        <w:rPr>
          <w:rFonts w:asciiTheme="minorHAnsi" w:hAnsiTheme="minorHAnsi" w:cstheme="minorHAnsi"/>
          <w:sz w:val="22"/>
          <w:szCs w:val="22"/>
        </w:rPr>
        <w:t xml:space="preserve"> napon belül a Víziközmű-szolgáltatónak bejelenteni az üzletszabályzatban meghatározottak szerint. A bejelentés elmulasztása esetén a felhasználási helyen fennálló díjtartozás megfizetéséért és a Víziközmű-szolgáltatót ért károkért a korábbi és az új Felhasználó egyetemlegesen felel.</w:t>
      </w:r>
    </w:p>
    <w:p w14:paraId="48CDFD43" w14:textId="77777777" w:rsidR="005B197D" w:rsidRPr="000D0F24" w:rsidRDefault="005B197D" w:rsidP="000D0F24">
      <w:pPr>
        <w:pStyle w:val="Default"/>
        <w:jc w:val="both"/>
        <w:rPr>
          <w:rFonts w:asciiTheme="minorHAnsi" w:hAnsiTheme="minorHAnsi" w:cstheme="minorHAnsi"/>
          <w:sz w:val="22"/>
          <w:szCs w:val="22"/>
        </w:rPr>
      </w:pPr>
      <w:bookmarkStart w:id="1498" w:name="pr529"/>
      <w:bookmarkEnd w:id="1498"/>
    </w:p>
    <w:p w14:paraId="2179D606" w14:textId="77777777" w:rsidR="005B197D" w:rsidRPr="000D0F24" w:rsidRDefault="005B197D" w:rsidP="00477861">
      <w:pPr>
        <w:pStyle w:val="Default"/>
        <w:numPr>
          <w:ilvl w:val="0"/>
          <w:numId w:val="29"/>
        </w:numPr>
        <w:jc w:val="both"/>
        <w:rPr>
          <w:rFonts w:asciiTheme="minorHAnsi" w:hAnsiTheme="minorHAnsi" w:cstheme="minorHAnsi"/>
          <w:sz w:val="22"/>
          <w:szCs w:val="22"/>
        </w:rPr>
      </w:pPr>
      <w:r w:rsidRPr="000D0F24">
        <w:rPr>
          <w:rFonts w:asciiTheme="minorHAnsi" w:hAnsiTheme="minorHAnsi" w:cstheme="minorHAnsi"/>
          <w:b/>
          <w:sz w:val="22"/>
          <w:szCs w:val="22"/>
        </w:rPr>
        <w:t xml:space="preserve">Szerződésszegés </w:t>
      </w:r>
    </w:p>
    <w:p w14:paraId="5A14601F" w14:textId="77777777" w:rsidR="005B197D" w:rsidRPr="000D0F24" w:rsidRDefault="005B197D" w:rsidP="000D0F24">
      <w:pPr>
        <w:pStyle w:val="Default"/>
        <w:ind w:left="502"/>
        <w:jc w:val="both"/>
        <w:rPr>
          <w:rFonts w:asciiTheme="minorHAnsi" w:hAnsiTheme="minorHAnsi" w:cstheme="minorHAnsi"/>
          <w:sz w:val="22"/>
          <w:szCs w:val="22"/>
          <w:highlight w:val="yellow"/>
        </w:rPr>
      </w:pPr>
    </w:p>
    <w:p w14:paraId="5AB86B17" w14:textId="77777777" w:rsidR="005B197D" w:rsidRPr="000D0F24" w:rsidRDefault="005B197D" w:rsidP="00477861">
      <w:pPr>
        <w:pStyle w:val="NormlWeb"/>
        <w:numPr>
          <w:ilvl w:val="1"/>
          <w:numId w:val="29"/>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 xml:space="preserve">Víziközmű-szolgáltató részéről szerződésszegésnek minősül </w:t>
      </w:r>
      <w:r w:rsidR="00B41321">
        <w:rPr>
          <w:rFonts w:asciiTheme="minorHAnsi" w:hAnsiTheme="minorHAnsi" w:cstheme="minorHAnsi"/>
          <w:sz w:val="22"/>
          <w:szCs w:val="22"/>
        </w:rPr>
        <w:t xml:space="preserve">különösen, </w:t>
      </w:r>
      <w:r w:rsidRPr="000D0F24">
        <w:rPr>
          <w:rFonts w:asciiTheme="minorHAnsi" w:hAnsiTheme="minorHAnsi" w:cstheme="minorHAnsi"/>
          <w:sz w:val="22"/>
          <w:szCs w:val="22"/>
        </w:rPr>
        <w:t>ha:</w:t>
      </w:r>
    </w:p>
    <w:p w14:paraId="6FF1256C" w14:textId="77777777" w:rsidR="005B197D" w:rsidRPr="000D0F24" w:rsidRDefault="005B197D" w:rsidP="000D0F24">
      <w:pPr>
        <w:pStyle w:val="NormlWeb"/>
        <w:spacing w:before="0" w:beforeAutospacing="0" w:after="0" w:afterAutospacing="0"/>
        <w:ind w:left="502" w:right="150"/>
        <w:jc w:val="both"/>
        <w:rPr>
          <w:rFonts w:asciiTheme="minorHAnsi" w:hAnsiTheme="minorHAnsi" w:cstheme="minorHAnsi"/>
          <w:sz w:val="22"/>
          <w:szCs w:val="22"/>
        </w:rPr>
      </w:pPr>
    </w:p>
    <w:p w14:paraId="113598CC" w14:textId="77777777" w:rsidR="005B197D" w:rsidRPr="000D0F24" w:rsidRDefault="005B197D" w:rsidP="00477861">
      <w:pPr>
        <w:pStyle w:val="NormlWeb"/>
        <w:numPr>
          <w:ilvl w:val="2"/>
          <w:numId w:val="29"/>
        </w:numPr>
        <w:spacing w:before="0" w:beforeAutospacing="0" w:after="0" w:afterAutospacing="0"/>
        <w:ind w:right="150"/>
        <w:jc w:val="both"/>
        <w:rPr>
          <w:rFonts w:asciiTheme="minorHAnsi" w:hAnsiTheme="minorHAnsi" w:cstheme="minorHAnsi"/>
          <w:sz w:val="22"/>
          <w:szCs w:val="22"/>
        </w:rPr>
      </w:pPr>
      <w:bookmarkStart w:id="1499" w:name="pr633"/>
      <w:bookmarkEnd w:id="1499"/>
      <w:r w:rsidRPr="000D0F24">
        <w:rPr>
          <w:rFonts w:asciiTheme="minorHAnsi" w:hAnsiTheme="minorHAnsi" w:cstheme="minorHAnsi"/>
          <w:sz w:val="22"/>
          <w:szCs w:val="22"/>
        </w:rPr>
        <w:t xml:space="preserve"> Nem értesíti az előírt határidőben a Felhasználót a</w:t>
      </w:r>
      <w:r w:rsidR="009F5CCF">
        <w:rPr>
          <w:rFonts w:asciiTheme="minorHAnsi" w:hAnsiTheme="minorHAnsi" w:cstheme="minorHAnsi"/>
          <w:sz w:val="22"/>
          <w:szCs w:val="22"/>
        </w:rPr>
        <w:t>z előre tervezett</w:t>
      </w:r>
      <w:r w:rsidRPr="000D0F24">
        <w:rPr>
          <w:rFonts w:asciiTheme="minorHAnsi" w:hAnsiTheme="minorHAnsi" w:cstheme="minorHAnsi"/>
          <w:sz w:val="22"/>
          <w:szCs w:val="22"/>
        </w:rPr>
        <w:t xml:space="preserve"> karbantartási, felújítási vagy fejlesztési munkák miatti szünetelés időpontjáról és várható időtartamáról,</w:t>
      </w:r>
    </w:p>
    <w:p w14:paraId="503387A0" w14:textId="77777777" w:rsidR="005B197D" w:rsidRPr="000D0F24" w:rsidRDefault="005B197D" w:rsidP="00477861">
      <w:pPr>
        <w:pStyle w:val="NormlWeb"/>
        <w:numPr>
          <w:ilvl w:val="2"/>
          <w:numId w:val="29"/>
        </w:numPr>
        <w:spacing w:before="0" w:beforeAutospacing="0" w:after="0" w:afterAutospacing="0"/>
        <w:ind w:right="150"/>
        <w:jc w:val="both"/>
        <w:rPr>
          <w:rFonts w:asciiTheme="minorHAnsi" w:hAnsiTheme="minorHAnsi" w:cstheme="minorHAnsi"/>
          <w:sz w:val="22"/>
          <w:szCs w:val="22"/>
        </w:rPr>
      </w:pPr>
      <w:bookmarkStart w:id="1500" w:name="pr634"/>
      <w:bookmarkEnd w:id="1500"/>
      <w:r w:rsidRPr="000D0F24">
        <w:rPr>
          <w:rFonts w:asciiTheme="minorHAnsi" w:hAnsiTheme="minorHAnsi" w:cstheme="minorHAnsi"/>
          <w:sz w:val="22"/>
          <w:szCs w:val="22"/>
        </w:rPr>
        <w:t>A szolgáltatás minősége és a szolgáltatás színvonala a jogszabályokban, a működési engedélyében</w:t>
      </w:r>
      <w:r w:rsidR="009F5CCF">
        <w:rPr>
          <w:rFonts w:asciiTheme="minorHAnsi" w:hAnsiTheme="minorHAnsi" w:cstheme="minorHAnsi"/>
          <w:sz w:val="22"/>
          <w:szCs w:val="22"/>
        </w:rPr>
        <w:t>, az üzemeltetési szerződében</w:t>
      </w:r>
      <w:r w:rsidRPr="000D0F24">
        <w:rPr>
          <w:rFonts w:asciiTheme="minorHAnsi" w:hAnsiTheme="minorHAnsi" w:cstheme="minorHAnsi"/>
          <w:sz w:val="22"/>
          <w:szCs w:val="22"/>
        </w:rPr>
        <w:t xml:space="preserve"> vagy az üzletszabályzatában előírtaknak nem felel meg,</w:t>
      </w:r>
    </w:p>
    <w:p w14:paraId="63E6E3D5" w14:textId="77777777" w:rsidR="005B197D" w:rsidRPr="000D0F24" w:rsidRDefault="005B197D" w:rsidP="00477861">
      <w:pPr>
        <w:pStyle w:val="NormlWeb"/>
        <w:numPr>
          <w:ilvl w:val="2"/>
          <w:numId w:val="29"/>
        </w:numPr>
        <w:spacing w:before="0" w:beforeAutospacing="0" w:after="0" w:afterAutospacing="0"/>
        <w:ind w:right="150"/>
        <w:jc w:val="both"/>
        <w:rPr>
          <w:rFonts w:asciiTheme="minorHAnsi" w:hAnsiTheme="minorHAnsi" w:cstheme="minorHAnsi"/>
          <w:sz w:val="22"/>
          <w:szCs w:val="22"/>
        </w:rPr>
      </w:pPr>
      <w:bookmarkStart w:id="1501" w:name="pr635"/>
      <w:bookmarkEnd w:id="1501"/>
      <w:r w:rsidRPr="000D0F24">
        <w:rPr>
          <w:rFonts w:asciiTheme="minorHAnsi" w:hAnsiTheme="minorHAnsi" w:cstheme="minorHAnsi"/>
          <w:sz w:val="22"/>
          <w:szCs w:val="22"/>
        </w:rPr>
        <w:t>A szolgáltatást a szerződésben rögzített időpontban nem kezdi meg, vagy jogellenesen szünetelteti,</w:t>
      </w:r>
    </w:p>
    <w:p w14:paraId="2BBF52FF" w14:textId="77777777" w:rsidR="003F7FF5" w:rsidRPr="00BB1C89" w:rsidRDefault="003F24D0" w:rsidP="00E24480">
      <w:pPr>
        <w:pStyle w:val="NormlWeb"/>
        <w:numPr>
          <w:ilvl w:val="2"/>
          <w:numId w:val="29"/>
        </w:numPr>
        <w:spacing w:before="0" w:beforeAutospacing="0" w:after="0" w:afterAutospacing="0"/>
        <w:ind w:right="150"/>
        <w:jc w:val="both"/>
        <w:rPr>
          <w:rFonts w:asciiTheme="minorHAnsi" w:hAnsiTheme="minorHAnsi" w:cstheme="minorHAnsi"/>
          <w:sz w:val="22"/>
          <w:szCs w:val="22"/>
        </w:rPr>
      </w:pPr>
      <w:bookmarkStart w:id="1502" w:name="pr636"/>
      <w:bookmarkEnd w:id="1502"/>
      <w:r w:rsidRPr="00BB1C89">
        <w:rPr>
          <w:rFonts w:asciiTheme="minorHAnsi" w:hAnsiTheme="minorHAnsi" w:cstheme="minorHAnsi"/>
          <w:sz w:val="22"/>
          <w:szCs w:val="22"/>
        </w:rPr>
        <w:t>O</w:t>
      </w:r>
      <w:r w:rsidR="005B197D" w:rsidRPr="00BB1C89">
        <w:rPr>
          <w:rFonts w:asciiTheme="minorHAnsi" w:hAnsiTheme="minorHAnsi" w:cstheme="minorHAnsi"/>
          <w:sz w:val="22"/>
          <w:szCs w:val="22"/>
        </w:rPr>
        <w:t>lyan fogyasztásmérőt üzemeltet, amely érvényes hitelesítéssel vagy kalibrációval nem rendelkezik, és annak hitelesítésére jogszabály vagy szerződés a Víziközmű-szolgáltatót kötelezi,</w:t>
      </w:r>
      <w:r w:rsidR="00BB1C89">
        <w:rPr>
          <w:rFonts w:asciiTheme="minorHAnsi" w:hAnsiTheme="minorHAnsi" w:cstheme="minorHAnsi"/>
          <w:sz w:val="22"/>
          <w:szCs w:val="22"/>
        </w:rPr>
        <w:t xml:space="preserve"> </w:t>
      </w:r>
      <w:r w:rsidR="003F7FF5" w:rsidRPr="00BB1C89">
        <w:rPr>
          <w:rFonts w:asciiTheme="minorHAnsi" w:hAnsiTheme="minorHAnsi" w:cstheme="minorHAnsi"/>
          <w:sz w:val="22"/>
          <w:szCs w:val="22"/>
        </w:rPr>
        <w:t xml:space="preserve">a fogyasztásmérők hitelesítési idejének nyilvántartásáról nem gondoskodik és a csere vagy újrahitelesítés </w:t>
      </w:r>
      <w:r w:rsidR="003F7FF5" w:rsidRPr="00BB1C89">
        <w:rPr>
          <w:rFonts w:asciiTheme="minorHAnsi" w:hAnsiTheme="minorHAnsi" w:cstheme="minorHAnsi"/>
          <w:sz w:val="22"/>
          <w:szCs w:val="22"/>
        </w:rPr>
        <w:lastRenderedPageBreak/>
        <w:t>szükségességéről a fogyasztásmérő tulajdonosát az e rendeletben előírtaknak megfelelően nem értesítette,</w:t>
      </w:r>
    </w:p>
    <w:p w14:paraId="65DFDAB3" w14:textId="77777777" w:rsidR="005B197D" w:rsidRPr="000D0F24" w:rsidRDefault="005B197D" w:rsidP="00477861">
      <w:pPr>
        <w:pStyle w:val="NormlWeb"/>
        <w:numPr>
          <w:ilvl w:val="2"/>
          <w:numId w:val="29"/>
        </w:numPr>
        <w:spacing w:before="0" w:beforeAutospacing="0" w:after="0" w:afterAutospacing="0"/>
        <w:ind w:right="150"/>
        <w:jc w:val="both"/>
        <w:rPr>
          <w:rFonts w:asciiTheme="minorHAnsi" w:hAnsiTheme="minorHAnsi" w:cstheme="minorHAnsi"/>
          <w:sz w:val="22"/>
          <w:szCs w:val="22"/>
        </w:rPr>
      </w:pPr>
      <w:bookmarkStart w:id="1503" w:name="pr637"/>
      <w:bookmarkEnd w:id="1503"/>
      <w:r w:rsidRPr="000D0F24">
        <w:rPr>
          <w:rFonts w:asciiTheme="minorHAnsi" w:hAnsiTheme="minorHAnsi" w:cstheme="minorHAnsi"/>
          <w:sz w:val="22"/>
          <w:szCs w:val="22"/>
        </w:rPr>
        <w:t xml:space="preserve"> A Víziközmű-szolgáltató az üzletszabályzatban foglalt egyéb kötelezettségeit nem teljesíti.</w:t>
      </w:r>
    </w:p>
    <w:p w14:paraId="57D5EB9A" w14:textId="77777777" w:rsidR="005B197D" w:rsidRPr="000D0F24" w:rsidRDefault="005B197D" w:rsidP="000D0F24">
      <w:pPr>
        <w:pStyle w:val="NormlWeb"/>
        <w:spacing w:before="0" w:beforeAutospacing="0" w:after="0" w:afterAutospacing="0"/>
        <w:ind w:left="792" w:right="150"/>
        <w:jc w:val="both"/>
        <w:rPr>
          <w:rFonts w:asciiTheme="minorHAnsi" w:hAnsiTheme="minorHAnsi" w:cstheme="minorHAnsi"/>
          <w:sz w:val="22"/>
          <w:szCs w:val="22"/>
        </w:rPr>
      </w:pPr>
    </w:p>
    <w:p w14:paraId="44BC6656" w14:textId="77777777" w:rsidR="005B197D" w:rsidRPr="000D0F24" w:rsidRDefault="005B197D" w:rsidP="00477861">
      <w:pPr>
        <w:pStyle w:val="Default"/>
        <w:numPr>
          <w:ilvl w:val="1"/>
          <w:numId w:val="29"/>
        </w:numPr>
        <w:jc w:val="both"/>
        <w:rPr>
          <w:rFonts w:asciiTheme="minorHAnsi" w:hAnsiTheme="minorHAnsi" w:cstheme="minorHAnsi"/>
          <w:sz w:val="22"/>
          <w:szCs w:val="22"/>
        </w:rPr>
      </w:pPr>
      <w:r w:rsidRPr="000D0F24">
        <w:rPr>
          <w:rFonts w:asciiTheme="minorHAnsi" w:hAnsiTheme="minorHAnsi" w:cstheme="minorHAnsi"/>
          <w:sz w:val="22"/>
          <w:szCs w:val="22"/>
        </w:rPr>
        <w:t>A Felhasználó részéről szerződésszegésnek minősül</w:t>
      </w:r>
      <w:r w:rsidR="00B41321">
        <w:rPr>
          <w:rFonts w:asciiTheme="minorHAnsi" w:hAnsiTheme="minorHAnsi" w:cstheme="minorHAnsi"/>
          <w:sz w:val="22"/>
          <w:szCs w:val="22"/>
        </w:rPr>
        <w:t xml:space="preserve"> különösen</w:t>
      </w:r>
      <w:r w:rsidRPr="000D0F24">
        <w:rPr>
          <w:rFonts w:asciiTheme="minorHAnsi" w:hAnsiTheme="minorHAnsi" w:cstheme="minorHAnsi"/>
          <w:sz w:val="22"/>
          <w:szCs w:val="22"/>
        </w:rPr>
        <w:t>, ha:</w:t>
      </w:r>
    </w:p>
    <w:p w14:paraId="0AAEC098" w14:textId="77777777" w:rsidR="005B197D" w:rsidRPr="000D0F24" w:rsidRDefault="005B197D" w:rsidP="000D0F24">
      <w:pPr>
        <w:pStyle w:val="Default"/>
        <w:ind w:left="715"/>
        <w:jc w:val="both"/>
        <w:rPr>
          <w:rFonts w:asciiTheme="minorHAnsi" w:hAnsiTheme="minorHAnsi" w:cstheme="minorHAnsi"/>
          <w:sz w:val="22"/>
          <w:szCs w:val="22"/>
        </w:rPr>
      </w:pPr>
    </w:p>
    <w:p w14:paraId="6D1F4867" w14:textId="77777777" w:rsidR="005B197D" w:rsidRDefault="005B197D" w:rsidP="00477861">
      <w:pPr>
        <w:pStyle w:val="NormlWeb"/>
        <w:numPr>
          <w:ilvl w:val="2"/>
          <w:numId w:val="29"/>
        </w:numPr>
        <w:spacing w:before="0" w:beforeAutospacing="0" w:after="0" w:afterAutospacing="0"/>
        <w:ind w:right="150"/>
        <w:jc w:val="both"/>
        <w:rPr>
          <w:rFonts w:asciiTheme="minorHAnsi" w:hAnsiTheme="minorHAnsi" w:cstheme="minorHAnsi"/>
          <w:sz w:val="22"/>
          <w:szCs w:val="22"/>
        </w:rPr>
      </w:pPr>
      <w:bookmarkStart w:id="1504" w:name="pr640"/>
      <w:bookmarkEnd w:id="1504"/>
      <w:r w:rsidRPr="000D0F24">
        <w:rPr>
          <w:rFonts w:asciiTheme="minorHAnsi" w:hAnsiTheme="minorHAnsi" w:cstheme="minorHAnsi"/>
          <w:sz w:val="22"/>
          <w:szCs w:val="22"/>
        </w:rPr>
        <w:t>A Víziközmű-szolgáltatóval szemben fennálló fizetési kötelezettségének nem, vagy késedelmesen tesz eleget,</w:t>
      </w:r>
    </w:p>
    <w:p w14:paraId="642998AB" w14:textId="77777777" w:rsidR="00514510" w:rsidRPr="001A6242" w:rsidRDefault="00514510" w:rsidP="00477861">
      <w:pPr>
        <w:pStyle w:val="NormlWeb"/>
        <w:numPr>
          <w:ilvl w:val="2"/>
          <w:numId w:val="29"/>
        </w:numPr>
        <w:spacing w:before="0" w:beforeAutospacing="0" w:after="0" w:afterAutospacing="0"/>
        <w:ind w:right="150"/>
        <w:jc w:val="both"/>
        <w:rPr>
          <w:rFonts w:asciiTheme="minorHAnsi" w:hAnsiTheme="minorHAnsi" w:cstheme="minorHAnsi"/>
          <w:sz w:val="22"/>
          <w:szCs w:val="22"/>
        </w:rPr>
      </w:pPr>
      <w:bookmarkStart w:id="1505" w:name="szerz"/>
      <w:bookmarkEnd w:id="1505"/>
      <w:r w:rsidRPr="00FC737B">
        <w:rPr>
          <w:rFonts w:asciiTheme="minorHAnsi" w:hAnsiTheme="minorHAnsi" w:cstheme="minorHAnsi"/>
          <w:sz w:val="22"/>
          <w:szCs w:val="22"/>
        </w:rPr>
        <w:t>Késedelmes fizetés esetén a fizetési hátralékok behajtására a Víziközmű-szolgáltató kezdeményezheti a Felhasználókkal történő közvetlen, írásbeli és/vagy személyes kapcsolatfelvételt – a lejárt esedékességű követelésről postai úton, e-mailben, telefonon vagy akár személyes megkereséssel is megkísérelheti a Felhasználó tájékoztatását</w:t>
      </w:r>
      <w:r w:rsidR="00DF78D6" w:rsidRPr="00FC737B">
        <w:rPr>
          <w:rFonts w:asciiTheme="minorHAnsi" w:hAnsiTheme="minorHAnsi" w:cstheme="minorHAnsi"/>
          <w:sz w:val="22"/>
          <w:szCs w:val="22"/>
        </w:rPr>
        <w:t>,</w:t>
      </w:r>
      <w:r w:rsidRPr="00FC737B">
        <w:rPr>
          <w:rFonts w:asciiTheme="minorHAnsi" w:hAnsiTheme="minorHAnsi" w:cstheme="minorHAnsi"/>
          <w:sz w:val="22"/>
          <w:szCs w:val="22"/>
        </w:rPr>
        <w:t xml:space="preserve"> továbbá a követelés behajtását, beszedését</w:t>
      </w:r>
      <w:r w:rsidR="00DF78D6" w:rsidRPr="00FC737B">
        <w:rPr>
          <w:rFonts w:asciiTheme="minorHAnsi" w:hAnsiTheme="minorHAnsi" w:cstheme="minorHAnsi"/>
          <w:sz w:val="22"/>
          <w:szCs w:val="22"/>
        </w:rPr>
        <w:t>.</w:t>
      </w:r>
    </w:p>
    <w:p w14:paraId="2AD2BEB3" w14:textId="77777777" w:rsidR="005B197D" w:rsidRPr="000D0F24" w:rsidRDefault="005B197D" w:rsidP="00477861">
      <w:pPr>
        <w:pStyle w:val="NormlWeb"/>
        <w:numPr>
          <w:ilvl w:val="2"/>
          <w:numId w:val="29"/>
        </w:numPr>
        <w:spacing w:before="0" w:beforeAutospacing="0" w:after="0" w:afterAutospacing="0"/>
        <w:ind w:right="150"/>
        <w:jc w:val="both"/>
        <w:rPr>
          <w:rFonts w:asciiTheme="minorHAnsi" w:hAnsiTheme="minorHAnsi" w:cstheme="minorHAnsi"/>
          <w:sz w:val="22"/>
          <w:szCs w:val="22"/>
        </w:rPr>
      </w:pPr>
      <w:bookmarkStart w:id="1506" w:name="pr641"/>
      <w:bookmarkEnd w:id="1506"/>
      <w:r w:rsidRPr="000D0F24">
        <w:rPr>
          <w:rFonts w:asciiTheme="minorHAnsi" w:hAnsiTheme="minorHAnsi" w:cstheme="minorHAnsi"/>
          <w:i/>
          <w:iCs/>
          <w:sz w:val="22"/>
          <w:szCs w:val="22"/>
        </w:rPr>
        <w:t xml:space="preserve"> A</w:t>
      </w:r>
      <w:r w:rsidRPr="000D0F24">
        <w:rPr>
          <w:rFonts w:asciiTheme="minorHAnsi" w:hAnsiTheme="minorHAnsi" w:cstheme="minorHAnsi"/>
          <w:sz w:val="22"/>
          <w:szCs w:val="22"/>
        </w:rPr>
        <w:t xml:space="preserve"> szerződésben foglalt adatváltozás bejelentési kötelezettségének nem, vagy késedelmesen tesz eleget,</w:t>
      </w:r>
    </w:p>
    <w:p w14:paraId="71EAA60D" w14:textId="77777777" w:rsidR="005B197D" w:rsidRPr="000D0F24" w:rsidRDefault="005B197D" w:rsidP="00477861">
      <w:pPr>
        <w:pStyle w:val="NormlWeb"/>
        <w:numPr>
          <w:ilvl w:val="2"/>
          <w:numId w:val="29"/>
        </w:numPr>
        <w:spacing w:before="0" w:beforeAutospacing="0" w:after="0" w:afterAutospacing="0"/>
        <w:ind w:right="150"/>
        <w:jc w:val="both"/>
        <w:rPr>
          <w:rFonts w:asciiTheme="minorHAnsi" w:hAnsiTheme="minorHAnsi" w:cstheme="minorHAnsi"/>
          <w:sz w:val="22"/>
          <w:szCs w:val="22"/>
        </w:rPr>
      </w:pPr>
      <w:bookmarkStart w:id="1507" w:name="pr642"/>
      <w:bookmarkEnd w:id="1507"/>
      <w:r w:rsidRPr="000D0F24">
        <w:rPr>
          <w:rFonts w:asciiTheme="minorHAnsi" w:hAnsiTheme="minorHAnsi" w:cstheme="minorHAnsi"/>
          <w:sz w:val="22"/>
          <w:szCs w:val="22"/>
        </w:rPr>
        <w:t xml:space="preserve"> A víziközmű-szolgáltatást a jogszabályokban előírtaktól eltérő módon, szabálytalanul veszi igénybe,</w:t>
      </w:r>
    </w:p>
    <w:p w14:paraId="51F1366F" w14:textId="77777777" w:rsidR="006E126B" w:rsidRPr="000F7E4C" w:rsidRDefault="006E126B" w:rsidP="00CD724C">
      <w:pPr>
        <w:pStyle w:val="Listaszerbekezds"/>
        <w:spacing w:after="0" w:line="240" w:lineRule="auto"/>
        <w:ind w:left="502"/>
        <w:jc w:val="right"/>
        <w:rPr>
          <w:rFonts w:eastAsia="Times New Roman" w:cstheme="minorHAnsi"/>
          <w:bCs/>
          <w:i/>
          <w:color w:val="000000"/>
          <w:sz w:val="20"/>
          <w:lang w:eastAsia="hu-HU"/>
        </w:rPr>
      </w:pPr>
      <w:bookmarkStart w:id="1508" w:name="pr643"/>
      <w:bookmarkEnd w:id="1508"/>
      <w:r w:rsidRPr="000F7E4C">
        <w:rPr>
          <w:rFonts w:eastAsia="Times New Roman" w:cstheme="minorHAnsi"/>
          <w:bCs/>
          <w:i/>
          <w:color w:val="000000"/>
          <w:sz w:val="20"/>
          <w:lang w:eastAsia="hu-HU"/>
        </w:rPr>
        <w:t xml:space="preserve">4. számú melléklet </w:t>
      </w:r>
    </w:p>
    <w:p w14:paraId="2DC227F4" w14:textId="77777777" w:rsidR="006E126B" w:rsidRPr="006E126B" w:rsidRDefault="005B197D" w:rsidP="006E126B">
      <w:pPr>
        <w:pStyle w:val="NormlWeb"/>
        <w:spacing w:before="0" w:beforeAutospacing="0" w:after="0" w:afterAutospacing="0"/>
        <w:ind w:left="1224" w:right="150"/>
        <w:jc w:val="both"/>
        <w:rPr>
          <w:rFonts w:asciiTheme="minorHAnsi" w:hAnsiTheme="minorHAnsi" w:cstheme="minorHAnsi"/>
          <w:sz w:val="22"/>
          <w:szCs w:val="22"/>
        </w:rPr>
      </w:pPr>
      <w:r w:rsidRPr="00363A59">
        <w:rPr>
          <w:rFonts w:asciiTheme="minorHAnsi" w:hAnsiTheme="minorHAnsi" w:cstheme="minorHAnsi"/>
          <w:i/>
          <w:iCs/>
          <w:sz w:val="22"/>
          <w:szCs w:val="22"/>
        </w:rPr>
        <w:t xml:space="preserve"> </w:t>
      </w:r>
    </w:p>
    <w:p w14:paraId="0C837723" w14:textId="77777777" w:rsidR="005B197D" w:rsidRPr="00363A59" w:rsidRDefault="005B197D" w:rsidP="00477861">
      <w:pPr>
        <w:pStyle w:val="NormlWeb"/>
        <w:numPr>
          <w:ilvl w:val="2"/>
          <w:numId w:val="29"/>
        </w:numPr>
        <w:spacing w:before="0" w:beforeAutospacing="0" w:after="0" w:afterAutospacing="0"/>
        <w:ind w:right="150"/>
        <w:jc w:val="both"/>
        <w:rPr>
          <w:rFonts w:asciiTheme="minorHAnsi" w:hAnsiTheme="minorHAnsi" w:cstheme="minorHAnsi"/>
          <w:sz w:val="22"/>
          <w:szCs w:val="22"/>
        </w:rPr>
      </w:pPr>
      <w:r w:rsidRPr="00363A59">
        <w:rPr>
          <w:rFonts w:asciiTheme="minorHAnsi" w:hAnsiTheme="minorHAnsi" w:cstheme="minorHAnsi"/>
          <w:i/>
          <w:iCs/>
          <w:sz w:val="22"/>
          <w:szCs w:val="22"/>
        </w:rPr>
        <w:t>A</w:t>
      </w:r>
      <w:r w:rsidRPr="00363A59">
        <w:rPr>
          <w:rFonts w:asciiTheme="minorHAnsi" w:hAnsiTheme="minorHAnsi" w:cstheme="minorHAnsi"/>
          <w:sz w:val="22"/>
          <w:szCs w:val="22"/>
        </w:rPr>
        <w:t xml:space="preserve"> fogyasztásmérő ellenőrzését, a hibás fogyas</w:t>
      </w:r>
      <w:r w:rsidRPr="00FC0F31">
        <w:rPr>
          <w:rFonts w:asciiTheme="minorHAnsi" w:hAnsiTheme="minorHAnsi" w:cstheme="minorHAnsi"/>
          <w:sz w:val="22"/>
          <w:szCs w:val="22"/>
        </w:rPr>
        <w:t>ztásmérő javítását, hitelesítési vagy egyéb okból történő cseréjét, vagy a fogyasztásmérő leolvasását a Szerződésben előírtak szerint a Víziközmű-szolgáltató részére nem teszi lehetővé, vagy - ha erre megállapodás a Felhasználót kötelezi - ezek javításáról vagy a cseréjéről nem gondoskodik,</w:t>
      </w:r>
      <w:r w:rsidR="00514510" w:rsidRPr="00FC0F31">
        <w:rPr>
          <w:rFonts w:asciiTheme="minorHAnsi" w:hAnsiTheme="minorHAnsi" w:cstheme="minorHAnsi"/>
          <w:sz w:val="22"/>
          <w:szCs w:val="22"/>
        </w:rPr>
        <w:t xml:space="preserve"> továbbá a vízmérési hely karbantartásáról, a fogyasztásmérő elfagyás elleni védelméről nem gondoskodik,</w:t>
      </w:r>
    </w:p>
    <w:p w14:paraId="2A7E35BC" w14:textId="77777777" w:rsidR="005767FD" w:rsidRDefault="005767FD" w:rsidP="00FC0F31">
      <w:pPr>
        <w:pStyle w:val="NormlWeb"/>
        <w:spacing w:before="0" w:beforeAutospacing="0" w:after="0" w:afterAutospacing="0"/>
        <w:ind w:left="1224" w:right="150"/>
        <w:jc w:val="both"/>
        <w:rPr>
          <w:rFonts w:asciiTheme="minorHAnsi" w:hAnsiTheme="minorHAnsi" w:cstheme="minorHAnsi"/>
          <w:sz w:val="22"/>
          <w:szCs w:val="22"/>
        </w:rPr>
      </w:pPr>
      <w:bookmarkStart w:id="1509" w:name="pr644"/>
      <w:bookmarkEnd w:id="1509"/>
    </w:p>
    <w:p w14:paraId="46E033BB" w14:textId="77777777" w:rsidR="005B197D" w:rsidRPr="00F01550" w:rsidRDefault="005B197D" w:rsidP="00477861">
      <w:pPr>
        <w:pStyle w:val="NormlWeb"/>
        <w:numPr>
          <w:ilvl w:val="2"/>
          <w:numId w:val="29"/>
        </w:numPr>
        <w:spacing w:before="0" w:beforeAutospacing="0" w:after="0" w:afterAutospacing="0"/>
        <w:ind w:right="150"/>
        <w:jc w:val="both"/>
        <w:rPr>
          <w:rFonts w:asciiTheme="minorHAnsi" w:hAnsiTheme="minorHAnsi" w:cstheme="minorHAnsi"/>
          <w:sz w:val="22"/>
          <w:szCs w:val="22"/>
        </w:rPr>
      </w:pPr>
      <w:r w:rsidRPr="00F01550">
        <w:rPr>
          <w:rFonts w:asciiTheme="minorHAnsi" w:hAnsiTheme="minorHAnsi" w:cstheme="minorHAnsi"/>
          <w:sz w:val="22"/>
          <w:szCs w:val="22"/>
        </w:rPr>
        <w:t>Az üzletszabályzatban foglalt egyéb kötelezettségeit nem teljesíti.</w:t>
      </w:r>
    </w:p>
    <w:p w14:paraId="222D5CE2" w14:textId="77777777" w:rsidR="005B197D" w:rsidRPr="000D0F24" w:rsidRDefault="005B197D" w:rsidP="000D0F24">
      <w:pPr>
        <w:pStyle w:val="NormlWeb"/>
        <w:spacing w:before="0" w:beforeAutospacing="0" w:after="0" w:afterAutospacing="0"/>
        <w:ind w:left="1224" w:right="150"/>
        <w:jc w:val="both"/>
        <w:rPr>
          <w:rFonts w:asciiTheme="minorHAnsi" w:hAnsiTheme="minorHAnsi" w:cstheme="minorHAnsi"/>
          <w:sz w:val="22"/>
          <w:szCs w:val="22"/>
        </w:rPr>
      </w:pPr>
    </w:p>
    <w:p w14:paraId="41511CAC" w14:textId="77777777" w:rsidR="005B197D" w:rsidRPr="000D0F24" w:rsidRDefault="005B197D" w:rsidP="00477861">
      <w:pPr>
        <w:pStyle w:val="NormlWeb"/>
        <w:numPr>
          <w:ilvl w:val="1"/>
          <w:numId w:val="29"/>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Szabálytalan közműhasználat esetén a Víziközmű-szolgáltató az üzletszabályzatában meghatározott mértékű kötbér érvényesítésére jogosult. Amennyiben a Felhasználó a záró bélyeg vagy plomba hiányát nem jelentette be, abban az esetben a Víziközmű-szolgáltató kártérítési igényt érvényesíthet, továbbá jogosult a víziközmű-szolgáltatás korlátozására és felfüggesztésére, ha a hiteles mérés feltételei a helyszínen nem állíthatók helyre.</w:t>
      </w:r>
    </w:p>
    <w:p w14:paraId="5FC5D2C4" w14:textId="77777777" w:rsidR="005B197D" w:rsidRPr="000D0F24" w:rsidRDefault="005B197D" w:rsidP="000D0F24">
      <w:pPr>
        <w:pStyle w:val="NormlWeb"/>
        <w:spacing w:before="0" w:beforeAutospacing="0" w:after="0" w:afterAutospacing="0"/>
        <w:ind w:left="1728" w:right="150"/>
        <w:jc w:val="both"/>
        <w:rPr>
          <w:rFonts w:asciiTheme="minorHAnsi" w:hAnsiTheme="minorHAnsi" w:cstheme="minorHAnsi"/>
          <w:sz w:val="22"/>
          <w:szCs w:val="22"/>
        </w:rPr>
      </w:pPr>
    </w:p>
    <w:p w14:paraId="433392B4" w14:textId="77777777" w:rsidR="005B197D" w:rsidRPr="000D0F24" w:rsidRDefault="005B197D" w:rsidP="00477861">
      <w:pPr>
        <w:pStyle w:val="NormlWeb"/>
        <w:numPr>
          <w:ilvl w:val="1"/>
          <w:numId w:val="29"/>
        </w:numPr>
        <w:spacing w:before="0" w:beforeAutospacing="0" w:after="0" w:afterAutospacing="0"/>
        <w:ind w:right="150"/>
        <w:jc w:val="both"/>
        <w:rPr>
          <w:rFonts w:asciiTheme="minorHAnsi" w:hAnsiTheme="minorHAnsi" w:cstheme="minorHAnsi"/>
          <w:sz w:val="22"/>
          <w:szCs w:val="22"/>
        </w:rPr>
      </w:pPr>
      <w:bookmarkStart w:id="1510" w:name="pr652"/>
      <w:bookmarkEnd w:id="1510"/>
      <w:r w:rsidRPr="000D0F24">
        <w:rPr>
          <w:rFonts w:asciiTheme="minorHAnsi" w:hAnsiTheme="minorHAnsi" w:cstheme="minorHAnsi"/>
          <w:sz w:val="22"/>
          <w:szCs w:val="22"/>
        </w:rPr>
        <w:t xml:space="preserve">Amennyiben a Víziközmű-szolgáltató a víziközmű-szolgáltatást a Felhasználó érdekkörében felmerülő mulasztás orvoslásától számított 3 napon belül nem állítja vissza, úgy a lakossági Felhasználó </w:t>
      </w:r>
      <w:r w:rsidR="005B0D67">
        <w:rPr>
          <w:rFonts w:asciiTheme="minorHAnsi" w:hAnsiTheme="minorHAnsi" w:cstheme="minorHAnsi"/>
          <w:sz w:val="22"/>
          <w:szCs w:val="22"/>
        </w:rPr>
        <w:t xml:space="preserve">jogosult </w:t>
      </w:r>
      <w:r w:rsidRPr="000D0F24">
        <w:rPr>
          <w:rFonts w:asciiTheme="minorHAnsi" w:hAnsiTheme="minorHAnsi" w:cstheme="minorHAnsi"/>
          <w:sz w:val="22"/>
          <w:szCs w:val="22"/>
        </w:rPr>
        <w:t xml:space="preserve">az üzletszabályzatban meghatározott módon és mértékben kötbért </w:t>
      </w:r>
      <w:r w:rsidR="005B0D67">
        <w:rPr>
          <w:rFonts w:asciiTheme="minorHAnsi" w:hAnsiTheme="minorHAnsi" w:cstheme="minorHAnsi"/>
          <w:sz w:val="22"/>
          <w:szCs w:val="22"/>
        </w:rPr>
        <w:t>érvényesíteni</w:t>
      </w:r>
      <w:r w:rsidRPr="000D0F24">
        <w:rPr>
          <w:rFonts w:asciiTheme="minorHAnsi" w:hAnsiTheme="minorHAnsi" w:cstheme="minorHAnsi"/>
          <w:sz w:val="22"/>
          <w:szCs w:val="22"/>
        </w:rPr>
        <w:t>.</w:t>
      </w:r>
    </w:p>
    <w:p w14:paraId="2C8FD3A4" w14:textId="77777777" w:rsidR="005B197D" w:rsidRPr="000D0F24" w:rsidRDefault="005B197D" w:rsidP="000D0F24">
      <w:pPr>
        <w:pStyle w:val="NormlWeb"/>
        <w:spacing w:before="0" w:beforeAutospacing="0" w:after="0" w:afterAutospacing="0"/>
        <w:ind w:left="715" w:right="150"/>
        <w:jc w:val="both"/>
        <w:rPr>
          <w:rFonts w:asciiTheme="minorHAnsi" w:hAnsiTheme="minorHAnsi" w:cstheme="minorHAnsi"/>
          <w:sz w:val="22"/>
          <w:szCs w:val="22"/>
        </w:rPr>
      </w:pPr>
    </w:p>
    <w:p w14:paraId="24B702A9" w14:textId="77777777" w:rsidR="005B197D" w:rsidRPr="000D0F24" w:rsidRDefault="005B197D" w:rsidP="00477861">
      <w:pPr>
        <w:pStyle w:val="NormlWeb"/>
        <w:numPr>
          <w:ilvl w:val="1"/>
          <w:numId w:val="29"/>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A szerződésszegés jogkövetkezményei tekintetében a Víziközmű-szolgáltató mindenkor hatályos Üzletszabályzatában foglaltak az irányadók.</w:t>
      </w:r>
    </w:p>
    <w:p w14:paraId="1BEDDD32" w14:textId="77777777" w:rsidR="005B197D" w:rsidRPr="000D0F24" w:rsidRDefault="005B197D" w:rsidP="000D0F24">
      <w:pPr>
        <w:pStyle w:val="NormlWeb"/>
        <w:spacing w:before="0" w:beforeAutospacing="0" w:after="0" w:afterAutospacing="0"/>
        <w:ind w:left="716" w:right="150"/>
        <w:jc w:val="both"/>
        <w:rPr>
          <w:rFonts w:asciiTheme="minorHAnsi" w:hAnsiTheme="minorHAnsi" w:cstheme="minorHAnsi"/>
          <w:sz w:val="22"/>
          <w:szCs w:val="22"/>
        </w:rPr>
      </w:pPr>
    </w:p>
    <w:p w14:paraId="0F4B8BCD" w14:textId="77777777" w:rsidR="005B197D" w:rsidRPr="000D0F24" w:rsidRDefault="005B197D" w:rsidP="000D0F24">
      <w:pPr>
        <w:pStyle w:val="Default"/>
        <w:jc w:val="both"/>
        <w:rPr>
          <w:rFonts w:asciiTheme="minorHAnsi" w:hAnsiTheme="minorHAnsi" w:cstheme="minorHAnsi"/>
          <w:sz w:val="22"/>
          <w:szCs w:val="22"/>
        </w:rPr>
      </w:pPr>
    </w:p>
    <w:p w14:paraId="603EF9A2" w14:textId="77777777" w:rsidR="005B197D" w:rsidRPr="000D0F24" w:rsidRDefault="005B197D" w:rsidP="00477861">
      <w:pPr>
        <w:pStyle w:val="Default"/>
        <w:numPr>
          <w:ilvl w:val="0"/>
          <w:numId w:val="29"/>
        </w:numPr>
        <w:jc w:val="both"/>
        <w:rPr>
          <w:rFonts w:asciiTheme="minorHAnsi" w:hAnsiTheme="minorHAnsi" w:cstheme="minorHAnsi"/>
          <w:b/>
          <w:sz w:val="22"/>
          <w:szCs w:val="22"/>
        </w:rPr>
      </w:pPr>
      <w:r w:rsidRPr="000D0F24">
        <w:rPr>
          <w:rFonts w:asciiTheme="minorHAnsi" w:hAnsiTheme="minorHAnsi" w:cstheme="minorHAnsi"/>
          <w:b/>
          <w:sz w:val="22"/>
          <w:szCs w:val="22"/>
        </w:rPr>
        <w:t>Vegyes rendelkezések</w:t>
      </w:r>
    </w:p>
    <w:p w14:paraId="6AFBA499" w14:textId="77777777" w:rsidR="005B197D" w:rsidRPr="000D0F24" w:rsidRDefault="005B197D" w:rsidP="000D0F24">
      <w:pPr>
        <w:pStyle w:val="Default"/>
        <w:ind w:left="502"/>
        <w:jc w:val="both"/>
        <w:rPr>
          <w:rFonts w:asciiTheme="minorHAnsi" w:hAnsiTheme="minorHAnsi" w:cstheme="minorHAnsi"/>
          <w:b/>
          <w:sz w:val="22"/>
          <w:szCs w:val="22"/>
        </w:rPr>
      </w:pPr>
    </w:p>
    <w:p w14:paraId="52E67F3C" w14:textId="77777777" w:rsidR="005B197D" w:rsidRPr="000D0F24" w:rsidRDefault="005B197D" w:rsidP="00477861">
      <w:pPr>
        <w:pStyle w:val="Default"/>
        <w:numPr>
          <w:ilvl w:val="1"/>
          <w:numId w:val="29"/>
        </w:numPr>
        <w:jc w:val="both"/>
        <w:rPr>
          <w:rFonts w:asciiTheme="minorHAnsi" w:hAnsiTheme="minorHAnsi" w:cstheme="minorHAnsi"/>
          <w:sz w:val="22"/>
          <w:szCs w:val="22"/>
        </w:rPr>
      </w:pPr>
      <w:r w:rsidRPr="000D0F24">
        <w:rPr>
          <w:rFonts w:asciiTheme="minorHAnsi" w:hAnsiTheme="minorHAnsi" w:cstheme="minorHAnsi"/>
          <w:sz w:val="22"/>
          <w:szCs w:val="22"/>
        </w:rPr>
        <w:t xml:space="preserve">Jelen Szerződés elválaszthatatlan részét képezi a Víziközmű-szolgáltató honlapján elérhető Üzletszabályzat. </w:t>
      </w:r>
    </w:p>
    <w:p w14:paraId="6FAC1229" w14:textId="77777777" w:rsidR="005B197D" w:rsidRPr="000D0F24" w:rsidRDefault="005B197D" w:rsidP="000D0F24">
      <w:pPr>
        <w:pStyle w:val="Default"/>
        <w:ind w:left="715"/>
        <w:jc w:val="both"/>
        <w:rPr>
          <w:rFonts w:asciiTheme="minorHAnsi" w:hAnsiTheme="minorHAnsi" w:cstheme="minorHAnsi"/>
          <w:sz w:val="22"/>
          <w:szCs w:val="22"/>
        </w:rPr>
      </w:pPr>
    </w:p>
    <w:p w14:paraId="3741A847" w14:textId="77777777" w:rsidR="005B197D" w:rsidRPr="000D0F24" w:rsidRDefault="005B197D" w:rsidP="00477861">
      <w:pPr>
        <w:pStyle w:val="Listaszerbekezds"/>
        <w:numPr>
          <w:ilvl w:val="1"/>
          <w:numId w:val="29"/>
        </w:numPr>
        <w:spacing w:line="240" w:lineRule="auto"/>
        <w:jc w:val="both"/>
        <w:rPr>
          <w:rFonts w:cstheme="minorHAnsi"/>
        </w:rPr>
      </w:pPr>
      <w:r w:rsidRPr="000D0F24">
        <w:rPr>
          <w:rFonts w:cstheme="minorHAnsi"/>
          <w:iCs/>
        </w:rPr>
        <w:t xml:space="preserve">A jelen szerződést aláíró tulajdonos tudomásul veszi, hogy amennyiben a Felhasználó szolgáltatási jogviszonyból fakadó kötelezettségeit megszegi, úgy a </w:t>
      </w:r>
      <w:r w:rsidRPr="000D0F24">
        <w:rPr>
          <w:rFonts w:cstheme="minorHAnsi"/>
          <w:iCs/>
        </w:rPr>
        <w:lastRenderedPageBreak/>
        <w:t>víziközmű-szolgáltatásról szóló 2011. évi CCIX. törvény 2. § 6. pontja</w:t>
      </w:r>
      <w:r w:rsidRPr="000D0F24">
        <w:rPr>
          <w:rFonts w:cstheme="minorHAnsi"/>
        </w:rPr>
        <w:t xml:space="preserve"> </w:t>
      </w:r>
      <w:r w:rsidRPr="000D0F24">
        <w:rPr>
          <w:rFonts w:cstheme="minorHAnsi"/>
          <w:iCs/>
        </w:rPr>
        <w:t>alapján a Szolgáltatóval szemben felelősség terheli.</w:t>
      </w:r>
    </w:p>
    <w:p w14:paraId="6CE18F85" w14:textId="77777777" w:rsidR="005B197D" w:rsidRPr="000D0F24" w:rsidRDefault="005B197D" w:rsidP="000D0F24">
      <w:pPr>
        <w:pStyle w:val="Default"/>
        <w:ind w:left="792"/>
        <w:jc w:val="both"/>
        <w:rPr>
          <w:rFonts w:asciiTheme="minorHAnsi" w:hAnsiTheme="minorHAnsi" w:cstheme="minorHAnsi"/>
          <w:sz w:val="22"/>
          <w:szCs w:val="22"/>
        </w:rPr>
      </w:pPr>
    </w:p>
    <w:p w14:paraId="244BD874" w14:textId="77777777" w:rsidR="005B197D" w:rsidRPr="000D0F24" w:rsidRDefault="005B197D" w:rsidP="00477861">
      <w:pPr>
        <w:pStyle w:val="Default"/>
        <w:numPr>
          <w:ilvl w:val="1"/>
          <w:numId w:val="29"/>
        </w:numPr>
        <w:jc w:val="both"/>
        <w:rPr>
          <w:rFonts w:asciiTheme="minorHAnsi" w:hAnsiTheme="minorHAnsi" w:cstheme="minorHAnsi"/>
          <w:sz w:val="22"/>
          <w:szCs w:val="22"/>
        </w:rPr>
      </w:pPr>
      <w:r w:rsidRPr="000D0F24">
        <w:rPr>
          <w:rFonts w:asciiTheme="minorHAnsi" w:hAnsiTheme="minorHAnsi" w:cstheme="minorHAnsi"/>
          <w:sz w:val="22"/>
          <w:szCs w:val="22"/>
        </w:rPr>
        <w:t xml:space="preserve">A Víziközmű-szolgáltató az általa kötött </w:t>
      </w:r>
      <w:r w:rsidR="00CD2743">
        <w:rPr>
          <w:rFonts w:asciiTheme="minorHAnsi" w:hAnsiTheme="minorHAnsi" w:cstheme="minorHAnsi"/>
          <w:sz w:val="22"/>
          <w:szCs w:val="22"/>
        </w:rPr>
        <w:t>közszolgáltatási</w:t>
      </w:r>
      <w:r w:rsidRPr="000D0F24">
        <w:rPr>
          <w:rFonts w:asciiTheme="minorHAnsi" w:hAnsiTheme="minorHAnsi" w:cstheme="minorHAnsi"/>
          <w:sz w:val="22"/>
          <w:szCs w:val="22"/>
        </w:rPr>
        <w:t xml:space="preserve"> szerződésekre vonatkozóan Üzletszabályzatot dolgozott ki. A Felhasználó elismeri, hogy jogviszonyára a Víziközmű-szolgáltató honlapján megtalálható mindenkori Üzletszabályzatban rögzített feltételek irányadóak, kivéve, ha adott kérdésről a Felek a jelen Szerződésben kifejezetten másként rendelkeznek. Jelen Szerződés aláírásával a Felhasználó kijelenti továbbá, hogy a Víziközmű-szolgáltató Üzletszabályzatát megismerte, rendelkezéseit magára nézve kötelezőnek fogadja el.</w:t>
      </w:r>
    </w:p>
    <w:p w14:paraId="0CBBACCA" w14:textId="77777777" w:rsidR="005B197D" w:rsidRPr="000D0F24" w:rsidRDefault="005B197D" w:rsidP="000D0F24">
      <w:pPr>
        <w:pStyle w:val="Default"/>
        <w:ind w:left="715"/>
        <w:jc w:val="both"/>
        <w:rPr>
          <w:rFonts w:asciiTheme="minorHAnsi" w:hAnsiTheme="minorHAnsi" w:cstheme="minorHAnsi"/>
          <w:sz w:val="22"/>
          <w:szCs w:val="22"/>
        </w:rPr>
      </w:pPr>
    </w:p>
    <w:p w14:paraId="16E08246" w14:textId="77777777" w:rsidR="005B197D" w:rsidRPr="000D0F24" w:rsidRDefault="005B197D" w:rsidP="00477861">
      <w:pPr>
        <w:pStyle w:val="Listaszerbekezds"/>
        <w:numPr>
          <w:ilvl w:val="1"/>
          <w:numId w:val="29"/>
        </w:numPr>
        <w:autoSpaceDE w:val="0"/>
        <w:autoSpaceDN w:val="0"/>
        <w:adjustRightInd w:val="0"/>
        <w:spacing w:after="0" w:line="240" w:lineRule="auto"/>
        <w:ind w:left="716"/>
        <w:jc w:val="both"/>
        <w:rPr>
          <w:rFonts w:cstheme="minorHAnsi"/>
          <w:lang w:eastAsia="hu-HU"/>
        </w:rPr>
      </w:pPr>
      <w:r w:rsidRPr="000D0F24">
        <w:rPr>
          <w:rFonts w:cstheme="minorHAnsi"/>
          <w:lang w:eastAsia="hu-HU"/>
        </w:rPr>
        <w:t xml:space="preserve">A Szolgáltatási szerződést közműves ivóvízellátás esetén a Felhasználó </w:t>
      </w:r>
      <w:r w:rsidR="00413E7F">
        <w:rPr>
          <w:rFonts w:cstheme="minorHAnsi"/>
          <w:lang w:eastAsia="hu-HU"/>
        </w:rPr>
        <w:t>3</w:t>
      </w:r>
      <w:r w:rsidRPr="000D0F24">
        <w:rPr>
          <w:rFonts w:cstheme="minorHAnsi"/>
          <w:lang w:eastAsia="hu-HU"/>
        </w:rPr>
        <w:t>0 napos határidővel felmondhatja.</w:t>
      </w:r>
    </w:p>
    <w:p w14:paraId="3DF27672" w14:textId="77777777" w:rsidR="005B197D" w:rsidRPr="000D0F24" w:rsidRDefault="005B197D" w:rsidP="000D0F24">
      <w:pPr>
        <w:pStyle w:val="Listaszerbekezds"/>
        <w:autoSpaceDE w:val="0"/>
        <w:autoSpaceDN w:val="0"/>
        <w:adjustRightInd w:val="0"/>
        <w:spacing w:after="0" w:line="240" w:lineRule="auto"/>
        <w:ind w:left="716"/>
        <w:jc w:val="both"/>
        <w:rPr>
          <w:rFonts w:cstheme="minorHAnsi"/>
          <w:lang w:eastAsia="hu-HU"/>
        </w:rPr>
      </w:pPr>
    </w:p>
    <w:p w14:paraId="19B6C40A" w14:textId="77777777" w:rsidR="005B197D" w:rsidRPr="000D0F24" w:rsidRDefault="005B197D" w:rsidP="00CD724C">
      <w:pPr>
        <w:pStyle w:val="Listaszerbekezds"/>
        <w:numPr>
          <w:ilvl w:val="1"/>
          <w:numId w:val="29"/>
        </w:numPr>
        <w:autoSpaceDE w:val="0"/>
        <w:autoSpaceDN w:val="0"/>
        <w:adjustRightInd w:val="0"/>
        <w:spacing w:after="0" w:line="240" w:lineRule="auto"/>
        <w:jc w:val="both"/>
        <w:rPr>
          <w:rFonts w:cstheme="minorHAnsi"/>
          <w:lang w:eastAsia="hu-HU"/>
        </w:rPr>
      </w:pPr>
      <w:r w:rsidRPr="000D0F24">
        <w:rPr>
          <w:rFonts w:cstheme="minorHAnsi"/>
          <w:lang w:eastAsia="hu-HU"/>
        </w:rPr>
        <w:t>Ha a szerződést az ingatlant egyéb jogcímen használó mondja fel, előzetesen a tulajdonos hozzájárulását is be kell szereznie. A víziközmű-szolgáltatási szerződés felmondása nem érintheti hátrányosan az ingatlanon más Felhasználó által igénybe vett közműves ivóvíz-szolgáltatást.</w:t>
      </w:r>
    </w:p>
    <w:p w14:paraId="138B7832" w14:textId="77777777" w:rsidR="005B197D" w:rsidRPr="000D0F24" w:rsidRDefault="005B197D" w:rsidP="000D0F24">
      <w:pPr>
        <w:pStyle w:val="Listaszerbekezds"/>
        <w:autoSpaceDE w:val="0"/>
        <w:autoSpaceDN w:val="0"/>
        <w:adjustRightInd w:val="0"/>
        <w:spacing w:after="0" w:line="240" w:lineRule="auto"/>
        <w:ind w:left="715"/>
        <w:jc w:val="both"/>
        <w:rPr>
          <w:rFonts w:cstheme="minorHAnsi"/>
          <w:lang w:eastAsia="hu-HU"/>
        </w:rPr>
      </w:pPr>
    </w:p>
    <w:p w14:paraId="688ED15B" w14:textId="77777777" w:rsidR="005B197D" w:rsidRPr="000D0F24" w:rsidRDefault="005B197D" w:rsidP="00CD724C">
      <w:pPr>
        <w:pStyle w:val="NormlWeb"/>
        <w:numPr>
          <w:ilvl w:val="1"/>
          <w:numId w:val="29"/>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 xml:space="preserve">A </w:t>
      </w:r>
      <w:r w:rsidR="00CD2743">
        <w:rPr>
          <w:rFonts w:asciiTheme="minorHAnsi" w:hAnsiTheme="minorHAnsi" w:cstheme="minorHAnsi"/>
          <w:sz w:val="22"/>
          <w:szCs w:val="22"/>
        </w:rPr>
        <w:t>közszolgáltatási</w:t>
      </w:r>
      <w:r w:rsidRPr="000D0F24">
        <w:rPr>
          <w:rFonts w:asciiTheme="minorHAnsi" w:hAnsiTheme="minorHAnsi" w:cstheme="minorHAnsi"/>
          <w:sz w:val="22"/>
          <w:szCs w:val="22"/>
        </w:rPr>
        <w:t xml:space="preserve"> szerződést a Víziközmű-szolgáltató azonnali hatállyal kizárólag akkor mondhatja fel, ha:</w:t>
      </w:r>
    </w:p>
    <w:p w14:paraId="4A027CEE" w14:textId="77777777" w:rsidR="006E126B" w:rsidRPr="000F7E4C" w:rsidRDefault="006E126B" w:rsidP="00CD724C">
      <w:pPr>
        <w:pStyle w:val="Listaszerbekezds"/>
        <w:spacing w:after="0" w:line="240" w:lineRule="auto"/>
        <w:ind w:left="502"/>
        <w:jc w:val="right"/>
        <w:rPr>
          <w:rFonts w:eastAsia="Times New Roman" w:cstheme="minorHAnsi"/>
          <w:bCs/>
          <w:i/>
          <w:color w:val="000000"/>
          <w:sz w:val="20"/>
          <w:lang w:eastAsia="hu-HU"/>
        </w:rPr>
      </w:pPr>
      <w:bookmarkStart w:id="1511" w:name="pr356"/>
      <w:bookmarkEnd w:id="1511"/>
      <w:r w:rsidRPr="000F7E4C">
        <w:rPr>
          <w:rFonts w:eastAsia="Times New Roman" w:cstheme="minorHAnsi"/>
          <w:bCs/>
          <w:i/>
          <w:color w:val="000000"/>
          <w:sz w:val="20"/>
          <w:lang w:eastAsia="hu-HU"/>
        </w:rPr>
        <w:t xml:space="preserve">4. számú melléklet </w:t>
      </w:r>
    </w:p>
    <w:p w14:paraId="5C7F8D60" w14:textId="77777777" w:rsidR="006E126B" w:rsidRDefault="006E126B" w:rsidP="00CD724C">
      <w:pPr>
        <w:pStyle w:val="NormlWeb"/>
        <w:spacing w:before="0" w:beforeAutospacing="0" w:after="0" w:afterAutospacing="0"/>
        <w:ind w:left="1224" w:right="150"/>
        <w:jc w:val="both"/>
        <w:rPr>
          <w:rFonts w:asciiTheme="minorHAnsi" w:hAnsiTheme="minorHAnsi" w:cstheme="minorHAnsi"/>
          <w:sz w:val="22"/>
          <w:szCs w:val="22"/>
        </w:rPr>
      </w:pPr>
    </w:p>
    <w:p w14:paraId="245F90B1" w14:textId="77777777" w:rsidR="005B197D" w:rsidRPr="000D0F24" w:rsidRDefault="005B197D" w:rsidP="00477861">
      <w:pPr>
        <w:pStyle w:val="NormlWeb"/>
        <w:numPr>
          <w:ilvl w:val="2"/>
          <w:numId w:val="29"/>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annak fenntartása a víziközmű-rendszer teljesítőképességét meghaladó igénybevételt eredményez, kivéve, ha ez a Víziközmű-szolgáltató beleegyezésével történt,</w:t>
      </w:r>
    </w:p>
    <w:p w14:paraId="013E9099" w14:textId="77777777" w:rsidR="005B197D" w:rsidRPr="000D0F24" w:rsidRDefault="005B197D" w:rsidP="00477861">
      <w:pPr>
        <w:pStyle w:val="NormlWeb"/>
        <w:numPr>
          <w:ilvl w:val="2"/>
          <w:numId w:val="29"/>
        </w:numPr>
        <w:spacing w:before="0" w:beforeAutospacing="0" w:after="0" w:afterAutospacing="0"/>
        <w:ind w:right="150"/>
        <w:jc w:val="both"/>
        <w:rPr>
          <w:rFonts w:asciiTheme="minorHAnsi" w:hAnsiTheme="minorHAnsi" w:cstheme="minorHAnsi"/>
          <w:sz w:val="22"/>
          <w:szCs w:val="22"/>
        </w:rPr>
      </w:pPr>
      <w:bookmarkStart w:id="1512" w:name="pr357"/>
      <w:bookmarkEnd w:id="1512"/>
      <w:r w:rsidRPr="000D0F24">
        <w:rPr>
          <w:rFonts w:asciiTheme="minorHAnsi" w:hAnsiTheme="minorHAnsi" w:cstheme="minorHAnsi"/>
          <w:sz w:val="22"/>
          <w:szCs w:val="22"/>
        </w:rPr>
        <w:t xml:space="preserve"> a Felhasználó nem működik együtt a felhasználási hely szabályos kialakítása vagy a fogyasztásmérő berendezés elhelyezése, leolvasása érdekében, </w:t>
      </w:r>
      <w:bookmarkStart w:id="1513" w:name="pr358"/>
      <w:bookmarkEnd w:id="1513"/>
    </w:p>
    <w:p w14:paraId="583DFD32" w14:textId="77777777" w:rsidR="005B197D" w:rsidRPr="000D0F24" w:rsidRDefault="005B197D" w:rsidP="00477861">
      <w:pPr>
        <w:pStyle w:val="NormlWeb"/>
        <w:numPr>
          <w:ilvl w:val="2"/>
          <w:numId w:val="29"/>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 xml:space="preserve"> a víziközmű-szolgáltatás fenntartása közegészségügyi vagy műszaki okból veszélyezteti az ellátás biztonságát.</w:t>
      </w:r>
    </w:p>
    <w:p w14:paraId="5D27492C" w14:textId="77777777" w:rsidR="005B197D" w:rsidRPr="000D0F24" w:rsidRDefault="005B197D" w:rsidP="00477861">
      <w:pPr>
        <w:pStyle w:val="NormlWeb"/>
        <w:numPr>
          <w:ilvl w:val="0"/>
          <w:numId w:val="29"/>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b/>
          <w:bCs/>
          <w:sz w:val="22"/>
          <w:szCs w:val="22"/>
        </w:rPr>
        <w:t xml:space="preserve">A </w:t>
      </w:r>
      <w:r w:rsidR="00CD2743">
        <w:rPr>
          <w:rFonts w:asciiTheme="minorHAnsi" w:hAnsiTheme="minorHAnsi" w:cstheme="minorHAnsi"/>
          <w:b/>
          <w:bCs/>
          <w:sz w:val="22"/>
          <w:szCs w:val="22"/>
        </w:rPr>
        <w:t>köz</w:t>
      </w:r>
      <w:r w:rsidR="00BB1C89">
        <w:rPr>
          <w:rFonts w:asciiTheme="minorHAnsi" w:hAnsiTheme="minorHAnsi" w:cstheme="minorHAnsi"/>
          <w:b/>
          <w:bCs/>
          <w:sz w:val="22"/>
          <w:szCs w:val="22"/>
        </w:rPr>
        <w:t>üzemi</w:t>
      </w:r>
      <w:r w:rsidRPr="000D0F24">
        <w:rPr>
          <w:rFonts w:asciiTheme="minorHAnsi" w:hAnsiTheme="minorHAnsi" w:cstheme="minorHAnsi"/>
          <w:b/>
          <w:bCs/>
          <w:sz w:val="22"/>
          <w:szCs w:val="22"/>
        </w:rPr>
        <w:t xml:space="preserve"> ivóvíz-szolgáltatás felfüggesztésének vagy korlátozásának és visszaállításának szabályai</w:t>
      </w:r>
    </w:p>
    <w:p w14:paraId="472EF267" w14:textId="77777777" w:rsidR="005B197D" w:rsidRPr="000D0F24" w:rsidRDefault="005B197D" w:rsidP="00477861">
      <w:pPr>
        <w:pStyle w:val="NormlWeb"/>
        <w:numPr>
          <w:ilvl w:val="2"/>
          <w:numId w:val="29"/>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 xml:space="preserve">A Víziközmű-szolgáltató a </w:t>
      </w:r>
      <w:r w:rsidR="00CD2743">
        <w:rPr>
          <w:rFonts w:asciiTheme="minorHAnsi" w:hAnsiTheme="minorHAnsi" w:cstheme="minorHAnsi"/>
          <w:sz w:val="22"/>
          <w:szCs w:val="22"/>
        </w:rPr>
        <w:t>köz</w:t>
      </w:r>
      <w:r w:rsidR="00BB1C89">
        <w:rPr>
          <w:rFonts w:asciiTheme="minorHAnsi" w:hAnsiTheme="minorHAnsi" w:cstheme="minorHAnsi"/>
          <w:sz w:val="22"/>
          <w:szCs w:val="22"/>
        </w:rPr>
        <w:t>üzemi</w:t>
      </w:r>
      <w:r w:rsidRPr="000D0F24">
        <w:rPr>
          <w:rFonts w:asciiTheme="minorHAnsi" w:hAnsiTheme="minorHAnsi" w:cstheme="minorHAnsi"/>
          <w:sz w:val="22"/>
          <w:szCs w:val="22"/>
        </w:rPr>
        <w:t xml:space="preserve"> ivóvíz-szolgáltatást külön berendezés beépítésével időben és mennyiségben korlátozhatja, felfüggesztheti vagy </w:t>
      </w:r>
      <w:bookmarkStart w:id="1514" w:name="pr378"/>
      <w:bookmarkEnd w:id="1514"/>
      <w:r w:rsidRPr="000D0F24">
        <w:rPr>
          <w:rFonts w:asciiTheme="minorHAnsi" w:hAnsiTheme="minorHAnsi" w:cstheme="minorHAnsi"/>
          <w:sz w:val="22"/>
          <w:szCs w:val="22"/>
        </w:rPr>
        <w:t>az átfolyó ivóvíz mennyiségét csökkentő szűkítőt helyezhet el.</w:t>
      </w:r>
    </w:p>
    <w:p w14:paraId="6F1635F4" w14:textId="77777777" w:rsidR="005B197D" w:rsidRPr="000D0F24" w:rsidRDefault="005B197D" w:rsidP="00477861">
      <w:pPr>
        <w:pStyle w:val="NormlWeb"/>
        <w:numPr>
          <w:ilvl w:val="2"/>
          <w:numId w:val="29"/>
        </w:numPr>
        <w:spacing w:before="0" w:beforeAutospacing="0" w:after="0" w:afterAutospacing="0"/>
        <w:ind w:right="150"/>
        <w:jc w:val="both"/>
        <w:rPr>
          <w:rFonts w:asciiTheme="minorHAnsi" w:hAnsiTheme="minorHAnsi" w:cstheme="minorHAnsi"/>
          <w:sz w:val="22"/>
          <w:szCs w:val="22"/>
        </w:rPr>
      </w:pPr>
      <w:bookmarkStart w:id="1515" w:name="pr379"/>
      <w:bookmarkEnd w:id="1515"/>
      <w:r w:rsidRPr="000D0F24">
        <w:rPr>
          <w:rFonts w:asciiTheme="minorHAnsi" w:hAnsiTheme="minorHAnsi" w:cstheme="minorHAnsi"/>
          <w:sz w:val="22"/>
          <w:szCs w:val="22"/>
        </w:rPr>
        <w:t xml:space="preserve"> A Víziközmű-szolgáltató az alábbi feltételek együttes fennállása esetében jogosult a víziközmű-szolgáltatás 12.1.1. pontjában foglalt intézkedések megtételére:</w:t>
      </w:r>
    </w:p>
    <w:p w14:paraId="4220B7FE" w14:textId="77777777" w:rsidR="005B197D" w:rsidRPr="000D0F24" w:rsidRDefault="005B197D" w:rsidP="000D0F24">
      <w:pPr>
        <w:pStyle w:val="NormlWeb"/>
        <w:spacing w:before="0" w:beforeAutospacing="0" w:after="0" w:afterAutospacing="0"/>
        <w:ind w:left="1224" w:right="150"/>
        <w:jc w:val="both"/>
        <w:rPr>
          <w:rFonts w:asciiTheme="minorHAnsi" w:hAnsiTheme="minorHAnsi" w:cstheme="minorHAnsi"/>
          <w:sz w:val="22"/>
          <w:szCs w:val="22"/>
        </w:rPr>
      </w:pPr>
    </w:p>
    <w:p w14:paraId="7C3F69E8" w14:textId="77777777" w:rsidR="005B197D" w:rsidRPr="000D0F24" w:rsidRDefault="005B197D" w:rsidP="00477861">
      <w:pPr>
        <w:pStyle w:val="NormlWeb"/>
        <w:numPr>
          <w:ilvl w:val="2"/>
          <w:numId w:val="34"/>
        </w:numPr>
        <w:spacing w:before="0" w:beforeAutospacing="0" w:after="0" w:afterAutospacing="0"/>
        <w:ind w:right="150"/>
        <w:jc w:val="both"/>
        <w:rPr>
          <w:rFonts w:asciiTheme="minorHAnsi" w:hAnsiTheme="minorHAnsi" w:cstheme="minorHAnsi"/>
          <w:sz w:val="22"/>
          <w:szCs w:val="22"/>
        </w:rPr>
      </w:pPr>
      <w:bookmarkStart w:id="1516" w:name="pr384"/>
      <w:bookmarkEnd w:id="1516"/>
      <w:r w:rsidRPr="000D0F24">
        <w:rPr>
          <w:rFonts w:asciiTheme="minorHAnsi" w:hAnsiTheme="minorHAnsi" w:cstheme="minorHAnsi"/>
          <w:sz w:val="22"/>
          <w:szCs w:val="22"/>
        </w:rPr>
        <w:t>a lakossági Felhasználó fizetési kötelezettségével 60 napot meghaladó késedelembe esett,</w:t>
      </w:r>
    </w:p>
    <w:p w14:paraId="27CED2EF" w14:textId="77777777" w:rsidR="005B197D" w:rsidRPr="000D0F24" w:rsidRDefault="005B197D" w:rsidP="00477861">
      <w:pPr>
        <w:pStyle w:val="NormlWeb"/>
        <w:numPr>
          <w:ilvl w:val="2"/>
          <w:numId w:val="34"/>
        </w:numPr>
        <w:spacing w:before="0" w:beforeAutospacing="0" w:after="0" w:afterAutospacing="0"/>
        <w:ind w:right="150"/>
        <w:jc w:val="both"/>
        <w:rPr>
          <w:rFonts w:asciiTheme="minorHAnsi" w:hAnsiTheme="minorHAnsi" w:cstheme="minorHAnsi"/>
          <w:sz w:val="22"/>
          <w:szCs w:val="22"/>
        </w:rPr>
      </w:pPr>
      <w:bookmarkStart w:id="1517" w:name="pr385"/>
      <w:bookmarkEnd w:id="1517"/>
      <w:r w:rsidRPr="000D0F24">
        <w:rPr>
          <w:rFonts w:asciiTheme="minorHAnsi" w:hAnsiTheme="minorHAnsi" w:cstheme="minorHAnsi"/>
          <w:sz w:val="22"/>
          <w:szCs w:val="22"/>
        </w:rPr>
        <w:t>a lakossági Felhasználó által fizetési haladék adásáról vagy részletfizetési lehetőségről kezdeményezett egyeztetés esetében az egyeztetés a Víziközmű-szolgáltatóval nem vezetett eredményre, vagy előrefizetős mérő elhelyezésében egyeztek meg,</w:t>
      </w:r>
    </w:p>
    <w:p w14:paraId="447ED2CC" w14:textId="77777777" w:rsidR="005B197D" w:rsidRDefault="00BB1C89" w:rsidP="00477861">
      <w:pPr>
        <w:pStyle w:val="NormlWeb"/>
        <w:numPr>
          <w:ilvl w:val="2"/>
          <w:numId w:val="34"/>
        </w:numPr>
        <w:spacing w:before="0" w:beforeAutospacing="0" w:after="0" w:afterAutospacing="0"/>
        <w:ind w:right="150"/>
        <w:jc w:val="both"/>
        <w:rPr>
          <w:rFonts w:asciiTheme="minorHAnsi" w:hAnsiTheme="minorHAnsi" w:cstheme="minorHAnsi"/>
          <w:sz w:val="22"/>
          <w:szCs w:val="22"/>
        </w:rPr>
      </w:pPr>
      <w:r>
        <w:rPr>
          <w:rFonts w:asciiTheme="minorHAnsi" w:hAnsiTheme="minorHAnsi" w:cstheme="minorHAnsi"/>
          <w:sz w:val="22"/>
          <w:szCs w:val="22"/>
        </w:rPr>
        <w:t>a</w:t>
      </w:r>
      <w:r w:rsidR="005B197D" w:rsidRPr="000D0F24">
        <w:rPr>
          <w:rFonts w:asciiTheme="minorHAnsi" w:hAnsiTheme="minorHAnsi" w:cstheme="minorHAnsi"/>
          <w:sz w:val="22"/>
          <w:szCs w:val="22"/>
        </w:rPr>
        <w:t xml:space="preserve"> megyei népegészségügyi szakigazgatási szervet első alkalommal a felszólítással egyidejűleg, második alkalommal 8 nappal az intézkedés bevezetését megelőzően a Víziközmű-szolgáltató értesítette.</w:t>
      </w:r>
    </w:p>
    <w:p w14:paraId="5069A9E2" w14:textId="77777777" w:rsidR="005B197D" w:rsidRPr="00183890" w:rsidRDefault="005B197D" w:rsidP="00C67EA4">
      <w:pPr>
        <w:pStyle w:val="NormlWeb"/>
        <w:numPr>
          <w:ilvl w:val="1"/>
          <w:numId w:val="29"/>
        </w:numPr>
        <w:spacing w:before="0" w:beforeAutospacing="0" w:after="0" w:afterAutospacing="0"/>
        <w:ind w:right="150"/>
        <w:jc w:val="both"/>
        <w:rPr>
          <w:rFonts w:asciiTheme="minorHAnsi" w:hAnsiTheme="minorHAnsi" w:cstheme="minorHAnsi"/>
          <w:sz w:val="22"/>
          <w:szCs w:val="22"/>
        </w:rPr>
      </w:pPr>
      <w:bookmarkStart w:id="1518" w:name="pr386"/>
      <w:bookmarkStart w:id="1519" w:name="pr657"/>
      <w:bookmarkEnd w:id="1518"/>
      <w:bookmarkEnd w:id="1519"/>
      <w:r w:rsidRPr="00C67EA4">
        <w:rPr>
          <w:rFonts w:asciiTheme="minorHAnsi" w:hAnsiTheme="minorHAnsi" w:cstheme="minorHAnsi"/>
          <w:sz w:val="22"/>
          <w:szCs w:val="22"/>
        </w:rPr>
        <w:t xml:space="preserve">A Víziközmű-szolgáltató és a Felhasználó eltérő írásos megállapodásának hiányában a lakossági Felhasználóval szemben a </w:t>
      </w:r>
      <w:r w:rsidR="00CD2743" w:rsidRPr="00C67EA4">
        <w:rPr>
          <w:rFonts w:asciiTheme="minorHAnsi" w:hAnsiTheme="minorHAnsi" w:cstheme="minorHAnsi"/>
          <w:sz w:val="22"/>
          <w:szCs w:val="22"/>
        </w:rPr>
        <w:t>közszolgáltatási</w:t>
      </w:r>
      <w:r w:rsidRPr="00C67EA4">
        <w:rPr>
          <w:rFonts w:asciiTheme="minorHAnsi" w:hAnsiTheme="minorHAnsi" w:cstheme="minorHAnsi"/>
          <w:sz w:val="22"/>
          <w:szCs w:val="22"/>
        </w:rPr>
        <w:t xml:space="preserve"> ivóvíz-szolgáltatás felfüggesztésére vagy korlátozására csak olyan időpontban kerülhet sor, amelyről a Víziközmű-szolgáltató a lakossági Felhasználót előre értesítette. Az értesítés és az intézkedési időszak között legalább </w:t>
      </w:r>
      <w:r w:rsidR="00183890" w:rsidRPr="00C67EA4">
        <w:rPr>
          <w:rFonts w:asciiTheme="minorHAnsi" w:hAnsiTheme="minorHAnsi" w:cstheme="minorHAnsi"/>
          <w:sz w:val="22"/>
          <w:szCs w:val="22"/>
        </w:rPr>
        <w:t>15</w:t>
      </w:r>
      <w:r w:rsidRPr="00C67EA4">
        <w:rPr>
          <w:rFonts w:asciiTheme="minorHAnsi" w:hAnsiTheme="minorHAnsi" w:cstheme="minorHAnsi"/>
          <w:sz w:val="22"/>
          <w:szCs w:val="22"/>
        </w:rPr>
        <w:t xml:space="preserve"> napnak el kell telnie. Az </w:t>
      </w:r>
      <w:r w:rsidRPr="00C67EA4">
        <w:rPr>
          <w:rFonts w:asciiTheme="minorHAnsi" w:hAnsiTheme="minorHAnsi" w:cstheme="minorHAnsi"/>
          <w:sz w:val="22"/>
          <w:szCs w:val="22"/>
        </w:rPr>
        <w:lastRenderedPageBreak/>
        <w:t xml:space="preserve">értesítésben a Víziközmű-szolgáltató köteles meghatározni azt az 5 munkanapot, amely időszakon belül a </w:t>
      </w:r>
      <w:r w:rsidR="00CD2743" w:rsidRPr="00C67EA4">
        <w:rPr>
          <w:rFonts w:asciiTheme="minorHAnsi" w:hAnsiTheme="minorHAnsi" w:cstheme="minorHAnsi"/>
          <w:sz w:val="22"/>
          <w:szCs w:val="22"/>
        </w:rPr>
        <w:t>közszolgáltatási</w:t>
      </w:r>
      <w:r w:rsidRPr="00C67EA4">
        <w:rPr>
          <w:rFonts w:asciiTheme="minorHAnsi" w:hAnsiTheme="minorHAnsi" w:cstheme="minorHAnsi"/>
          <w:sz w:val="22"/>
          <w:szCs w:val="22"/>
        </w:rPr>
        <w:t xml:space="preserve"> ivóvíz-szolgáltatás felfüggesztését vagy korlátozását végre kívánja hajtani. </w:t>
      </w:r>
    </w:p>
    <w:p w14:paraId="00A731C6" w14:textId="77777777" w:rsidR="005B197D" w:rsidRPr="000D0F24" w:rsidRDefault="005B197D" w:rsidP="00477861">
      <w:pPr>
        <w:pStyle w:val="NormlWeb"/>
        <w:numPr>
          <w:ilvl w:val="1"/>
          <w:numId w:val="29"/>
        </w:numPr>
        <w:spacing w:before="0" w:beforeAutospacing="0" w:after="0" w:afterAutospacing="0"/>
        <w:ind w:right="150"/>
        <w:jc w:val="both"/>
        <w:rPr>
          <w:rFonts w:asciiTheme="minorHAnsi" w:hAnsiTheme="minorHAnsi" w:cstheme="minorHAnsi"/>
          <w:sz w:val="22"/>
          <w:szCs w:val="22"/>
        </w:rPr>
      </w:pPr>
      <w:bookmarkStart w:id="1520" w:name="pr658"/>
      <w:bookmarkStart w:id="1521" w:name="pr666"/>
      <w:bookmarkEnd w:id="1520"/>
      <w:bookmarkEnd w:id="1521"/>
      <w:r w:rsidRPr="000D0F24">
        <w:rPr>
          <w:rFonts w:asciiTheme="minorHAnsi" w:hAnsiTheme="minorHAnsi" w:cstheme="minorHAnsi"/>
          <w:sz w:val="22"/>
          <w:szCs w:val="22"/>
        </w:rPr>
        <w:t xml:space="preserve"> A Felhasználó - amennyiben a </w:t>
      </w:r>
      <w:r w:rsidR="00CD2743">
        <w:rPr>
          <w:rFonts w:asciiTheme="minorHAnsi" w:hAnsiTheme="minorHAnsi" w:cstheme="minorHAnsi"/>
          <w:sz w:val="22"/>
          <w:szCs w:val="22"/>
        </w:rPr>
        <w:t>közszolgáltatási</w:t>
      </w:r>
      <w:r w:rsidRPr="000D0F24">
        <w:rPr>
          <w:rFonts w:asciiTheme="minorHAnsi" w:hAnsiTheme="minorHAnsi" w:cstheme="minorHAnsi"/>
          <w:sz w:val="22"/>
          <w:szCs w:val="22"/>
        </w:rPr>
        <w:t xml:space="preserve"> ivóvíz-szolgáltatásra igényt tart - </w:t>
      </w:r>
      <w:r w:rsidR="00CD2743">
        <w:rPr>
          <w:rFonts w:asciiTheme="minorHAnsi" w:hAnsiTheme="minorHAnsi" w:cstheme="minorHAnsi"/>
          <w:sz w:val="22"/>
          <w:szCs w:val="22"/>
        </w:rPr>
        <w:t>közszolgáltatási</w:t>
      </w:r>
      <w:r w:rsidRPr="000D0F24">
        <w:rPr>
          <w:rFonts w:asciiTheme="minorHAnsi" w:hAnsiTheme="minorHAnsi" w:cstheme="minorHAnsi"/>
          <w:sz w:val="22"/>
          <w:szCs w:val="22"/>
        </w:rPr>
        <w:t xml:space="preserve"> díjtartozásának, valamint a korlátozás foganatosításával és visszaállításával kapcsolatban felmerülő díj rendezését a Víziközmű-szolgáltató felé igazolni köteles. A Víziközmű-szolgáltató ezen igazolás közlését követő 3 napon belül a víziközmű-szolgáltatást teljes körűen visszaállítja.</w:t>
      </w:r>
    </w:p>
    <w:p w14:paraId="292D3746" w14:textId="77777777" w:rsidR="005B197D" w:rsidRPr="000D0F24" w:rsidRDefault="005B197D" w:rsidP="000D0F24">
      <w:pPr>
        <w:pStyle w:val="NormlWeb"/>
        <w:spacing w:before="0" w:beforeAutospacing="0" w:after="0" w:afterAutospacing="0"/>
        <w:ind w:left="1224" w:right="150"/>
        <w:jc w:val="both"/>
        <w:rPr>
          <w:rFonts w:asciiTheme="minorHAnsi" w:hAnsiTheme="minorHAnsi" w:cstheme="minorHAnsi"/>
          <w:sz w:val="22"/>
          <w:szCs w:val="22"/>
        </w:rPr>
      </w:pPr>
    </w:p>
    <w:p w14:paraId="46AE30B4" w14:textId="77777777" w:rsidR="005B197D" w:rsidRPr="000D0F24" w:rsidRDefault="005B197D" w:rsidP="00477861">
      <w:pPr>
        <w:pStyle w:val="Default"/>
        <w:numPr>
          <w:ilvl w:val="0"/>
          <w:numId w:val="29"/>
        </w:numPr>
        <w:rPr>
          <w:rFonts w:asciiTheme="minorHAnsi" w:hAnsiTheme="minorHAnsi" w:cstheme="minorHAnsi"/>
          <w:b/>
          <w:sz w:val="22"/>
          <w:szCs w:val="22"/>
        </w:rPr>
      </w:pPr>
      <w:r w:rsidRPr="000D0F24">
        <w:rPr>
          <w:rFonts w:asciiTheme="minorHAnsi" w:hAnsiTheme="minorHAnsi" w:cstheme="minorHAnsi"/>
          <w:b/>
          <w:bCs/>
          <w:sz w:val="22"/>
          <w:szCs w:val="22"/>
        </w:rPr>
        <w:t xml:space="preserve">Adatvédelmi tájékozató </w:t>
      </w:r>
    </w:p>
    <w:p w14:paraId="238F382E" w14:textId="77777777" w:rsidR="005B197D" w:rsidRPr="000D0F24" w:rsidRDefault="005B197D" w:rsidP="000D0F24">
      <w:pPr>
        <w:pStyle w:val="Default"/>
        <w:ind w:left="708"/>
        <w:jc w:val="both"/>
        <w:rPr>
          <w:rFonts w:asciiTheme="minorHAnsi" w:hAnsiTheme="minorHAnsi" w:cstheme="minorHAnsi"/>
          <w:sz w:val="22"/>
          <w:szCs w:val="22"/>
        </w:rPr>
      </w:pPr>
      <w:r w:rsidRPr="000D0F24">
        <w:rPr>
          <w:rFonts w:asciiTheme="minorHAnsi" w:hAnsiTheme="minorHAnsi" w:cstheme="minorHAnsi"/>
          <w:sz w:val="22"/>
          <w:szCs w:val="22"/>
        </w:rPr>
        <w:t xml:space="preserve">A Víziközmű-szolgáltató a </w:t>
      </w:r>
      <w:r w:rsidRPr="000D0F24">
        <w:rPr>
          <w:rFonts w:asciiTheme="minorHAnsi" w:hAnsiTheme="minorHAnsi" w:cstheme="minorHAnsi"/>
          <w:bCs/>
          <w:sz w:val="22"/>
          <w:szCs w:val="22"/>
        </w:rPr>
        <w:t xml:space="preserve">2011. évi CCIX. törvény </w:t>
      </w:r>
      <w:r w:rsidRPr="000D0F24">
        <w:rPr>
          <w:rFonts w:asciiTheme="minorHAnsi" w:hAnsiTheme="minorHAnsi" w:cstheme="minorHAnsi"/>
          <w:sz w:val="22"/>
          <w:szCs w:val="22"/>
        </w:rPr>
        <w:t xml:space="preserve">alapján adatkezelőnek minősül, amelyre tekintettel a Felhasználók személyes adatait az információs önrendelkezési jogról és az információszabadságról szóló 2011. évi CXII. tv. rendelkezéseinek betartásával, valamint a </w:t>
      </w:r>
      <w:r w:rsidRPr="000D0F24">
        <w:rPr>
          <w:rFonts w:asciiTheme="minorHAnsi" w:hAnsiTheme="minorHAnsi" w:cstheme="minorHAnsi"/>
          <w:bCs/>
          <w:sz w:val="22"/>
          <w:szCs w:val="22"/>
        </w:rPr>
        <w:t xml:space="preserve">2011. évi CCIX. törvényben </w:t>
      </w:r>
      <w:r w:rsidRPr="000D0F24">
        <w:rPr>
          <w:rFonts w:asciiTheme="minorHAnsi" w:hAnsiTheme="minorHAnsi" w:cstheme="minorHAnsi"/>
          <w:sz w:val="22"/>
          <w:szCs w:val="22"/>
        </w:rPr>
        <w:t>és az Üzletszabályzatában rögzített célból és formában jogosult kezelni, feldolgozni, továbbítani.</w:t>
      </w:r>
    </w:p>
    <w:p w14:paraId="486B0325" w14:textId="77777777" w:rsidR="005B197D" w:rsidRPr="000D0F24" w:rsidRDefault="005B197D" w:rsidP="000D0F24">
      <w:pPr>
        <w:pStyle w:val="Default"/>
        <w:jc w:val="both"/>
        <w:rPr>
          <w:rFonts w:asciiTheme="minorHAnsi" w:hAnsiTheme="minorHAnsi" w:cstheme="minorHAnsi"/>
          <w:sz w:val="22"/>
          <w:szCs w:val="22"/>
        </w:rPr>
      </w:pPr>
    </w:p>
    <w:p w14:paraId="4C647264" w14:textId="77777777" w:rsidR="005B197D" w:rsidRPr="000D0F24" w:rsidRDefault="005B197D" w:rsidP="000D0F24">
      <w:pPr>
        <w:pStyle w:val="Default"/>
        <w:rPr>
          <w:rFonts w:asciiTheme="minorHAnsi" w:hAnsiTheme="minorHAnsi" w:cstheme="minorHAnsi"/>
          <w:sz w:val="22"/>
          <w:szCs w:val="22"/>
        </w:rPr>
      </w:pPr>
      <w:r w:rsidRPr="000D0F24">
        <w:rPr>
          <w:rFonts w:asciiTheme="minorHAnsi" w:hAnsiTheme="minorHAnsi" w:cstheme="minorHAnsi"/>
          <w:sz w:val="22"/>
          <w:szCs w:val="22"/>
        </w:rPr>
        <w:t xml:space="preserve">Felek a jelen Szerződést átolvasás és értelmezés után, mint akaratukkal mindenben megegyezőt, jóváhagyólag írják alá. Jelen Szerződés 2 példányban készült. </w:t>
      </w:r>
    </w:p>
    <w:p w14:paraId="448538E6" w14:textId="77777777" w:rsidR="00FC737B" w:rsidRDefault="00FC737B" w:rsidP="000D0F24">
      <w:pPr>
        <w:pStyle w:val="Csakszveg"/>
        <w:rPr>
          <w:rFonts w:asciiTheme="minorHAnsi" w:hAnsiTheme="minorHAnsi" w:cstheme="minorHAnsi"/>
          <w:b/>
          <w:sz w:val="22"/>
          <w:szCs w:val="22"/>
        </w:rPr>
      </w:pPr>
    </w:p>
    <w:p w14:paraId="45E4AFD6" w14:textId="77777777" w:rsidR="005B197D" w:rsidRDefault="005B197D" w:rsidP="000D0F24">
      <w:pPr>
        <w:pStyle w:val="Csakszveg"/>
        <w:rPr>
          <w:rFonts w:asciiTheme="minorHAnsi" w:hAnsiTheme="minorHAnsi" w:cstheme="minorHAnsi"/>
          <w:b/>
          <w:sz w:val="22"/>
          <w:szCs w:val="22"/>
        </w:rPr>
      </w:pPr>
      <w:r w:rsidRPr="000D0F24">
        <w:rPr>
          <w:rFonts w:asciiTheme="minorHAnsi" w:hAnsiTheme="minorHAnsi" w:cstheme="minorHAnsi"/>
          <w:b/>
          <w:sz w:val="22"/>
          <w:szCs w:val="22"/>
        </w:rPr>
        <w:t>Kelt:</w:t>
      </w:r>
    </w:p>
    <w:p w14:paraId="713A8E3D" w14:textId="77777777" w:rsidR="00441E92" w:rsidRDefault="00441E92" w:rsidP="000D0F24">
      <w:pPr>
        <w:pStyle w:val="Csakszveg"/>
        <w:rPr>
          <w:rFonts w:asciiTheme="minorHAnsi" w:hAnsiTheme="minorHAnsi" w:cstheme="minorHAnsi"/>
          <w:b/>
          <w:sz w:val="22"/>
          <w:szCs w:val="22"/>
        </w:rPr>
      </w:pPr>
    </w:p>
    <w:tbl>
      <w:tblPr>
        <w:tblW w:w="0" w:type="auto"/>
        <w:tblInd w:w="118" w:type="dxa"/>
        <w:tblCellMar>
          <w:left w:w="70" w:type="dxa"/>
          <w:right w:w="70" w:type="dxa"/>
        </w:tblCellMar>
        <w:tblLook w:val="0000" w:firstRow="0" w:lastRow="0" w:firstColumn="0" w:lastColumn="0" w:noHBand="0" w:noVBand="0"/>
      </w:tblPr>
      <w:tblGrid>
        <w:gridCol w:w="2983"/>
        <w:gridCol w:w="2985"/>
        <w:gridCol w:w="2985"/>
      </w:tblGrid>
      <w:tr w:rsidR="00441E92" w:rsidRPr="00441E92" w14:paraId="06BCB73A" w14:textId="77777777" w:rsidTr="00441E92">
        <w:trPr>
          <w:trHeight w:val="370"/>
        </w:trPr>
        <w:tc>
          <w:tcPr>
            <w:tcW w:w="2992" w:type="dxa"/>
            <w:vAlign w:val="center"/>
          </w:tcPr>
          <w:p w14:paraId="6E6FB0C5" w14:textId="77777777" w:rsidR="00441E92" w:rsidRPr="00441E92" w:rsidRDefault="00441E92" w:rsidP="00441E92">
            <w:pPr>
              <w:pStyle w:val="Nincstrkz"/>
              <w:jc w:val="center"/>
              <w:rPr>
                <w:rFonts w:ascii="Arial" w:hAnsi="Arial" w:cs="Arial"/>
                <w:sz w:val="20"/>
              </w:rPr>
            </w:pPr>
            <w:r>
              <w:rPr>
                <w:rFonts w:ascii="Arial" w:hAnsi="Arial" w:cs="Arial"/>
                <w:sz w:val="20"/>
              </w:rPr>
              <w:t>………………………………</w:t>
            </w:r>
          </w:p>
        </w:tc>
        <w:tc>
          <w:tcPr>
            <w:tcW w:w="2993" w:type="dxa"/>
            <w:vAlign w:val="center"/>
          </w:tcPr>
          <w:p w14:paraId="4DDD6416" w14:textId="77777777" w:rsidR="00441E92" w:rsidRPr="00441E92" w:rsidRDefault="00441E92" w:rsidP="00441E92">
            <w:pPr>
              <w:pStyle w:val="Nincstrkz"/>
              <w:jc w:val="center"/>
              <w:rPr>
                <w:rFonts w:ascii="Arial" w:hAnsi="Arial" w:cs="Arial"/>
                <w:sz w:val="20"/>
              </w:rPr>
            </w:pPr>
            <w:r>
              <w:rPr>
                <w:rFonts w:ascii="Arial" w:hAnsi="Arial" w:cs="Arial"/>
                <w:sz w:val="20"/>
              </w:rPr>
              <w:t>………………………………</w:t>
            </w:r>
          </w:p>
        </w:tc>
        <w:tc>
          <w:tcPr>
            <w:tcW w:w="2993" w:type="dxa"/>
            <w:vAlign w:val="center"/>
          </w:tcPr>
          <w:p w14:paraId="415576D6" w14:textId="77777777" w:rsidR="00441E92" w:rsidRPr="00441E92" w:rsidRDefault="00441E92" w:rsidP="00441E92">
            <w:pPr>
              <w:pStyle w:val="Nincstrkz"/>
              <w:jc w:val="center"/>
              <w:rPr>
                <w:rFonts w:ascii="Arial" w:hAnsi="Arial" w:cs="Arial"/>
                <w:sz w:val="20"/>
              </w:rPr>
            </w:pPr>
            <w:r>
              <w:rPr>
                <w:rFonts w:ascii="Arial" w:hAnsi="Arial" w:cs="Arial"/>
                <w:sz w:val="20"/>
              </w:rPr>
              <w:t>………………………………</w:t>
            </w:r>
          </w:p>
        </w:tc>
      </w:tr>
      <w:tr w:rsidR="00441E92" w:rsidRPr="00441E92" w14:paraId="32C1B6F1" w14:textId="77777777" w:rsidTr="00441E92">
        <w:trPr>
          <w:trHeight w:val="369"/>
        </w:trPr>
        <w:tc>
          <w:tcPr>
            <w:tcW w:w="2992" w:type="dxa"/>
            <w:vAlign w:val="center"/>
          </w:tcPr>
          <w:p w14:paraId="10CDEA7D" w14:textId="77777777" w:rsidR="00441E92" w:rsidRPr="00441E92" w:rsidRDefault="00441E92" w:rsidP="00441E92">
            <w:pPr>
              <w:pStyle w:val="Csakszveg"/>
              <w:jc w:val="center"/>
              <w:rPr>
                <w:rFonts w:asciiTheme="minorHAnsi" w:hAnsiTheme="minorHAnsi" w:cstheme="minorHAnsi"/>
                <w:i/>
                <w:sz w:val="20"/>
                <w:szCs w:val="22"/>
              </w:rPr>
            </w:pPr>
            <w:r w:rsidRPr="00441E92">
              <w:rPr>
                <w:rFonts w:asciiTheme="minorHAnsi" w:hAnsiTheme="minorHAnsi" w:cstheme="minorHAnsi"/>
                <w:i/>
                <w:sz w:val="20"/>
                <w:szCs w:val="22"/>
              </w:rPr>
              <w:t>Víziközmű-szolgáltató</w:t>
            </w:r>
          </w:p>
        </w:tc>
        <w:tc>
          <w:tcPr>
            <w:tcW w:w="2993" w:type="dxa"/>
            <w:vAlign w:val="center"/>
          </w:tcPr>
          <w:p w14:paraId="46A97CA6" w14:textId="77777777" w:rsidR="00441E92" w:rsidRPr="00441E92" w:rsidRDefault="00441E92" w:rsidP="00441E92">
            <w:pPr>
              <w:pStyle w:val="Nincstrkz"/>
              <w:jc w:val="center"/>
              <w:rPr>
                <w:rFonts w:ascii="Arial" w:hAnsi="Arial" w:cs="Arial"/>
                <w:i/>
                <w:sz w:val="20"/>
              </w:rPr>
            </w:pPr>
            <w:r w:rsidRPr="00441E92">
              <w:rPr>
                <w:rFonts w:asciiTheme="minorHAnsi" w:hAnsiTheme="minorHAnsi" w:cstheme="minorHAnsi"/>
                <w:i/>
                <w:sz w:val="20"/>
              </w:rPr>
              <w:t>Felhasználó</w:t>
            </w:r>
          </w:p>
        </w:tc>
        <w:tc>
          <w:tcPr>
            <w:tcW w:w="2993" w:type="dxa"/>
            <w:vAlign w:val="center"/>
          </w:tcPr>
          <w:p w14:paraId="6F1FD1D4" w14:textId="77777777" w:rsidR="00441E92" w:rsidRPr="00441E92" w:rsidRDefault="00441E92" w:rsidP="00441E92">
            <w:pPr>
              <w:pStyle w:val="Nincstrkz"/>
              <w:jc w:val="center"/>
              <w:rPr>
                <w:rFonts w:ascii="Arial" w:hAnsi="Arial" w:cs="Arial"/>
                <w:i/>
                <w:sz w:val="20"/>
              </w:rPr>
            </w:pPr>
            <w:r w:rsidRPr="00441E92">
              <w:rPr>
                <w:rFonts w:asciiTheme="minorHAnsi" w:hAnsiTheme="minorHAnsi" w:cstheme="minorHAnsi"/>
                <w:i/>
                <w:sz w:val="20"/>
              </w:rPr>
              <w:t>Felhasználási hely tulajdonosa</w:t>
            </w:r>
          </w:p>
        </w:tc>
      </w:tr>
    </w:tbl>
    <w:p w14:paraId="4C93F804" w14:textId="77777777" w:rsidR="00363A59" w:rsidRDefault="00363A59">
      <w:pPr>
        <w:rPr>
          <w:rFonts w:eastAsia="Calibri" w:cstheme="minorHAnsi"/>
        </w:rPr>
      </w:pPr>
    </w:p>
    <w:p w14:paraId="639EA1B2" w14:textId="77777777" w:rsidR="00441E92" w:rsidRPr="00441E92" w:rsidRDefault="003E6292" w:rsidP="00441E92">
      <w:pPr>
        <w:pStyle w:val="Listaszerbekezds"/>
        <w:spacing w:after="0" w:line="240" w:lineRule="auto"/>
        <w:ind w:left="360"/>
        <w:jc w:val="right"/>
        <w:outlineLvl w:val="0"/>
        <w:rPr>
          <w:rFonts w:eastAsia="Times New Roman" w:cstheme="minorHAnsi"/>
          <w:i/>
          <w:color w:val="000000"/>
          <w:sz w:val="20"/>
          <w:lang w:eastAsia="hu-HU"/>
        </w:rPr>
      </w:pPr>
      <w:bookmarkStart w:id="1522" w:name="_Toc444682468"/>
      <w:bookmarkStart w:id="1523" w:name="_Toc495926184"/>
      <w:r w:rsidRPr="00441E92">
        <w:rPr>
          <w:rFonts w:eastAsia="Times New Roman" w:cstheme="minorHAnsi"/>
          <w:bCs/>
          <w:i/>
          <w:color w:val="000000"/>
          <w:sz w:val="20"/>
          <w:lang w:eastAsia="hu-HU"/>
        </w:rPr>
        <w:t>5</w:t>
      </w:r>
      <w:r w:rsidR="00FB2196" w:rsidRPr="00441E92">
        <w:rPr>
          <w:rFonts w:eastAsia="Times New Roman" w:cstheme="minorHAnsi"/>
          <w:bCs/>
          <w:i/>
          <w:color w:val="000000"/>
          <w:sz w:val="20"/>
          <w:lang w:eastAsia="hu-HU"/>
        </w:rPr>
        <w:t>.</w:t>
      </w:r>
      <w:r w:rsidR="008803C3">
        <w:rPr>
          <w:rFonts w:eastAsia="Times New Roman" w:cstheme="minorHAnsi"/>
          <w:bCs/>
          <w:i/>
          <w:color w:val="000000"/>
          <w:sz w:val="20"/>
          <w:lang w:eastAsia="hu-HU"/>
        </w:rPr>
        <w:t xml:space="preserve"> </w:t>
      </w:r>
      <w:r w:rsidR="0027574F" w:rsidRPr="00441E92">
        <w:rPr>
          <w:rFonts w:eastAsia="Times New Roman" w:cstheme="minorHAnsi"/>
          <w:bCs/>
          <w:i/>
          <w:color w:val="000000"/>
          <w:sz w:val="20"/>
          <w:lang w:eastAsia="hu-HU"/>
        </w:rPr>
        <w:t>sz</w:t>
      </w:r>
      <w:r w:rsidR="00CB74D7" w:rsidRPr="00441E92">
        <w:rPr>
          <w:rFonts w:eastAsia="Times New Roman" w:cstheme="minorHAnsi"/>
          <w:bCs/>
          <w:i/>
          <w:color w:val="000000"/>
          <w:sz w:val="20"/>
          <w:lang w:eastAsia="hu-HU"/>
        </w:rPr>
        <w:t>ámú</w:t>
      </w:r>
      <w:r w:rsidR="0027574F" w:rsidRPr="00441E92">
        <w:rPr>
          <w:rFonts w:eastAsia="Times New Roman" w:cstheme="minorHAnsi"/>
          <w:bCs/>
          <w:i/>
          <w:color w:val="000000"/>
          <w:sz w:val="20"/>
          <w:lang w:eastAsia="hu-HU"/>
        </w:rPr>
        <w:t xml:space="preserve"> melléklet</w:t>
      </w:r>
      <w:bookmarkEnd w:id="1522"/>
      <w:bookmarkEnd w:id="1523"/>
      <w:r w:rsidR="0027574F" w:rsidRPr="00441E92">
        <w:rPr>
          <w:rFonts w:eastAsia="Times New Roman" w:cstheme="minorHAnsi"/>
          <w:i/>
          <w:color w:val="000000"/>
          <w:sz w:val="20"/>
          <w:lang w:eastAsia="hu-HU"/>
        </w:rPr>
        <w:tab/>
      </w:r>
      <w:r w:rsidR="00F02E0B" w:rsidRPr="00441E92">
        <w:rPr>
          <w:rFonts w:eastAsia="Times New Roman" w:cstheme="minorHAnsi"/>
          <w:i/>
          <w:color w:val="000000"/>
          <w:sz w:val="20"/>
          <w:lang w:eastAsia="hu-HU"/>
        </w:rPr>
        <w:t xml:space="preserve"> </w:t>
      </w:r>
    </w:p>
    <w:p w14:paraId="57AE0740" w14:textId="77777777" w:rsidR="00441E92" w:rsidRDefault="00441E92" w:rsidP="00FB2196">
      <w:pPr>
        <w:pStyle w:val="Listaszerbekezds"/>
        <w:spacing w:after="0" w:line="240" w:lineRule="auto"/>
        <w:ind w:left="360"/>
        <w:jc w:val="both"/>
        <w:outlineLvl w:val="0"/>
        <w:rPr>
          <w:rFonts w:eastAsia="Times New Roman" w:cstheme="minorHAnsi"/>
          <w:color w:val="000000"/>
          <w:lang w:eastAsia="hu-HU"/>
        </w:rPr>
      </w:pPr>
    </w:p>
    <w:p w14:paraId="4A58F712" w14:textId="77777777" w:rsidR="004334C8" w:rsidRPr="00CB74D7" w:rsidRDefault="00F02E0B" w:rsidP="00441E92">
      <w:pPr>
        <w:pStyle w:val="Listaszerbekezds"/>
        <w:spacing w:after="0" w:line="240" w:lineRule="auto"/>
        <w:ind w:left="360"/>
        <w:jc w:val="center"/>
        <w:outlineLvl w:val="0"/>
        <w:rPr>
          <w:rFonts w:eastAsia="Times New Roman" w:cstheme="minorHAnsi"/>
          <w:color w:val="000000"/>
          <w:lang w:eastAsia="hu-HU"/>
        </w:rPr>
      </w:pPr>
      <w:bookmarkStart w:id="1524" w:name="_Toc444682469"/>
      <w:bookmarkStart w:id="1525" w:name="_Toc495926185"/>
      <w:r w:rsidRPr="00F02E0B">
        <w:rPr>
          <w:rFonts w:eastAsia="Times New Roman" w:cstheme="minorHAnsi"/>
          <w:bCs/>
          <w:color w:val="000000"/>
          <w:sz w:val="20"/>
          <w:lang w:eastAsia="hu-HU"/>
        </w:rPr>
        <w:t>MELLÉKSZOLGÁLTATÁSI SZERZŐDÉS LAKOSSÁGI FELHASZNÁLÓ RÉSZÉRE</w:t>
      </w:r>
      <w:bookmarkEnd w:id="1524"/>
      <w:bookmarkEnd w:id="1525"/>
    </w:p>
    <w:p w14:paraId="520B38B1" w14:textId="77777777" w:rsidR="005B197D" w:rsidRPr="000D0F24" w:rsidRDefault="005B197D" w:rsidP="000D0F24">
      <w:pPr>
        <w:spacing w:after="0" w:line="240" w:lineRule="auto"/>
        <w:ind w:left="57"/>
        <w:jc w:val="both"/>
        <w:rPr>
          <w:rFonts w:eastAsia="Times New Roman" w:cstheme="minorHAnsi"/>
          <w:b/>
          <w:bCs/>
          <w:color w:val="000000"/>
          <w:lang w:eastAsia="hu-HU"/>
        </w:rPr>
      </w:pPr>
    </w:p>
    <w:p w14:paraId="138ABF43" w14:textId="77777777" w:rsidR="005B197D" w:rsidRPr="000D0F24" w:rsidRDefault="005B197D" w:rsidP="000D0F24">
      <w:pPr>
        <w:pStyle w:val="Csakszveg"/>
        <w:ind w:firstLine="708"/>
        <w:rPr>
          <w:rFonts w:asciiTheme="minorHAnsi" w:hAnsiTheme="minorHAnsi" w:cstheme="minorHAnsi"/>
          <w:sz w:val="22"/>
          <w:szCs w:val="22"/>
        </w:rPr>
      </w:pP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p>
    <w:p w14:paraId="4CD82277" w14:textId="77777777" w:rsidR="005B197D" w:rsidRPr="000D0F24" w:rsidRDefault="005B197D" w:rsidP="00441E92">
      <w:pPr>
        <w:pStyle w:val="Csakszveg"/>
        <w:ind w:firstLine="708"/>
        <w:jc w:val="center"/>
        <w:rPr>
          <w:rFonts w:asciiTheme="minorHAnsi" w:hAnsiTheme="minorHAnsi" w:cstheme="minorHAnsi"/>
          <w:b/>
          <w:sz w:val="22"/>
          <w:szCs w:val="22"/>
        </w:rPr>
      </w:pPr>
      <w:r w:rsidRPr="000D0F24">
        <w:rPr>
          <w:rFonts w:asciiTheme="minorHAnsi" w:hAnsiTheme="minorHAnsi" w:cstheme="minorHAnsi"/>
          <w:b/>
          <w:sz w:val="22"/>
          <w:szCs w:val="22"/>
        </w:rPr>
        <w:t xml:space="preserve">MELLÉKSZOLGÁLTATÁSI SZERZŐDÉS </w:t>
      </w:r>
    </w:p>
    <w:p w14:paraId="1AAF00C1" w14:textId="77777777" w:rsidR="005B197D" w:rsidRPr="000D0F24" w:rsidRDefault="005B197D" w:rsidP="00441E92">
      <w:pPr>
        <w:pStyle w:val="Csakszveg"/>
        <w:ind w:firstLine="708"/>
        <w:jc w:val="center"/>
        <w:rPr>
          <w:rFonts w:asciiTheme="minorHAnsi" w:hAnsiTheme="minorHAnsi" w:cstheme="minorHAnsi"/>
          <w:b/>
          <w:sz w:val="22"/>
          <w:szCs w:val="22"/>
        </w:rPr>
      </w:pPr>
    </w:p>
    <w:p w14:paraId="46BCB791" w14:textId="77777777" w:rsidR="005B197D" w:rsidRPr="000D0F24" w:rsidRDefault="005B197D" w:rsidP="00441E92">
      <w:pPr>
        <w:pStyle w:val="Csakszveg"/>
        <w:ind w:firstLine="708"/>
        <w:jc w:val="center"/>
        <w:rPr>
          <w:rFonts w:asciiTheme="minorHAnsi" w:hAnsiTheme="minorHAnsi" w:cstheme="minorHAnsi"/>
          <w:b/>
          <w:sz w:val="22"/>
          <w:szCs w:val="22"/>
        </w:rPr>
      </w:pPr>
      <w:r w:rsidRPr="000D0F24">
        <w:rPr>
          <w:rFonts w:asciiTheme="minorHAnsi" w:hAnsiTheme="minorHAnsi" w:cstheme="minorHAnsi"/>
          <w:b/>
          <w:sz w:val="22"/>
          <w:szCs w:val="22"/>
        </w:rPr>
        <w:t>LAKOSSÁGI FELHASZNÁLÓ RÉSZÉRE</w:t>
      </w:r>
    </w:p>
    <w:p w14:paraId="50DB0C24" w14:textId="77777777" w:rsidR="005B197D" w:rsidRPr="000D0F24" w:rsidRDefault="005B197D" w:rsidP="000D0F24">
      <w:pPr>
        <w:pStyle w:val="Csakszveg"/>
        <w:ind w:firstLine="708"/>
        <w:rPr>
          <w:rFonts w:asciiTheme="minorHAnsi" w:hAnsiTheme="minorHAnsi" w:cstheme="minorHAnsi"/>
          <w:sz w:val="22"/>
          <w:szCs w:val="22"/>
        </w:rPr>
      </w:pPr>
    </w:p>
    <w:p w14:paraId="7E6DB271" w14:textId="77777777" w:rsidR="005B197D" w:rsidRPr="000D0F24" w:rsidRDefault="005B197D" w:rsidP="000D0F24">
      <w:pPr>
        <w:pStyle w:val="Csakszveg"/>
        <w:ind w:firstLine="708"/>
        <w:rPr>
          <w:rFonts w:asciiTheme="minorHAnsi" w:hAnsiTheme="minorHAnsi" w:cstheme="minorHAnsi"/>
          <w:sz w:val="22"/>
          <w:szCs w:val="22"/>
        </w:rPr>
      </w:pPr>
    </w:p>
    <w:p w14:paraId="5163926F" w14:textId="77777777" w:rsidR="005B197D" w:rsidRPr="000D0F24" w:rsidRDefault="005B197D" w:rsidP="000D0F24">
      <w:pPr>
        <w:pStyle w:val="Csakszveg"/>
        <w:ind w:firstLine="708"/>
        <w:rPr>
          <w:rFonts w:asciiTheme="minorHAnsi" w:hAnsiTheme="minorHAnsi" w:cstheme="minorHAnsi"/>
          <w:sz w:val="22"/>
          <w:szCs w:val="22"/>
        </w:rPr>
      </w:pPr>
    </w:p>
    <w:p w14:paraId="73F5900D" w14:textId="77777777" w:rsidR="005B197D" w:rsidRPr="000D0F24" w:rsidRDefault="005B197D" w:rsidP="000D0F24">
      <w:pPr>
        <w:pStyle w:val="Csakszveg"/>
        <w:rPr>
          <w:rFonts w:asciiTheme="minorHAnsi" w:hAnsiTheme="minorHAnsi" w:cstheme="minorHAnsi"/>
          <w:b/>
          <w:sz w:val="22"/>
          <w:szCs w:val="22"/>
        </w:rPr>
      </w:pPr>
      <w:r w:rsidRPr="000D0F24">
        <w:rPr>
          <w:rFonts w:asciiTheme="minorHAnsi" w:hAnsiTheme="minorHAnsi" w:cstheme="minorHAnsi"/>
          <w:b/>
          <w:sz w:val="22"/>
          <w:szCs w:val="22"/>
        </w:rPr>
        <w:t>Szerződés szám:</w:t>
      </w:r>
    </w:p>
    <w:p w14:paraId="2EA439DC" w14:textId="77777777" w:rsidR="00393AB4" w:rsidRDefault="00393AB4" w:rsidP="000D0F24">
      <w:pPr>
        <w:autoSpaceDE w:val="0"/>
        <w:autoSpaceDN w:val="0"/>
        <w:adjustRightInd w:val="0"/>
        <w:spacing w:after="0" w:line="240" w:lineRule="auto"/>
        <w:rPr>
          <w:rFonts w:cstheme="minorHAnsi"/>
        </w:rPr>
      </w:pPr>
    </w:p>
    <w:p w14:paraId="6D4C7F91" w14:textId="77777777" w:rsidR="005B197D" w:rsidRPr="000D0F24" w:rsidRDefault="005B197D" w:rsidP="00393AB4">
      <w:pPr>
        <w:autoSpaceDE w:val="0"/>
        <w:autoSpaceDN w:val="0"/>
        <w:adjustRightInd w:val="0"/>
        <w:spacing w:after="0" w:line="240" w:lineRule="auto"/>
        <w:ind w:firstLine="502"/>
        <w:jc w:val="both"/>
        <w:rPr>
          <w:rFonts w:cstheme="minorHAnsi"/>
        </w:rPr>
      </w:pPr>
      <w:r w:rsidRPr="000D0F24">
        <w:rPr>
          <w:rFonts w:cstheme="minorHAnsi"/>
        </w:rPr>
        <w:t xml:space="preserve">Amely létrejött </w:t>
      </w:r>
      <w:r w:rsidRPr="000D0F24">
        <w:rPr>
          <w:rFonts w:cstheme="minorHAnsi"/>
          <w:bCs/>
          <w:lang w:eastAsia="hu-HU"/>
        </w:rPr>
        <w:t>a víziközmű-szolgáltatásról szóló 2011. évi CCIX. törvény és az annak egyes rendelkezéseinek végrehajtásáról szóló 58/2013. (II. 27.) Korm. rendelet</w:t>
      </w:r>
      <w:r w:rsidRPr="000D0F24">
        <w:rPr>
          <w:rFonts w:cstheme="minorHAnsi"/>
        </w:rPr>
        <w:t xml:space="preserve"> alapján az alábbi szerződő felek között, az alábbi tartalommal.</w:t>
      </w:r>
    </w:p>
    <w:p w14:paraId="2AC6C4EE" w14:textId="77777777" w:rsidR="005B197D" w:rsidRPr="000D0F24" w:rsidRDefault="005B197D" w:rsidP="000D0F24">
      <w:pPr>
        <w:pStyle w:val="Csakszveg"/>
        <w:rPr>
          <w:rFonts w:asciiTheme="minorHAnsi" w:hAnsiTheme="minorHAnsi" w:cstheme="minorHAnsi"/>
          <w:sz w:val="22"/>
          <w:szCs w:val="22"/>
        </w:rPr>
      </w:pPr>
    </w:p>
    <w:p w14:paraId="267D9DA1" w14:textId="77777777" w:rsidR="005B197D" w:rsidRPr="000D0F24" w:rsidRDefault="005B197D" w:rsidP="00974175">
      <w:pPr>
        <w:pStyle w:val="Csakszveg"/>
        <w:numPr>
          <w:ilvl w:val="0"/>
          <w:numId w:val="138"/>
        </w:numPr>
        <w:rPr>
          <w:rFonts w:asciiTheme="minorHAnsi" w:hAnsiTheme="minorHAnsi" w:cstheme="minorHAnsi"/>
          <w:b/>
          <w:sz w:val="22"/>
          <w:szCs w:val="22"/>
        </w:rPr>
      </w:pPr>
      <w:r w:rsidRPr="000D0F24">
        <w:rPr>
          <w:rFonts w:asciiTheme="minorHAnsi" w:hAnsiTheme="minorHAnsi" w:cstheme="minorHAnsi"/>
          <w:b/>
          <w:sz w:val="22"/>
          <w:szCs w:val="22"/>
        </w:rPr>
        <w:t xml:space="preserve">Szerződő Felek </w:t>
      </w:r>
    </w:p>
    <w:p w14:paraId="3C14E1AF" w14:textId="77777777" w:rsidR="005B197D" w:rsidRPr="000D0F24" w:rsidRDefault="005B197D" w:rsidP="000D0F24">
      <w:pPr>
        <w:pStyle w:val="Csakszveg"/>
        <w:ind w:left="765"/>
        <w:rPr>
          <w:rFonts w:asciiTheme="minorHAnsi" w:hAnsiTheme="minorHAnsi" w:cstheme="minorHAnsi"/>
          <w:b/>
          <w:sz w:val="22"/>
          <w:szCs w:val="22"/>
        </w:rPr>
      </w:pPr>
    </w:p>
    <w:p w14:paraId="0822D942" w14:textId="77777777" w:rsidR="005B197D" w:rsidRPr="000D0F24" w:rsidRDefault="005B197D" w:rsidP="00974175">
      <w:pPr>
        <w:pStyle w:val="Csakszveg"/>
        <w:numPr>
          <w:ilvl w:val="1"/>
          <w:numId w:val="138"/>
        </w:numPr>
        <w:rPr>
          <w:rFonts w:asciiTheme="minorHAnsi" w:hAnsiTheme="minorHAnsi" w:cstheme="minorHAnsi"/>
          <w:b/>
          <w:sz w:val="22"/>
          <w:szCs w:val="22"/>
        </w:rPr>
      </w:pPr>
      <w:r w:rsidRPr="000D0F24">
        <w:rPr>
          <w:rFonts w:asciiTheme="minorHAnsi" w:hAnsiTheme="minorHAnsi" w:cstheme="minorHAnsi"/>
          <w:b/>
          <w:sz w:val="22"/>
          <w:szCs w:val="22"/>
        </w:rPr>
        <w:t>A Víziközmű-szolgáltató adatai:</w:t>
      </w:r>
    </w:p>
    <w:p w14:paraId="3BF574EB" w14:textId="77777777" w:rsidR="005B197D" w:rsidRPr="000D0F24" w:rsidRDefault="005B197D" w:rsidP="000D0F24">
      <w:pPr>
        <w:pStyle w:val="Csakszveg"/>
        <w:jc w:val="both"/>
        <w:rPr>
          <w:rFonts w:asciiTheme="minorHAnsi" w:hAnsiTheme="minorHAnsi" w:cstheme="minorHAnsi"/>
          <w:sz w:val="22"/>
          <w:szCs w:val="22"/>
        </w:rPr>
      </w:pPr>
      <w:r w:rsidRPr="00441E92">
        <w:rPr>
          <w:rFonts w:asciiTheme="minorHAnsi" w:hAnsiTheme="minorHAnsi" w:cstheme="minorHAnsi"/>
          <w:i/>
          <w:sz w:val="20"/>
          <w:szCs w:val="22"/>
        </w:rPr>
        <w:t>Név</w:t>
      </w:r>
      <w:r w:rsidRPr="000D0F24">
        <w:rPr>
          <w:rFonts w:asciiTheme="minorHAnsi" w:hAnsiTheme="minorHAnsi" w:cstheme="minorHAnsi"/>
          <w:sz w:val="22"/>
          <w:szCs w:val="22"/>
        </w:rPr>
        <w:t xml:space="preserve">: Alföldvíz Zrt.;  </w:t>
      </w:r>
      <w:r w:rsidRPr="00441E92">
        <w:rPr>
          <w:rFonts w:asciiTheme="minorHAnsi" w:hAnsiTheme="minorHAnsi" w:cstheme="minorHAnsi"/>
          <w:i/>
          <w:sz w:val="20"/>
          <w:szCs w:val="22"/>
        </w:rPr>
        <w:t>Székhely</w:t>
      </w:r>
      <w:r w:rsidRPr="000D0F24">
        <w:rPr>
          <w:rFonts w:asciiTheme="minorHAnsi" w:hAnsiTheme="minorHAnsi" w:cstheme="minorHAnsi"/>
          <w:sz w:val="22"/>
          <w:szCs w:val="22"/>
        </w:rPr>
        <w:t xml:space="preserve">: 5600 Békéscsaba,Dobozi út 5; </w:t>
      </w:r>
      <w:r w:rsidRPr="00441E92">
        <w:rPr>
          <w:rFonts w:asciiTheme="minorHAnsi" w:hAnsiTheme="minorHAnsi" w:cstheme="minorHAnsi"/>
          <w:i/>
          <w:sz w:val="20"/>
          <w:szCs w:val="22"/>
        </w:rPr>
        <w:t>Levelezési cím</w:t>
      </w:r>
      <w:r w:rsidRPr="000D0F24">
        <w:rPr>
          <w:rFonts w:asciiTheme="minorHAnsi" w:hAnsiTheme="minorHAnsi" w:cstheme="minorHAnsi"/>
          <w:sz w:val="22"/>
          <w:szCs w:val="22"/>
        </w:rPr>
        <w:t xml:space="preserve">: 5601 Békéscsaba,  Pf. 96; </w:t>
      </w:r>
      <w:r w:rsidRPr="00441E92">
        <w:rPr>
          <w:rFonts w:asciiTheme="minorHAnsi" w:hAnsiTheme="minorHAnsi" w:cstheme="minorHAnsi"/>
          <w:i/>
          <w:sz w:val="20"/>
          <w:szCs w:val="22"/>
        </w:rPr>
        <w:t>Cégjegyzékszám</w:t>
      </w:r>
      <w:r w:rsidRPr="000D0F24">
        <w:rPr>
          <w:rFonts w:asciiTheme="minorHAnsi" w:hAnsiTheme="minorHAnsi" w:cstheme="minorHAnsi"/>
          <w:sz w:val="22"/>
          <w:szCs w:val="22"/>
        </w:rPr>
        <w:t xml:space="preserve">: Cg. 04-10-001580; </w:t>
      </w:r>
      <w:r w:rsidRPr="00441E92">
        <w:rPr>
          <w:rFonts w:asciiTheme="minorHAnsi" w:hAnsiTheme="minorHAnsi" w:cstheme="minorHAnsi"/>
          <w:i/>
          <w:sz w:val="20"/>
          <w:szCs w:val="22"/>
        </w:rPr>
        <w:t>Adószám</w:t>
      </w:r>
      <w:r w:rsidRPr="000D0F24">
        <w:rPr>
          <w:rFonts w:asciiTheme="minorHAnsi" w:hAnsiTheme="minorHAnsi" w:cstheme="minorHAnsi"/>
          <w:sz w:val="22"/>
          <w:szCs w:val="22"/>
        </w:rPr>
        <w:t xml:space="preserve">: 13100887-2-04; </w:t>
      </w:r>
      <w:r w:rsidRPr="00441E92">
        <w:rPr>
          <w:rFonts w:asciiTheme="minorHAnsi" w:hAnsiTheme="minorHAnsi" w:cstheme="minorHAnsi"/>
          <w:i/>
          <w:sz w:val="20"/>
          <w:szCs w:val="22"/>
        </w:rPr>
        <w:t>Bankszámlaszám</w:t>
      </w:r>
      <w:r w:rsidRPr="000D0F24">
        <w:rPr>
          <w:rFonts w:asciiTheme="minorHAnsi" w:hAnsiTheme="minorHAnsi" w:cstheme="minorHAnsi"/>
          <w:sz w:val="22"/>
          <w:szCs w:val="22"/>
        </w:rPr>
        <w:t xml:space="preserve">: OTP NYRT. 11733003-20077617-00000000; </w:t>
      </w:r>
      <w:r w:rsidRPr="00441E92">
        <w:rPr>
          <w:rFonts w:asciiTheme="minorHAnsi" w:hAnsiTheme="minorHAnsi" w:cstheme="minorHAnsi"/>
          <w:i/>
          <w:sz w:val="20"/>
          <w:szCs w:val="22"/>
        </w:rPr>
        <w:t>Honlapcím</w:t>
      </w:r>
      <w:r w:rsidRPr="000D0F24">
        <w:rPr>
          <w:rFonts w:asciiTheme="minorHAnsi" w:hAnsiTheme="minorHAnsi" w:cstheme="minorHAnsi"/>
          <w:sz w:val="22"/>
          <w:szCs w:val="22"/>
        </w:rPr>
        <w:t xml:space="preserve">: www.alfoldviz.hu; </w:t>
      </w:r>
      <w:r w:rsidRPr="00441E92">
        <w:rPr>
          <w:rFonts w:asciiTheme="minorHAnsi" w:hAnsiTheme="minorHAnsi" w:cstheme="minorHAnsi"/>
          <w:i/>
          <w:sz w:val="20"/>
          <w:szCs w:val="22"/>
        </w:rPr>
        <w:t>Telefonszám</w:t>
      </w:r>
      <w:r w:rsidRPr="000D0F24">
        <w:rPr>
          <w:rFonts w:asciiTheme="minorHAnsi" w:hAnsiTheme="minorHAnsi" w:cstheme="minorHAnsi"/>
          <w:sz w:val="22"/>
          <w:szCs w:val="22"/>
        </w:rPr>
        <w:t xml:space="preserve">: 06/40/922-334; </w:t>
      </w:r>
      <w:r w:rsidRPr="00441E92">
        <w:rPr>
          <w:rFonts w:asciiTheme="minorHAnsi" w:hAnsiTheme="minorHAnsi" w:cstheme="minorHAnsi"/>
          <w:i/>
          <w:sz w:val="20"/>
          <w:szCs w:val="22"/>
        </w:rPr>
        <w:t>Telefax</w:t>
      </w:r>
      <w:r w:rsidRPr="000D0F24">
        <w:rPr>
          <w:rFonts w:asciiTheme="minorHAnsi" w:hAnsiTheme="minorHAnsi" w:cstheme="minorHAnsi"/>
          <w:sz w:val="22"/>
          <w:szCs w:val="22"/>
        </w:rPr>
        <w:t xml:space="preserve">: 66/523-232; </w:t>
      </w:r>
      <w:r w:rsidRPr="00441E92">
        <w:rPr>
          <w:rFonts w:asciiTheme="minorHAnsi" w:hAnsiTheme="minorHAnsi" w:cstheme="minorHAnsi"/>
          <w:i/>
          <w:sz w:val="20"/>
          <w:szCs w:val="22"/>
        </w:rPr>
        <w:t>email</w:t>
      </w:r>
      <w:r w:rsidRPr="000D0F24">
        <w:rPr>
          <w:rFonts w:asciiTheme="minorHAnsi" w:hAnsiTheme="minorHAnsi" w:cstheme="minorHAnsi"/>
          <w:sz w:val="22"/>
          <w:szCs w:val="22"/>
        </w:rPr>
        <w:t xml:space="preserve">: </w:t>
      </w:r>
      <w:hyperlink r:id="rId13" w:history="1">
        <w:r w:rsidRPr="000D0F24">
          <w:rPr>
            <w:rStyle w:val="Hiperhivatkozs"/>
            <w:rFonts w:asciiTheme="minorHAnsi" w:hAnsiTheme="minorHAnsi" w:cstheme="minorHAnsi"/>
            <w:sz w:val="22"/>
            <w:szCs w:val="22"/>
          </w:rPr>
          <w:t>ugyfel@alfoldviz.hu</w:t>
        </w:r>
      </w:hyperlink>
    </w:p>
    <w:p w14:paraId="52934133" w14:textId="77777777" w:rsidR="005B197D" w:rsidRPr="000D0F24" w:rsidRDefault="005B197D" w:rsidP="000D0F24">
      <w:pPr>
        <w:pStyle w:val="Csakszveg"/>
        <w:jc w:val="both"/>
        <w:rPr>
          <w:rFonts w:asciiTheme="minorHAnsi" w:hAnsiTheme="minorHAnsi" w:cstheme="minorHAnsi"/>
          <w:sz w:val="22"/>
          <w:szCs w:val="22"/>
        </w:rPr>
      </w:pPr>
      <w:r w:rsidRPr="00441E92">
        <w:rPr>
          <w:rFonts w:asciiTheme="minorHAnsi" w:hAnsiTheme="minorHAnsi" w:cstheme="minorHAnsi"/>
          <w:i/>
          <w:sz w:val="20"/>
          <w:szCs w:val="22"/>
        </w:rPr>
        <w:t>továbbiakban</w:t>
      </w:r>
      <w:r w:rsidRPr="000D0F24">
        <w:rPr>
          <w:rFonts w:asciiTheme="minorHAnsi" w:hAnsiTheme="minorHAnsi" w:cstheme="minorHAnsi"/>
          <w:sz w:val="22"/>
          <w:szCs w:val="22"/>
        </w:rPr>
        <w:t>: Víziközmű-szolgáltató</w:t>
      </w:r>
    </w:p>
    <w:p w14:paraId="76391598" w14:textId="77777777" w:rsidR="00393AB4" w:rsidRDefault="00393AB4" w:rsidP="00393AB4">
      <w:pPr>
        <w:pStyle w:val="Csakszveg"/>
        <w:ind w:left="715"/>
        <w:jc w:val="both"/>
        <w:rPr>
          <w:rFonts w:asciiTheme="minorHAnsi" w:hAnsiTheme="minorHAnsi" w:cstheme="minorHAnsi"/>
          <w:b/>
          <w:sz w:val="22"/>
          <w:szCs w:val="22"/>
        </w:rPr>
      </w:pPr>
    </w:p>
    <w:p w14:paraId="06FE60C8" w14:textId="77777777" w:rsidR="005B197D" w:rsidRPr="000D0F24" w:rsidRDefault="005B197D" w:rsidP="00974175">
      <w:pPr>
        <w:pStyle w:val="Csakszveg"/>
        <w:numPr>
          <w:ilvl w:val="1"/>
          <w:numId w:val="138"/>
        </w:numPr>
        <w:jc w:val="both"/>
        <w:rPr>
          <w:rFonts w:asciiTheme="minorHAnsi" w:hAnsiTheme="minorHAnsi" w:cstheme="minorHAnsi"/>
          <w:b/>
          <w:sz w:val="22"/>
          <w:szCs w:val="22"/>
        </w:rPr>
      </w:pPr>
      <w:r w:rsidRPr="000D0F24">
        <w:rPr>
          <w:rFonts w:asciiTheme="minorHAnsi" w:hAnsiTheme="minorHAnsi" w:cstheme="minorHAnsi"/>
          <w:b/>
          <w:sz w:val="22"/>
          <w:szCs w:val="22"/>
        </w:rPr>
        <w:t>Az felhasználási hely tulajdonosának adatai:</w:t>
      </w:r>
    </w:p>
    <w:p w14:paraId="67D3962C" w14:textId="77777777" w:rsidR="005B197D" w:rsidRPr="000D0F24" w:rsidRDefault="005B197D" w:rsidP="00393AB4">
      <w:pPr>
        <w:pStyle w:val="Csakszveg"/>
        <w:ind w:left="711" w:firstLine="423"/>
        <w:jc w:val="both"/>
        <w:rPr>
          <w:rFonts w:asciiTheme="minorHAnsi" w:hAnsiTheme="minorHAnsi" w:cstheme="minorHAnsi"/>
          <w:sz w:val="22"/>
          <w:szCs w:val="22"/>
        </w:rPr>
      </w:pPr>
      <w:r w:rsidRPr="000D0F24">
        <w:rPr>
          <w:rFonts w:asciiTheme="minorHAnsi" w:hAnsiTheme="minorHAnsi" w:cstheme="minorHAnsi"/>
          <w:sz w:val="22"/>
          <w:szCs w:val="22"/>
        </w:rPr>
        <w:t xml:space="preserve">A tulajdonos Felhasználói azonosítója: </w:t>
      </w:r>
    </w:p>
    <w:p w14:paraId="3B34F4B2" w14:textId="77777777" w:rsidR="005B197D" w:rsidRPr="000D0F24" w:rsidRDefault="005B197D" w:rsidP="00393AB4">
      <w:pPr>
        <w:pStyle w:val="Csakszveg"/>
        <w:ind w:left="1134"/>
        <w:rPr>
          <w:rFonts w:asciiTheme="minorHAnsi" w:hAnsiTheme="minorHAnsi" w:cstheme="minorHAnsi"/>
          <w:sz w:val="22"/>
          <w:szCs w:val="22"/>
        </w:rPr>
      </w:pPr>
      <w:r w:rsidRPr="000D0F24">
        <w:rPr>
          <w:rFonts w:asciiTheme="minorHAnsi" w:hAnsiTheme="minorHAnsi" w:cstheme="minorHAnsi"/>
          <w:sz w:val="22"/>
          <w:szCs w:val="22"/>
        </w:rPr>
        <w:t>Neve:</w:t>
      </w:r>
    </w:p>
    <w:p w14:paraId="799C1AEA" w14:textId="77777777" w:rsidR="005B197D" w:rsidRPr="000D0F24" w:rsidRDefault="005B197D" w:rsidP="00393AB4">
      <w:pPr>
        <w:pStyle w:val="Csakszveg"/>
        <w:ind w:left="1134"/>
        <w:rPr>
          <w:rFonts w:asciiTheme="minorHAnsi" w:hAnsiTheme="minorHAnsi" w:cstheme="minorHAnsi"/>
          <w:sz w:val="22"/>
          <w:szCs w:val="22"/>
        </w:rPr>
      </w:pPr>
      <w:r w:rsidRPr="000D0F24">
        <w:rPr>
          <w:rFonts w:asciiTheme="minorHAnsi" w:hAnsiTheme="minorHAnsi" w:cstheme="minorHAnsi"/>
          <w:sz w:val="22"/>
          <w:szCs w:val="22"/>
        </w:rPr>
        <w:lastRenderedPageBreak/>
        <w:t>Születési neve:</w:t>
      </w:r>
    </w:p>
    <w:p w14:paraId="74C1836F" w14:textId="77777777" w:rsidR="005B197D" w:rsidRPr="000D0F24" w:rsidRDefault="005B197D" w:rsidP="00393AB4">
      <w:pPr>
        <w:pStyle w:val="Csakszveg"/>
        <w:ind w:left="1134"/>
        <w:rPr>
          <w:rFonts w:asciiTheme="minorHAnsi" w:hAnsiTheme="minorHAnsi" w:cstheme="minorHAnsi"/>
          <w:sz w:val="22"/>
          <w:szCs w:val="22"/>
        </w:rPr>
      </w:pPr>
      <w:r w:rsidRPr="000D0F24">
        <w:rPr>
          <w:rFonts w:asciiTheme="minorHAnsi" w:hAnsiTheme="minorHAnsi" w:cstheme="minorHAnsi"/>
          <w:sz w:val="22"/>
          <w:szCs w:val="22"/>
        </w:rPr>
        <w:t xml:space="preserve">Anyja neve: </w:t>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00393AB4">
        <w:rPr>
          <w:rFonts w:asciiTheme="minorHAnsi" w:hAnsiTheme="minorHAnsi" w:cstheme="minorHAnsi"/>
          <w:sz w:val="22"/>
          <w:szCs w:val="22"/>
        </w:rPr>
        <w:tab/>
      </w:r>
      <w:r w:rsidRPr="000D0F24">
        <w:rPr>
          <w:rFonts w:asciiTheme="minorHAnsi" w:hAnsiTheme="minorHAnsi" w:cstheme="minorHAnsi"/>
          <w:sz w:val="22"/>
          <w:szCs w:val="22"/>
        </w:rPr>
        <w:t>Sz</w:t>
      </w:r>
      <w:r w:rsidR="00393AB4">
        <w:rPr>
          <w:rFonts w:asciiTheme="minorHAnsi" w:hAnsiTheme="minorHAnsi" w:cstheme="minorHAnsi"/>
          <w:sz w:val="22"/>
          <w:szCs w:val="22"/>
        </w:rPr>
        <w:t>ületési helye ideje:</w:t>
      </w:r>
      <w:r w:rsidRPr="000D0F24">
        <w:rPr>
          <w:rFonts w:asciiTheme="minorHAnsi" w:hAnsiTheme="minorHAnsi" w:cstheme="minorHAnsi"/>
          <w:sz w:val="22"/>
          <w:szCs w:val="22"/>
        </w:rPr>
        <w:t xml:space="preserve"> </w:t>
      </w:r>
    </w:p>
    <w:p w14:paraId="3EDC200D" w14:textId="77777777" w:rsidR="005B197D" w:rsidRPr="000D0F24" w:rsidRDefault="005B197D" w:rsidP="00393AB4">
      <w:pPr>
        <w:pStyle w:val="Csakszveg"/>
        <w:ind w:left="1134"/>
        <w:rPr>
          <w:rFonts w:asciiTheme="minorHAnsi" w:hAnsiTheme="minorHAnsi" w:cstheme="minorHAnsi"/>
          <w:sz w:val="22"/>
          <w:szCs w:val="22"/>
        </w:rPr>
      </w:pPr>
      <w:r w:rsidRPr="000D0F24">
        <w:rPr>
          <w:rFonts w:asciiTheme="minorHAnsi" w:hAnsiTheme="minorHAnsi" w:cstheme="minorHAnsi"/>
          <w:sz w:val="22"/>
          <w:szCs w:val="22"/>
        </w:rPr>
        <w:t>Lakcíme:</w:t>
      </w:r>
    </w:p>
    <w:p w14:paraId="1DC66DC3" w14:textId="77777777" w:rsidR="005B197D" w:rsidRPr="000D0F24" w:rsidRDefault="005B197D" w:rsidP="00393AB4">
      <w:pPr>
        <w:pStyle w:val="Csakszveg"/>
        <w:ind w:left="1134"/>
        <w:rPr>
          <w:rFonts w:asciiTheme="minorHAnsi" w:hAnsiTheme="minorHAnsi" w:cstheme="minorHAnsi"/>
          <w:sz w:val="22"/>
          <w:szCs w:val="22"/>
        </w:rPr>
      </w:pPr>
      <w:r w:rsidRPr="000D0F24">
        <w:rPr>
          <w:rFonts w:asciiTheme="minorHAnsi" w:hAnsiTheme="minorHAnsi" w:cstheme="minorHAnsi"/>
          <w:sz w:val="22"/>
          <w:szCs w:val="22"/>
        </w:rPr>
        <w:t>Email címe:</w:t>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t>Telefonszáma:</w:t>
      </w:r>
    </w:p>
    <w:p w14:paraId="606D9FEA" w14:textId="77777777" w:rsidR="005B197D" w:rsidRPr="000D0F24" w:rsidRDefault="005B197D" w:rsidP="00393AB4">
      <w:pPr>
        <w:pStyle w:val="Csakszveg"/>
        <w:ind w:left="1134"/>
        <w:rPr>
          <w:rFonts w:asciiTheme="minorHAnsi" w:hAnsiTheme="minorHAnsi" w:cstheme="minorHAnsi"/>
          <w:sz w:val="22"/>
          <w:szCs w:val="22"/>
        </w:rPr>
      </w:pPr>
      <w:r w:rsidRPr="000D0F24">
        <w:rPr>
          <w:rFonts w:asciiTheme="minorHAnsi" w:hAnsiTheme="minorHAnsi" w:cstheme="minorHAnsi"/>
          <w:sz w:val="22"/>
          <w:szCs w:val="22"/>
        </w:rPr>
        <w:t>Levelezési címe</w:t>
      </w:r>
      <w:r w:rsidR="00393AB4">
        <w:rPr>
          <w:rFonts w:asciiTheme="minorHAnsi" w:hAnsiTheme="minorHAnsi" w:cstheme="minorHAnsi"/>
          <w:sz w:val="22"/>
          <w:szCs w:val="22"/>
        </w:rPr>
        <w:t>:</w:t>
      </w:r>
      <w:r w:rsidRPr="000D0F24">
        <w:rPr>
          <w:rFonts w:asciiTheme="minorHAnsi" w:hAnsiTheme="minorHAnsi" w:cstheme="minorHAnsi"/>
          <w:sz w:val="22"/>
          <w:szCs w:val="22"/>
        </w:rPr>
        <w:t xml:space="preserve"> </w:t>
      </w:r>
    </w:p>
    <w:p w14:paraId="689CB82F" w14:textId="77777777" w:rsidR="005B197D" w:rsidRDefault="005B197D" w:rsidP="00393AB4">
      <w:pPr>
        <w:pStyle w:val="Csakszveg"/>
        <w:ind w:left="1134"/>
        <w:rPr>
          <w:rFonts w:asciiTheme="minorHAnsi" w:hAnsiTheme="minorHAnsi" w:cstheme="minorHAnsi"/>
          <w:sz w:val="22"/>
          <w:szCs w:val="22"/>
        </w:rPr>
      </w:pPr>
    </w:p>
    <w:p w14:paraId="5F52DDA8" w14:textId="77777777" w:rsidR="00393AB4" w:rsidRPr="000D0F24" w:rsidRDefault="00393AB4" w:rsidP="000D0F24">
      <w:pPr>
        <w:pStyle w:val="Csakszveg"/>
        <w:ind w:left="708"/>
        <w:rPr>
          <w:rFonts w:asciiTheme="minorHAnsi" w:hAnsiTheme="minorHAnsi" w:cstheme="minorHAnsi"/>
          <w:sz w:val="22"/>
          <w:szCs w:val="22"/>
        </w:rPr>
      </w:pPr>
    </w:p>
    <w:p w14:paraId="090E562B" w14:textId="77777777" w:rsidR="005B197D" w:rsidRPr="000D0F24" w:rsidRDefault="005B197D" w:rsidP="00974175">
      <w:pPr>
        <w:pStyle w:val="Csakszveg"/>
        <w:numPr>
          <w:ilvl w:val="1"/>
          <w:numId w:val="138"/>
        </w:numPr>
        <w:rPr>
          <w:rFonts w:asciiTheme="minorHAnsi" w:hAnsiTheme="minorHAnsi" w:cstheme="minorHAnsi"/>
          <w:b/>
          <w:sz w:val="22"/>
          <w:szCs w:val="22"/>
        </w:rPr>
      </w:pPr>
      <w:r w:rsidRPr="000D0F24">
        <w:rPr>
          <w:rFonts w:asciiTheme="minorHAnsi" w:hAnsiTheme="minorHAnsi" w:cstheme="minorHAnsi"/>
          <w:sz w:val="22"/>
          <w:szCs w:val="22"/>
        </w:rPr>
        <w:t xml:space="preserve"> </w:t>
      </w:r>
      <w:r w:rsidRPr="000D0F24">
        <w:rPr>
          <w:rFonts w:asciiTheme="minorHAnsi" w:hAnsiTheme="minorHAnsi" w:cstheme="minorHAnsi"/>
          <w:b/>
          <w:sz w:val="22"/>
          <w:szCs w:val="22"/>
        </w:rPr>
        <w:t>Szolgáltatást igénybe vevő Elkülönített Vízhasználó:</w:t>
      </w:r>
    </w:p>
    <w:p w14:paraId="060C64D3" w14:textId="77777777" w:rsidR="005B197D" w:rsidRPr="000D0F24" w:rsidRDefault="005B197D" w:rsidP="00393AB4">
      <w:pPr>
        <w:pStyle w:val="Csakszveg"/>
        <w:ind w:left="1134" w:firstLine="4"/>
        <w:jc w:val="both"/>
        <w:rPr>
          <w:rFonts w:asciiTheme="minorHAnsi" w:hAnsiTheme="minorHAnsi" w:cstheme="minorHAnsi"/>
          <w:sz w:val="22"/>
          <w:szCs w:val="22"/>
        </w:rPr>
      </w:pPr>
      <w:r w:rsidRPr="000D0F24">
        <w:rPr>
          <w:rFonts w:asciiTheme="minorHAnsi" w:hAnsiTheme="minorHAnsi" w:cstheme="minorHAnsi"/>
          <w:sz w:val="22"/>
          <w:szCs w:val="22"/>
        </w:rPr>
        <w:t xml:space="preserve">Felhasználó azonosítója: </w:t>
      </w:r>
    </w:p>
    <w:p w14:paraId="2484A4C8" w14:textId="77777777" w:rsidR="005B197D" w:rsidRPr="000D0F24" w:rsidRDefault="00393AB4" w:rsidP="00393AB4">
      <w:pPr>
        <w:pStyle w:val="Csakszveg"/>
        <w:ind w:left="1134" w:firstLine="4"/>
        <w:rPr>
          <w:rFonts w:asciiTheme="minorHAnsi" w:hAnsiTheme="minorHAnsi" w:cstheme="minorHAnsi"/>
          <w:sz w:val="22"/>
          <w:szCs w:val="22"/>
        </w:rPr>
      </w:pPr>
      <w:r>
        <w:rPr>
          <w:rFonts w:asciiTheme="minorHAnsi" w:hAnsiTheme="minorHAnsi" w:cstheme="minorHAnsi"/>
          <w:sz w:val="22"/>
          <w:szCs w:val="22"/>
        </w:rPr>
        <w:t>N</w:t>
      </w:r>
      <w:r w:rsidR="005B197D" w:rsidRPr="000D0F24">
        <w:rPr>
          <w:rFonts w:asciiTheme="minorHAnsi" w:hAnsiTheme="minorHAnsi" w:cstheme="minorHAnsi"/>
          <w:sz w:val="22"/>
          <w:szCs w:val="22"/>
        </w:rPr>
        <w:t>eve:</w:t>
      </w:r>
    </w:p>
    <w:p w14:paraId="0FB253FE" w14:textId="77777777" w:rsidR="005B197D" w:rsidRPr="000D0F24" w:rsidRDefault="005B197D" w:rsidP="00393AB4">
      <w:pPr>
        <w:pStyle w:val="Csakszveg"/>
        <w:ind w:left="1134" w:firstLine="4"/>
        <w:rPr>
          <w:rFonts w:asciiTheme="minorHAnsi" w:hAnsiTheme="minorHAnsi" w:cstheme="minorHAnsi"/>
          <w:sz w:val="22"/>
          <w:szCs w:val="22"/>
        </w:rPr>
      </w:pPr>
      <w:r w:rsidRPr="000D0F24">
        <w:rPr>
          <w:rFonts w:asciiTheme="minorHAnsi" w:hAnsiTheme="minorHAnsi" w:cstheme="minorHAnsi"/>
          <w:sz w:val="22"/>
          <w:szCs w:val="22"/>
        </w:rPr>
        <w:t>Születési neve:</w:t>
      </w:r>
    </w:p>
    <w:p w14:paraId="474CE7C0" w14:textId="77777777" w:rsidR="005B197D" w:rsidRPr="000D0F24" w:rsidRDefault="005B197D" w:rsidP="00393AB4">
      <w:pPr>
        <w:pStyle w:val="Csakszveg"/>
        <w:ind w:left="1134" w:firstLine="4"/>
        <w:rPr>
          <w:rFonts w:asciiTheme="minorHAnsi" w:hAnsiTheme="minorHAnsi" w:cstheme="minorHAnsi"/>
          <w:sz w:val="22"/>
          <w:szCs w:val="22"/>
        </w:rPr>
      </w:pPr>
      <w:r w:rsidRPr="000D0F24">
        <w:rPr>
          <w:rFonts w:asciiTheme="minorHAnsi" w:hAnsiTheme="minorHAnsi" w:cstheme="minorHAnsi"/>
          <w:sz w:val="22"/>
          <w:szCs w:val="22"/>
        </w:rPr>
        <w:t xml:space="preserve">Anyja neve: </w:t>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00393AB4">
        <w:rPr>
          <w:rFonts w:asciiTheme="minorHAnsi" w:hAnsiTheme="minorHAnsi" w:cstheme="minorHAnsi"/>
          <w:sz w:val="22"/>
          <w:szCs w:val="22"/>
        </w:rPr>
        <w:tab/>
      </w:r>
      <w:r w:rsidRPr="000D0F24">
        <w:rPr>
          <w:rFonts w:asciiTheme="minorHAnsi" w:hAnsiTheme="minorHAnsi" w:cstheme="minorHAnsi"/>
          <w:sz w:val="22"/>
          <w:szCs w:val="22"/>
        </w:rPr>
        <w:t>Születési helye ideje</w:t>
      </w:r>
      <w:r w:rsidR="00393AB4">
        <w:rPr>
          <w:rFonts w:asciiTheme="minorHAnsi" w:hAnsiTheme="minorHAnsi" w:cstheme="minorHAnsi"/>
          <w:sz w:val="22"/>
          <w:szCs w:val="22"/>
        </w:rPr>
        <w:t>:</w:t>
      </w:r>
      <w:r w:rsidRPr="000D0F24">
        <w:rPr>
          <w:rFonts w:asciiTheme="minorHAnsi" w:hAnsiTheme="minorHAnsi" w:cstheme="minorHAnsi"/>
          <w:sz w:val="22"/>
          <w:szCs w:val="22"/>
        </w:rPr>
        <w:t xml:space="preserve"> </w:t>
      </w:r>
    </w:p>
    <w:p w14:paraId="6C639E98" w14:textId="77777777" w:rsidR="005B197D" w:rsidRPr="000D0F24" w:rsidRDefault="005B197D" w:rsidP="00393AB4">
      <w:pPr>
        <w:pStyle w:val="Csakszveg"/>
        <w:ind w:left="1134" w:firstLine="4"/>
        <w:rPr>
          <w:rFonts w:asciiTheme="minorHAnsi" w:hAnsiTheme="minorHAnsi" w:cstheme="minorHAnsi"/>
          <w:sz w:val="22"/>
          <w:szCs w:val="22"/>
        </w:rPr>
      </w:pPr>
      <w:r w:rsidRPr="000D0F24">
        <w:rPr>
          <w:rFonts w:asciiTheme="minorHAnsi" w:hAnsiTheme="minorHAnsi" w:cstheme="minorHAnsi"/>
          <w:sz w:val="22"/>
          <w:szCs w:val="22"/>
        </w:rPr>
        <w:t>Lakcíme:</w:t>
      </w:r>
    </w:p>
    <w:p w14:paraId="44C811FF" w14:textId="77777777" w:rsidR="005B197D" w:rsidRPr="000D0F24" w:rsidRDefault="005B197D" w:rsidP="00393AB4">
      <w:pPr>
        <w:pStyle w:val="Csakszveg"/>
        <w:ind w:left="1134" w:firstLine="4"/>
        <w:rPr>
          <w:rFonts w:asciiTheme="minorHAnsi" w:hAnsiTheme="minorHAnsi" w:cstheme="minorHAnsi"/>
          <w:sz w:val="22"/>
          <w:szCs w:val="22"/>
        </w:rPr>
      </w:pPr>
      <w:r w:rsidRPr="000D0F24">
        <w:rPr>
          <w:rFonts w:asciiTheme="minorHAnsi" w:hAnsiTheme="minorHAnsi" w:cstheme="minorHAnsi"/>
          <w:sz w:val="22"/>
          <w:szCs w:val="22"/>
        </w:rPr>
        <w:t>Email címe:</w:t>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t>Telefonszáma:</w:t>
      </w:r>
    </w:p>
    <w:p w14:paraId="4A674950" w14:textId="77777777" w:rsidR="005B197D" w:rsidRPr="000D0F24" w:rsidRDefault="005B197D" w:rsidP="00393AB4">
      <w:pPr>
        <w:pStyle w:val="Csakszveg"/>
        <w:ind w:left="1134" w:firstLine="4"/>
        <w:rPr>
          <w:rFonts w:asciiTheme="minorHAnsi" w:hAnsiTheme="minorHAnsi" w:cstheme="minorHAnsi"/>
          <w:sz w:val="22"/>
          <w:szCs w:val="22"/>
        </w:rPr>
      </w:pPr>
      <w:r w:rsidRPr="000D0F24">
        <w:rPr>
          <w:rFonts w:asciiTheme="minorHAnsi" w:hAnsiTheme="minorHAnsi" w:cstheme="minorHAnsi"/>
          <w:sz w:val="22"/>
          <w:szCs w:val="22"/>
        </w:rPr>
        <w:t xml:space="preserve">Levelezési címe: </w:t>
      </w:r>
    </w:p>
    <w:p w14:paraId="77746E8E" w14:textId="77777777" w:rsidR="005B197D" w:rsidRPr="000D0F24" w:rsidRDefault="00393AB4" w:rsidP="00393AB4">
      <w:pPr>
        <w:pStyle w:val="Csakszveg"/>
        <w:tabs>
          <w:tab w:val="left" w:pos="5159"/>
        </w:tabs>
        <w:rPr>
          <w:rFonts w:asciiTheme="minorHAnsi" w:hAnsiTheme="minorHAnsi" w:cstheme="minorHAnsi"/>
          <w:sz w:val="22"/>
          <w:szCs w:val="22"/>
        </w:rPr>
      </w:pPr>
      <w:r>
        <w:rPr>
          <w:rFonts w:asciiTheme="minorHAnsi" w:hAnsiTheme="minorHAnsi" w:cstheme="minorHAnsi"/>
          <w:sz w:val="22"/>
          <w:szCs w:val="22"/>
        </w:rPr>
        <w:tab/>
      </w:r>
    </w:p>
    <w:p w14:paraId="48C23E63" w14:textId="77777777" w:rsidR="005B197D" w:rsidRDefault="005B197D" w:rsidP="000D0F24">
      <w:pPr>
        <w:pStyle w:val="Csakszveg"/>
        <w:rPr>
          <w:rFonts w:asciiTheme="minorHAnsi" w:hAnsiTheme="minorHAnsi" w:cstheme="minorHAnsi"/>
          <w:sz w:val="22"/>
          <w:szCs w:val="22"/>
        </w:rPr>
      </w:pPr>
      <w:r w:rsidRPr="000D0F24">
        <w:rPr>
          <w:rFonts w:asciiTheme="minorHAnsi" w:hAnsiTheme="minorHAnsi" w:cstheme="minorHAnsi"/>
          <w:sz w:val="22"/>
          <w:szCs w:val="22"/>
        </w:rPr>
        <w:t>továbbiakban: Elkülönített Vízhasználó</w:t>
      </w:r>
    </w:p>
    <w:p w14:paraId="5EE03F18" w14:textId="77777777" w:rsidR="00393AB4" w:rsidRPr="000D0F24" w:rsidRDefault="00393AB4" w:rsidP="000D0F24">
      <w:pPr>
        <w:pStyle w:val="Csakszveg"/>
        <w:rPr>
          <w:rFonts w:asciiTheme="minorHAnsi" w:hAnsiTheme="minorHAnsi" w:cstheme="minorHAnsi"/>
          <w:sz w:val="22"/>
          <w:szCs w:val="22"/>
        </w:rPr>
      </w:pPr>
    </w:p>
    <w:p w14:paraId="5BE16178" w14:textId="77777777" w:rsidR="005B197D" w:rsidRPr="000D0F24" w:rsidRDefault="005B197D" w:rsidP="00974175">
      <w:pPr>
        <w:pStyle w:val="Csakszveg"/>
        <w:numPr>
          <w:ilvl w:val="1"/>
          <w:numId w:val="138"/>
        </w:numPr>
        <w:jc w:val="both"/>
        <w:rPr>
          <w:rFonts w:asciiTheme="minorHAnsi" w:hAnsiTheme="minorHAnsi" w:cstheme="minorHAnsi"/>
          <w:b/>
          <w:sz w:val="22"/>
          <w:szCs w:val="22"/>
        </w:rPr>
      </w:pPr>
      <w:r w:rsidRPr="000D0F24">
        <w:rPr>
          <w:rFonts w:asciiTheme="minorHAnsi" w:hAnsiTheme="minorHAnsi" w:cstheme="minorHAnsi"/>
          <w:b/>
          <w:sz w:val="22"/>
          <w:szCs w:val="22"/>
        </w:rPr>
        <w:t>Elkülönített felhasználási hely:</w:t>
      </w:r>
    </w:p>
    <w:p w14:paraId="70652C0E" w14:textId="77777777" w:rsidR="005B197D" w:rsidRPr="000D0F24" w:rsidRDefault="005B197D" w:rsidP="000D0F24">
      <w:pPr>
        <w:pStyle w:val="Csakszveg"/>
        <w:ind w:left="715"/>
        <w:jc w:val="both"/>
        <w:rPr>
          <w:rFonts w:asciiTheme="minorHAnsi" w:hAnsiTheme="minorHAnsi" w:cstheme="minorHAnsi"/>
          <w:sz w:val="22"/>
          <w:szCs w:val="22"/>
        </w:rPr>
      </w:pPr>
      <w:r w:rsidRPr="000D0F24">
        <w:rPr>
          <w:rFonts w:asciiTheme="minorHAnsi" w:hAnsiTheme="minorHAnsi" w:cstheme="minorHAnsi"/>
          <w:sz w:val="22"/>
          <w:szCs w:val="22"/>
        </w:rPr>
        <w:t xml:space="preserve"> Vízellátás módja: </w:t>
      </w:r>
      <w:r w:rsidRPr="000D0F24">
        <w:rPr>
          <w:rFonts w:asciiTheme="minorHAnsi" w:hAnsiTheme="minorHAnsi" w:cstheme="minorHAnsi"/>
          <w:sz w:val="22"/>
          <w:szCs w:val="22"/>
        </w:rPr>
        <w:tab/>
        <w:t>&lt;mellékvízmérőn ker</w:t>
      </w:r>
      <w:r w:rsidR="00BC3C9A" w:rsidRPr="000D0F24">
        <w:rPr>
          <w:rFonts w:asciiTheme="minorHAnsi" w:hAnsiTheme="minorHAnsi" w:cstheme="minorHAnsi"/>
          <w:sz w:val="22"/>
          <w:szCs w:val="22"/>
        </w:rPr>
        <w:t>e</w:t>
      </w:r>
      <w:r w:rsidRPr="000D0F24">
        <w:rPr>
          <w:rFonts w:asciiTheme="minorHAnsi" w:hAnsiTheme="minorHAnsi" w:cstheme="minorHAnsi"/>
          <w:sz w:val="22"/>
          <w:szCs w:val="22"/>
        </w:rPr>
        <w:t>sztül&gt;</w:t>
      </w:r>
    </w:p>
    <w:p w14:paraId="745811C4" w14:textId="77777777" w:rsidR="005B197D" w:rsidRPr="000D0F24" w:rsidRDefault="005B197D" w:rsidP="000D0F24">
      <w:pPr>
        <w:pStyle w:val="Csakszveg"/>
        <w:ind w:left="792"/>
        <w:jc w:val="both"/>
        <w:rPr>
          <w:rFonts w:asciiTheme="minorHAnsi" w:hAnsiTheme="minorHAnsi" w:cstheme="minorHAnsi"/>
          <w:sz w:val="22"/>
          <w:szCs w:val="22"/>
        </w:rPr>
      </w:pPr>
      <w:r w:rsidRPr="000D0F24">
        <w:rPr>
          <w:rFonts w:asciiTheme="minorHAnsi" w:hAnsiTheme="minorHAnsi" w:cstheme="minorHAnsi"/>
          <w:sz w:val="22"/>
          <w:szCs w:val="22"/>
        </w:rPr>
        <w:t xml:space="preserve">Felhasználási hely címe: </w:t>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t>Megnevezése:</w:t>
      </w:r>
      <w:r w:rsidRPr="000D0F24">
        <w:rPr>
          <w:rFonts w:asciiTheme="minorHAnsi" w:hAnsiTheme="minorHAnsi" w:cstheme="minorHAnsi"/>
          <w:sz w:val="22"/>
          <w:szCs w:val="22"/>
        </w:rPr>
        <w:tab/>
      </w:r>
    </w:p>
    <w:p w14:paraId="71AE6FA1" w14:textId="77777777" w:rsidR="005B197D" w:rsidRPr="000D0F24" w:rsidRDefault="005B197D" w:rsidP="000D0F24">
      <w:pPr>
        <w:pStyle w:val="Csakszveg"/>
        <w:ind w:left="792"/>
        <w:jc w:val="both"/>
        <w:rPr>
          <w:rFonts w:asciiTheme="minorHAnsi" w:hAnsiTheme="minorHAnsi" w:cstheme="minorHAnsi"/>
          <w:sz w:val="22"/>
          <w:szCs w:val="22"/>
        </w:rPr>
      </w:pPr>
      <w:r w:rsidRPr="000D0F24">
        <w:rPr>
          <w:rFonts w:asciiTheme="minorHAnsi" w:hAnsiTheme="minorHAnsi" w:cstheme="minorHAnsi"/>
          <w:sz w:val="22"/>
          <w:szCs w:val="22"/>
        </w:rPr>
        <w:t>Felhasználási hely azonosítója:</w:t>
      </w:r>
    </w:p>
    <w:p w14:paraId="4BFD7530" w14:textId="77777777" w:rsidR="005B197D" w:rsidRPr="000D0F24" w:rsidRDefault="005B197D" w:rsidP="000D0F24">
      <w:pPr>
        <w:pStyle w:val="Csakszveg"/>
        <w:ind w:left="792"/>
        <w:jc w:val="both"/>
        <w:rPr>
          <w:rFonts w:asciiTheme="minorHAnsi" w:hAnsiTheme="minorHAnsi" w:cstheme="minorHAnsi"/>
          <w:sz w:val="22"/>
          <w:szCs w:val="22"/>
        </w:rPr>
      </w:pPr>
      <w:r w:rsidRPr="000D0F24">
        <w:rPr>
          <w:rFonts w:asciiTheme="minorHAnsi" w:hAnsiTheme="minorHAnsi" w:cstheme="minorHAnsi"/>
          <w:sz w:val="22"/>
          <w:szCs w:val="22"/>
        </w:rPr>
        <w:t>Vízmérő(k) gyári száma</w:t>
      </w:r>
      <w:r w:rsidR="00393AB4">
        <w:rPr>
          <w:rFonts w:asciiTheme="minorHAnsi" w:hAnsiTheme="minorHAnsi" w:cstheme="minorHAnsi"/>
          <w:sz w:val="22"/>
          <w:szCs w:val="22"/>
        </w:rPr>
        <w:t>:</w:t>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t>vízmérő névleges átmérője:</w:t>
      </w:r>
    </w:p>
    <w:p w14:paraId="55859C76" w14:textId="77777777" w:rsidR="005B197D" w:rsidRPr="000D0F24" w:rsidRDefault="005B197D" w:rsidP="000D0F24">
      <w:pPr>
        <w:pStyle w:val="Csakszveg"/>
        <w:ind w:left="792"/>
        <w:jc w:val="both"/>
        <w:rPr>
          <w:rFonts w:asciiTheme="minorHAnsi" w:hAnsiTheme="minorHAnsi" w:cstheme="minorHAnsi"/>
          <w:sz w:val="22"/>
          <w:szCs w:val="22"/>
        </w:rPr>
      </w:pPr>
      <w:r w:rsidRPr="000D0F24">
        <w:rPr>
          <w:rFonts w:asciiTheme="minorHAnsi" w:hAnsiTheme="minorHAnsi" w:cstheme="minorHAnsi"/>
          <w:sz w:val="22"/>
          <w:szCs w:val="22"/>
        </w:rPr>
        <w:t>Szennyvízmérő gyári száma:</w:t>
      </w:r>
      <w:r w:rsidRPr="000D0F24">
        <w:rPr>
          <w:rFonts w:asciiTheme="minorHAnsi" w:hAnsiTheme="minorHAnsi" w:cstheme="minorHAnsi"/>
          <w:sz w:val="22"/>
          <w:szCs w:val="22"/>
        </w:rPr>
        <w:tab/>
      </w:r>
      <w:r w:rsidRPr="000D0F24">
        <w:rPr>
          <w:rFonts w:asciiTheme="minorHAnsi" w:hAnsiTheme="minorHAnsi" w:cstheme="minorHAnsi"/>
          <w:sz w:val="22"/>
          <w:szCs w:val="22"/>
        </w:rPr>
        <w:tab/>
        <w:t>Szennyvízmérő névleges átm.:</w:t>
      </w:r>
    </w:p>
    <w:p w14:paraId="01D03589" w14:textId="77777777" w:rsidR="005B197D" w:rsidRPr="000D0F24" w:rsidRDefault="005B197D" w:rsidP="000D0F24">
      <w:pPr>
        <w:pStyle w:val="Csakszveg"/>
        <w:ind w:left="792"/>
        <w:jc w:val="both"/>
        <w:rPr>
          <w:rFonts w:asciiTheme="minorHAnsi" w:hAnsiTheme="minorHAnsi" w:cstheme="minorHAnsi"/>
          <w:sz w:val="22"/>
          <w:szCs w:val="22"/>
        </w:rPr>
      </w:pPr>
    </w:p>
    <w:p w14:paraId="2BA27401" w14:textId="77777777" w:rsidR="00E23044" w:rsidRPr="000D0F24" w:rsidRDefault="00E23044" w:rsidP="000D0F24">
      <w:pPr>
        <w:pStyle w:val="Csakszveg"/>
        <w:ind w:left="792"/>
        <w:jc w:val="both"/>
        <w:rPr>
          <w:rFonts w:asciiTheme="minorHAnsi" w:hAnsiTheme="minorHAnsi" w:cstheme="minorHAnsi"/>
          <w:sz w:val="22"/>
          <w:szCs w:val="22"/>
        </w:rPr>
      </w:pPr>
    </w:p>
    <w:p w14:paraId="12491CCA" w14:textId="77777777" w:rsidR="005767FD" w:rsidRPr="00FC0F31" w:rsidRDefault="005767FD" w:rsidP="00FC0F31">
      <w:pPr>
        <w:pStyle w:val="Csakszveg"/>
        <w:ind w:left="7096"/>
        <w:jc w:val="both"/>
        <w:rPr>
          <w:rFonts w:asciiTheme="majorHAnsi" w:hAnsiTheme="majorHAnsi" w:cstheme="majorHAnsi"/>
          <w:b/>
          <w:sz w:val="22"/>
          <w:szCs w:val="22"/>
        </w:rPr>
      </w:pPr>
      <w:r w:rsidRPr="00FC0F31">
        <w:rPr>
          <w:rFonts w:asciiTheme="majorHAnsi" w:eastAsia="Times New Roman" w:hAnsiTheme="majorHAnsi" w:cstheme="majorHAnsi"/>
          <w:bCs/>
          <w:i/>
          <w:color w:val="000000"/>
          <w:sz w:val="20"/>
          <w:lang w:eastAsia="hu-HU"/>
        </w:rPr>
        <w:t>5. számú melléklet</w:t>
      </w:r>
    </w:p>
    <w:p w14:paraId="19E2345F" w14:textId="77777777" w:rsidR="005B197D" w:rsidRPr="000D0F24" w:rsidRDefault="005B197D" w:rsidP="00974175">
      <w:pPr>
        <w:pStyle w:val="Csakszveg"/>
        <w:numPr>
          <w:ilvl w:val="1"/>
          <w:numId w:val="138"/>
        </w:numPr>
        <w:jc w:val="both"/>
        <w:rPr>
          <w:rFonts w:asciiTheme="minorHAnsi" w:hAnsiTheme="minorHAnsi" w:cstheme="minorHAnsi"/>
          <w:b/>
          <w:sz w:val="22"/>
          <w:szCs w:val="22"/>
        </w:rPr>
      </w:pPr>
      <w:r w:rsidRPr="000D0F24">
        <w:rPr>
          <w:rFonts w:asciiTheme="minorHAnsi" w:hAnsiTheme="minorHAnsi" w:cstheme="minorHAnsi"/>
          <w:b/>
          <w:sz w:val="22"/>
          <w:szCs w:val="22"/>
        </w:rPr>
        <w:t xml:space="preserve">Bekötési vízmérő szerinti Felhasználó:  </w:t>
      </w:r>
    </w:p>
    <w:p w14:paraId="15FFE2D3" w14:textId="77777777" w:rsidR="005B197D" w:rsidRPr="000D0F24" w:rsidRDefault="005B197D" w:rsidP="000D0F24">
      <w:pPr>
        <w:pStyle w:val="Csakszveg"/>
        <w:ind w:left="142"/>
        <w:jc w:val="both"/>
        <w:rPr>
          <w:rFonts w:asciiTheme="minorHAnsi" w:hAnsiTheme="minorHAnsi" w:cstheme="minorHAnsi"/>
          <w:sz w:val="22"/>
          <w:szCs w:val="22"/>
        </w:rPr>
      </w:pPr>
    </w:p>
    <w:p w14:paraId="14AD88FA" w14:textId="77777777" w:rsidR="005B197D" w:rsidRPr="000D0F24" w:rsidRDefault="005B197D" w:rsidP="00393AB4">
      <w:pPr>
        <w:pStyle w:val="Csakszveg"/>
        <w:ind w:left="1134"/>
        <w:jc w:val="both"/>
        <w:rPr>
          <w:rFonts w:asciiTheme="minorHAnsi" w:hAnsiTheme="minorHAnsi" w:cstheme="minorHAnsi"/>
          <w:sz w:val="22"/>
          <w:szCs w:val="22"/>
        </w:rPr>
      </w:pPr>
      <w:r w:rsidRPr="000D0F24">
        <w:rPr>
          <w:rFonts w:asciiTheme="minorHAnsi" w:hAnsiTheme="minorHAnsi" w:cstheme="minorHAnsi"/>
          <w:sz w:val="22"/>
          <w:szCs w:val="22"/>
        </w:rPr>
        <w:t xml:space="preserve">Felhasználó azonosítója: </w:t>
      </w:r>
    </w:p>
    <w:p w14:paraId="606CADDE" w14:textId="77777777" w:rsidR="005B197D" w:rsidRPr="000D0F24" w:rsidRDefault="005B197D" w:rsidP="00393AB4">
      <w:pPr>
        <w:pStyle w:val="Csakszveg"/>
        <w:ind w:left="1134"/>
        <w:rPr>
          <w:rFonts w:asciiTheme="minorHAnsi" w:hAnsiTheme="minorHAnsi" w:cstheme="minorHAnsi"/>
          <w:sz w:val="22"/>
          <w:szCs w:val="22"/>
        </w:rPr>
      </w:pPr>
      <w:r w:rsidRPr="000D0F24">
        <w:rPr>
          <w:rFonts w:asciiTheme="minorHAnsi" w:hAnsiTheme="minorHAnsi" w:cstheme="minorHAnsi"/>
          <w:sz w:val="22"/>
          <w:szCs w:val="22"/>
        </w:rPr>
        <w:t>Neve:</w:t>
      </w:r>
    </w:p>
    <w:p w14:paraId="44570FB0" w14:textId="77777777" w:rsidR="005B197D" w:rsidRPr="000D0F24" w:rsidRDefault="00393AB4" w:rsidP="00393AB4">
      <w:pPr>
        <w:pStyle w:val="Csakszveg"/>
        <w:ind w:left="1134"/>
        <w:rPr>
          <w:rFonts w:asciiTheme="minorHAnsi" w:hAnsiTheme="minorHAnsi" w:cstheme="minorHAnsi"/>
          <w:sz w:val="22"/>
          <w:szCs w:val="22"/>
        </w:rPr>
      </w:pPr>
      <w:r>
        <w:rPr>
          <w:rFonts w:asciiTheme="minorHAnsi" w:hAnsiTheme="minorHAnsi" w:cstheme="minorHAnsi"/>
          <w:sz w:val="22"/>
          <w:szCs w:val="22"/>
        </w:rPr>
        <w:t>C</w:t>
      </w:r>
      <w:r w:rsidR="005B197D" w:rsidRPr="000D0F24">
        <w:rPr>
          <w:rFonts w:asciiTheme="minorHAnsi" w:hAnsiTheme="minorHAnsi" w:cstheme="minorHAnsi"/>
          <w:sz w:val="22"/>
          <w:szCs w:val="22"/>
        </w:rPr>
        <w:t>íme:</w:t>
      </w:r>
    </w:p>
    <w:p w14:paraId="5B01BE4F" w14:textId="77777777" w:rsidR="005B197D" w:rsidRPr="000D0F24" w:rsidRDefault="005B197D" w:rsidP="00393AB4">
      <w:pPr>
        <w:pStyle w:val="Csakszveg"/>
        <w:ind w:left="1134"/>
        <w:rPr>
          <w:rFonts w:asciiTheme="minorHAnsi" w:hAnsiTheme="minorHAnsi" w:cstheme="minorHAnsi"/>
          <w:sz w:val="22"/>
          <w:szCs w:val="22"/>
        </w:rPr>
      </w:pPr>
      <w:r w:rsidRPr="000D0F24">
        <w:rPr>
          <w:rFonts w:asciiTheme="minorHAnsi" w:hAnsiTheme="minorHAnsi" w:cstheme="minorHAnsi"/>
          <w:sz w:val="22"/>
          <w:szCs w:val="22"/>
        </w:rPr>
        <w:t>Email címe:</w:t>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t>Telefonszáma:</w:t>
      </w:r>
    </w:p>
    <w:p w14:paraId="6CEEC1B3" w14:textId="77777777" w:rsidR="005B197D" w:rsidRPr="000D0F24" w:rsidRDefault="005B197D" w:rsidP="00393AB4">
      <w:pPr>
        <w:pStyle w:val="Csakszveg"/>
        <w:ind w:left="1134"/>
        <w:rPr>
          <w:rFonts w:asciiTheme="minorHAnsi" w:hAnsiTheme="minorHAnsi" w:cstheme="minorHAnsi"/>
          <w:sz w:val="22"/>
          <w:szCs w:val="22"/>
        </w:rPr>
      </w:pPr>
      <w:r w:rsidRPr="000D0F24">
        <w:rPr>
          <w:rFonts w:asciiTheme="minorHAnsi" w:hAnsiTheme="minorHAnsi" w:cstheme="minorHAnsi"/>
          <w:sz w:val="22"/>
          <w:szCs w:val="22"/>
        </w:rPr>
        <w:t xml:space="preserve">Levelezési címe: </w:t>
      </w:r>
    </w:p>
    <w:p w14:paraId="1E89EA8A" w14:textId="77777777" w:rsidR="005B197D" w:rsidRPr="000D0F24" w:rsidRDefault="005B197D" w:rsidP="00393AB4">
      <w:pPr>
        <w:pStyle w:val="Csakszveg"/>
        <w:ind w:left="1134"/>
        <w:rPr>
          <w:rFonts w:asciiTheme="minorHAnsi" w:hAnsiTheme="minorHAnsi" w:cstheme="minorHAnsi"/>
          <w:sz w:val="22"/>
          <w:szCs w:val="22"/>
        </w:rPr>
      </w:pPr>
      <w:r w:rsidRPr="000D0F24">
        <w:rPr>
          <w:rFonts w:asciiTheme="minorHAnsi" w:hAnsiTheme="minorHAnsi" w:cstheme="minorHAnsi"/>
          <w:sz w:val="22"/>
          <w:szCs w:val="22"/>
        </w:rPr>
        <w:t>Képviselője:</w:t>
      </w:r>
    </w:p>
    <w:p w14:paraId="2BF76303" w14:textId="77777777" w:rsidR="005B197D" w:rsidRPr="000D0F24" w:rsidRDefault="005B197D" w:rsidP="000D0F24">
      <w:pPr>
        <w:pStyle w:val="Csakszveg"/>
        <w:rPr>
          <w:rFonts w:asciiTheme="minorHAnsi" w:hAnsiTheme="minorHAnsi" w:cstheme="minorHAnsi"/>
          <w:sz w:val="22"/>
          <w:szCs w:val="22"/>
        </w:rPr>
      </w:pPr>
      <w:r w:rsidRPr="000D0F24">
        <w:rPr>
          <w:rFonts w:asciiTheme="minorHAnsi" w:hAnsiTheme="minorHAnsi" w:cstheme="minorHAnsi"/>
          <w:sz w:val="22"/>
          <w:szCs w:val="22"/>
        </w:rPr>
        <w:t xml:space="preserve">  </w:t>
      </w:r>
      <w:r w:rsidRPr="000D0F24">
        <w:rPr>
          <w:rFonts w:asciiTheme="minorHAnsi" w:hAnsiTheme="minorHAnsi" w:cstheme="minorHAnsi"/>
          <w:sz w:val="22"/>
          <w:szCs w:val="22"/>
        </w:rPr>
        <w:tab/>
      </w:r>
    </w:p>
    <w:p w14:paraId="4C9E2A61" w14:textId="77777777" w:rsidR="005B197D" w:rsidRPr="000D0F24" w:rsidRDefault="005B197D" w:rsidP="00974175">
      <w:pPr>
        <w:pStyle w:val="Csakszveg"/>
        <w:numPr>
          <w:ilvl w:val="0"/>
          <w:numId w:val="138"/>
        </w:numPr>
        <w:jc w:val="both"/>
        <w:rPr>
          <w:rFonts w:asciiTheme="minorHAnsi" w:hAnsiTheme="minorHAnsi" w:cstheme="minorHAnsi"/>
          <w:b/>
          <w:sz w:val="22"/>
          <w:szCs w:val="22"/>
        </w:rPr>
      </w:pPr>
      <w:r w:rsidRPr="000D0F24">
        <w:rPr>
          <w:rFonts w:asciiTheme="minorHAnsi" w:hAnsiTheme="minorHAnsi" w:cstheme="minorHAnsi"/>
          <w:b/>
          <w:sz w:val="22"/>
          <w:szCs w:val="22"/>
        </w:rPr>
        <w:t>Szerződés tárgya</w:t>
      </w:r>
    </w:p>
    <w:p w14:paraId="6ACC9F3B" w14:textId="77777777" w:rsidR="005B197D" w:rsidRPr="000D0F24" w:rsidRDefault="005B197D" w:rsidP="000D0F24">
      <w:pPr>
        <w:pStyle w:val="Csakszveg"/>
        <w:ind w:left="360"/>
        <w:jc w:val="both"/>
        <w:rPr>
          <w:rFonts w:asciiTheme="minorHAnsi" w:hAnsiTheme="minorHAnsi" w:cstheme="minorHAnsi"/>
          <w:sz w:val="22"/>
          <w:szCs w:val="22"/>
        </w:rPr>
      </w:pPr>
    </w:p>
    <w:p w14:paraId="47058C06" w14:textId="77777777" w:rsidR="005B197D" w:rsidRPr="000D0F24" w:rsidRDefault="005B197D" w:rsidP="000D0F24">
      <w:pPr>
        <w:pStyle w:val="Default"/>
        <w:jc w:val="both"/>
        <w:rPr>
          <w:rFonts w:asciiTheme="minorHAnsi" w:hAnsiTheme="minorHAnsi" w:cstheme="minorHAnsi"/>
          <w:sz w:val="22"/>
          <w:szCs w:val="22"/>
        </w:rPr>
      </w:pPr>
      <w:r w:rsidRPr="000D0F24">
        <w:rPr>
          <w:rFonts w:asciiTheme="minorHAnsi" w:hAnsiTheme="minorHAnsi" w:cstheme="minorHAnsi"/>
          <w:sz w:val="22"/>
          <w:szCs w:val="22"/>
        </w:rPr>
        <w:t xml:space="preserve">Jelen Szerződés létrejött a Víziközmű-szolgáltató, másrészről az Elkülönített Vízhasználó (továbbiakban együttesen Felek) között, a jelen megállapodás 1.4. pontjában rögzített elkülönített felhasználási helyre vonatkozóan, alulírott helyen és napon az alábbi feltételekkel. </w:t>
      </w:r>
    </w:p>
    <w:p w14:paraId="3AD9AA1B" w14:textId="77777777" w:rsidR="005B197D" w:rsidRPr="000D0F24" w:rsidRDefault="005B197D" w:rsidP="000D0F24">
      <w:pPr>
        <w:pStyle w:val="Default"/>
        <w:jc w:val="both"/>
        <w:rPr>
          <w:rFonts w:asciiTheme="minorHAnsi" w:hAnsiTheme="minorHAnsi" w:cstheme="minorHAnsi"/>
          <w:sz w:val="22"/>
          <w:szCs w:val="22"/>
        </w:rPr>
      </w:pPr>
    </w:p>
    <w:p w14:paraId="4B5FA52D" w14:textId="77777777" w:rsidR="005B197D" w:rsidRPr="000D0F24" w:rsidRDefault="005B197D" w:rsidP="000D0F24">
      <w:pPr>
        <w:pStyle w:val="Default"/>
        <w:jc w:val="both"/>
        <w:rPr>
          <w:rFonts w:asciiTheme="minorHAnsi" w:hAnsiTheme="minorHAnsi" w:cstheme="minorHAnsi"/>
          <w:sz w:val="22"/>
          <w:szCs w:val="22"/>
        </w:rPr>
      </w:pPr>
      <w:r w:rsidRPr="000D0F24">
        <w:rPr>
          <w:rFonts w:asciiTheme="minorHAnsi" w:hAnsiTheme="minorHAnsi" w:cstheme="minorHAnsi"/>
          <w:sz w:val="22"/>
          <w:szCs w:val="22"/>
        </w:rPr>
        <w:t xml:space="preserve">A jelen Szerződés alapján a Víziközmű-szolgáltató az Elkülönített Vízhasználó részére közműves ivóvízellátást biztosít, továbbá a Víziközmű-szolgáltató az elkülönített felhasználási helyen keletkező szennyvizet elvezeti, megtisztítja, a tisztított szennyvíz hasznosításáról elhelyezéséről gondoskodik. a jelen Szerződésben meghatározott feltételek szerint. </w:t>
      </w:r>
    </w:p>
    <w:p w14:paraId="2F50813F" w14:textId="77777777" w:rsidR="005B197D" w:rsidRPr="000D0F24" w:rsidRDefault="005B197D" w:rsidP="000D0F24">
      <w:pPr>
        <w:pStyle w:val="Default"/>
        <w:jc w:val="both"/>
        <w:rPr>
          <w:rFonts w:asciiTheme="minorHAnsi" w:hAnsiTheme="minorHAnsi" w:cstheme="minorHAnsi"/>
          <w:sz w:val="22"/>
          <w:szCs w:val="22"/>
        </w:rPr>
      </w:pPr>
    </w:p>
    <w:p w14:paraId="3E7B15D1" w14:textId="77777777" w:rsidR="005B197D" w:rsidRPr="000D0F24" w:rsidRDefault="005B197D" w:rsidP="00974175">
      <w:pPr>
        <w:pStyle w:val="Default"/>
        <w:numPr>
          <w:ilvl w:val="0"/>
          <w:numId w:val="138"/>
        </w:numPr>
        <w:jc w:val="both"/>
        <w:rPr>
          <w:rFonts w:asciiTheme="minorHAnsi" w:hAnsiTheme="minorHAnsi" w:cstheme="minorHAnsi"/>
          <w:b/>
          <w:sz w:val="22"/>
          <w:szCs w:val="22"/>
        </w:rPr>
      </w:pPr>
      <w:r w:rsidRPr="000D0F24">
        <w:rPr>
          <w:rFonts w:asciiTheme="minorHAnsi" w:hAnsiTheme="minorHAnsi" w:cstheme="minorHAnsi"/>
          <w:b/>
          <w:sz w:val="22"/>
          <w:szCs w:val="22"/>
        </w:rPr>
        <w:t>Elkülönített vízhasználatra vonatkozó szerződés megkötésének feltételei</w:t>
      </w:r>
    </w:p>
    <w:p w14:paraId="1300DB27" w14:textId="77777777" w:rsidR="005B197D" w:rsidRPr="000D0F24" w:rsidRDefault="005B197D" w:rsidP="000D0F24">
      <w:pPr>
        <w:pStyle w:val="Default"/>
        <w:ind w:left="360"/>
        <w:jc w:val="both"/>
        <w:rPr>
          <w:rFonts w:asciiTheme="minorHAnsi" w:hAnsiTheme="minorHAnsi" w:cstheme="minorHAnsi"/>
          <w:sz w:val="22"/>
          <w:szCs w:val="22"/>
        </w:rPr>
      </w:pPr>
    </w:p>
    <w:p w14:paraId="22E4340C" w14:textId="77777777" w:rsidR="005B197D" w:rsidRPr="000D0F24" w:rsidRDefault="005B197D" w:rsidP="000D0F24">
      <w:pPr>
        <w:pStyle w:val="Default"/>
        <w:ind w:left="360"/>
        <w:jc w:val="both"/>
        <w:rPr>
          <w:rFonts w:asciiTheme="minorHAnsi" w:hAnsiTheme="minorHAnsi" w:cstheme="minorHAnsi"/>
          <w:sz w:val="22"/>
          <w:szCs w:val="22"/>
        </w:rPr>
      </w:pPr>
    </w:p>
    <w:p w14:paraId="27AD71C6" w14:textId="77777777" w:rsidR="005B197D" w:rsidRPr="000D0F24" w:rsidRDefault="005B197D" w:rsidP="00974175">
      <w:pPr>
        <w:pStyle w:val="Default"/>
        <w:numPr>
          <w:ilvl w:val="1"/>
          <w:numId w:val="138"/>
        </w:numPr>
        <w:jc w:val="both"/>
        <w:rPr>
          <w:rFonts w:asciiTheme="minorHAnsi" w:hAnsiTheme="minorHAnsi" w:cstheme="minorHAnsi"/>
          <w:sz w:val="22"/>
          <w:szCs w:val="22"/>
        </w:rPr>
      </w:pPr>
      <w:r w:rsidRPr="000D0F24">
        <w:rPr>
          <w:rFonts w:asciiTheme="minorHAnsi" w:hAnsiTheme="minorHAnsi" w:cstheme="minorHAnsi"/>
          <w:sz w:val="22"/>
          <w:szCs w:val="22"/>
        </w:rPr>
        <w:t>Az elkülönített vízhasználatra vonatkozó az Elkülönített Vízhasználó részéről történt írásbeli igénybejelentés.</w:t>
      </w:r>
    </w:p>
    <w:p w14:paraId="43F2825C" w14:textId="77777777" w:rsidR="005B197D" w:rsidRPr="000D0F24" w:rsidRDefault="005B197D" w:rsidP="000D0F24">
      <w:pPr>
        <w:pStyle w:val="Default"/>
        <w:ind w:left="715"/>
        <w:jc w:val="both"/>
        <w:rPr>
          <w:rFonts w:asciiTheme="minorHAnsi" w:hAnsiTheme="minorHAnsi" w:cstheme="minorHAnsi"/>
          <w:sz w:val="22"/>
          <w:szCs w:val="22"/>
        </w:rPr>
      </w:pPr>
    </w:p>
    <w:p w14:paraId="497FDD8F" w14:textId="77777777" w:rsidR="005B197D" w:rsidRPr="000D0F24" w:rsidRDefault="005B197D" w:rsidP="00974175">
      <w:pPr>
        <w:pStyle w:val="Default"/>
        <w:numPr>
          <w:ilvl w:val="1"/>
          <w:numId w:val="138"/>
        </w:numPr>
        <w:jc w:val="both"/>
        <w:rPr>
          <w:rFonts w:asciiTheme="minorHAnsi" w:hAnsiTheme="minorHAnsi" w:cstheme="minorHAnsi"/>
          <w:sz w:val="22"/>
          <w:szCs w:val="22"/>
        </w:rPr>
      </w:pPr>
      <w:r w:rsidRPr="000D0F24">
        <w:rPr>
          <w:rFonts w:asciiTheme="minorHAnsi" w:hAnsiTheme="minorHAnsi" w:cstheme="minorHAnsi"/>
          <w:sz w:val="22"/>
          <w:szCs w:val="22"/>
        </w:rPr>
        <w:lastRenderedPageBreak/>
        <w:t>A mellékvízmérőnek a házi ivóvíz-hálózatba történő beépítéséhez a bekötési vízmérő szerinti Felhasználó, valamint az ingatlan tulajdonosának hozzájárulása.</w:t>
      </w:r>
    </w:p>
    <w:p w14:paraId="4963A47E" w14:textId="77777777" w:rsidR="005B197D" w:rsidRPr="000D0F24" w:rsidRDefault="005B197D" w:rsidP="000D0F24">
      <w:pPr>
        <w:pStyle w:val="Default"/>
        <w:ind w:left="792"/>
        <w:jc w:val="both"/>
        <w:rPr>
          <w:rFonts w:asciiTheme="minorHAnsi" w:hAnsiTheme="minorHAnsi" w:cstheme="minorHAnsi"/>
          <w:sz w:val="22"/>
          <w:szCs w:val="22"/>
        </w:rPr>
      </w:pPr>
    </w:p>
    <w:p w14:paraId="0EAA650C" w14:textId="77777777" w:rsidR="005B197D" w:rsidRPr="000D0F24" w:rsidRDefault="005B197D" w:rsidP="00974175">
      <w:pPr>
        <w:pStyle w:val="Default"/>
        <w:numPr>
          <w:ilvl w:val="1"/>
          <w:numId w:val="138"/>
        </w:numPr>
        <w:jc w:val="both"/>
        <w:rPr>
          <w:rFonts w:asciiTheme="minorHAnsi" w:hAnsiTheme="minorHAnsi" w:cstheme="minorHAnsi"/>
          <w:sz w:val="22"/>
          <w:szCs w:val="22"/>
        </w:rPr>
      </w:pPr>
      <w:r w:rsidRPr="000D0F24">
        <w:rPr>
          <w:rFonts w:asciiTheme="minorHAnsi" w:hAnsiTheme="minorHAnsi" w:cstheme="minorHAnsi"/>
          <w:sz w:val="22"/>
          <w:szCs w:val="22"/>
        </w:rPr>
        <w:t>Az elkülönített felhasználási helyen nincs lejárt határidejű vagy vitatott számlatartozás a Víziközmű-szolgáltató felé.</w:t>
      </w:r>
    </w:p>
    <w:p w14:paraId="39F326B8" w14:textId="77777777" w:rsidR="005B197D" w:rsidRPr="000D0F24" w:rsidRDefault="005B197D" w:rsidP="000D0F24">
      <w:pPr>
        <w:pStyle w:val="Default"/>
        <w:ind w:left="715"/>
        <w:jc w:val="both"/>
        <w:rPr>
          <w:rFonts w:asciiTheme="minorHAnsi" w:hAnsiTheme="minorHAnsi" w:cstheme="minorHAnsi"/>
          <w:sz w:val="22"/>
          <w:szCs w:val="22"/>
        </w:rPr>
      </w:pPr>
    </w:p>
    <w:p w14:paraId="402144E0" w14:textId="77777777" w:rsidR="005B197D" w:rsidRPr="000D0F24" w:rsidRDefault="005B197D" w:rsidP="00974175">
      <w:pPr>
        <w:pStyle w:val="Default"/>
        <w:numPr>
          <w:ilvl w:val="1"/>
          <w:numId w:val="138"/>
        </w:numPr>
        <w:jc w:val="both"/>
        <w:rPr>
          <w:rFonts w:asciiTheme="minorHAnsi" w:hAnsiTheme="minorHAnsi" w:cstheme="minorHAnsi"/>
          <w:sz w:val="22"/>
          <w:szCs w:val="22"/>
        </w:rPr>
      </w:pPr>
      <w:r w:rsidRPr="000D0F24">
        <w:rPr>
          <w:rFonts w:asciiTheme="minorHAnsi" w:hAnsiTheme="minorHAnsi" w:cstheme="minorHAnsi"/>
          <w:sz w:val="22"/>
          <w:szCs w:val="22"/>
        </w:rPr>
        <w:t xml:space="preserve">A felhasználási hely vízfogyasztásának bekötési vízmérővel történő mérése, és </w:t>
      </w:r>
      <w:r w:rsidR="00CD2743">
        <w:rPr>
          <w:rFonts w:asciiTheme="minorHAnsi" w:hAnsiTheme="minorHAnsi" w:cstheme="minorHAnsi"/>
          <w:sz w:val="22"/>
          <w:szCs w:val="22"/>
        </w:rPr>
        <w:t>közszolgáltatási</w:t>
      </w:r>
      <w:r w:rsidRPr="000D0F24">
        <w:rPr>
          <w:rFonts w:asciiTheme="minorHAnsi" w:hAnsiTheme="minorHAnsi" w:cstheme="minorHAnsi"/>
          <w:sz w:val="22"/>
          <w:szCs w:val="22"/>
        </w:rPr>
        <w:t xml:space="preserve"> szerződés megléte, amelyhez az elkülönített vízhasználat csatlakozni kíván.</w:t>
      </w:r>
    </w:p>
    <w:p w14:paraId="575C0BA8" w14:textId="77777777" w:rsidR="005B197D" w:rsidRPr="000D0F24" w:rsidRDefault="005B197D" w:rsidP="000D0F24">
      <w:pPr>
        <w:pStyle w:val="Default"/>
        <w:ind w:left="715"/>
        <w:jc w:val="both"/>
        <w:rPr>
          <w:rFonts w:asciiTheme="minorHAnsi" w:hAnsiTheme="minorHAnsi" w:cstheme="minorHAnsi"/>
          <w:sz w:val="22"/>
          <w:szCs w:val="22"/>
        </w:rPr>
      </w:pPr>
    </w:p>
    <w:p w14:paraId="01381469" w14:textId="77777777" w:rsidR="005B197D" w:rsidRPr="000D0F24" w:rsidRDefault="005B197D" w:rsidP="00974175">
      <w:pPr>
        <w:pStyle w:val="Default"/>
        <w:numPr>
          <w:ilvl w:val="1"/>
          <w:numId w:val="138"/>
        </w:numPr>
        <w:jc w:val="both"/>
        <w:rPr>
          <w:rFonts w:asciiTheme="minorHAnsi" w:hAnsiTheme="minorHAnsi" w:cstheme="minorHAnsi"/>
          <w:sz w:val="22"/>
          <w:szCs w:val="22"/>
        </w:rPr>
      </w:pPr>
      <w:r w:rsidRPr="000D0F24">
        <w:rPr>
          <w:rFonts w:asciiTheme="minorHAnsi" w:hAnsiTheme="minorHAnsi" w:cstheme="minorHAnsi"/>
          <w:sz w:val="22"/>
          <w:szCs w:val="22"/>
        </w:rPr>
        <w:t>Új elkülönített vízhasználat létesítése és a meglévő elkülönített felhasználói hely esetén a bekötési vízmérő szerinti felhasználási helynek, és a szerződni kívánó elkülönített vízhasználónak lejárt határidejű számlatartozása a Víziközmű-szolgáltató felé nem lehet</w:t>
      </w:r>
    </w:p>
    <w:p w14:paraId="5F73B498" w14:textId="77777777" w:rsidR="005B197D" w:rsidRPr="000D0F24" w:rsidRDefault="005B197D" w:rsidP="000D0F24">
      <w:pPr>
        <w:pStyle w:val="Default"/>
        <w:ind w:left="792"/>
        <w:jc w:val="both"/>
        <w:rPr>
          <w:rFonts w:asciiTheme="minorHAnsi" w:hAnsiTheme="minorHAnsi" w:cstheme="minorHAnsi"/>
          <w:sz w:val="22"/>
          <w:szCs w:val="22"/>
        </w:rPr>
      </w:pPr>
    </w:p>
    <w:p w14:paraId="74E40AC0" w14:textId="77777777" w:rsidR="005B197D" w:rsidRPr="000D0F24" w:rsidRDefault="005B197D" w:rsidP="00974175">
      <w:pPr>
        <w:pStyle w:val="Default"/>
        <w:numPr>
          <w:ilvl w:val="1"/>
          <w:numId w:val="138"/>
        </w:numPr>
        <w:jc w:val="both"/>
        <w:rPr>
          <w:rFonts w:asciiTheme="minorHAnsi" w:hAnsiTheme="minorHAnsi" w:cstheme="minorHAnsi"/>
          <w:sz w:val="22"/>
          <w:szCs w:val="22"/>
        </w:rPr>
      </w:pPr>
      <w:r w:rsidRPr="000D0F24">
        <w:rPr>
          <w:rFonts w:asciiTheme="minorHAnsi" w:hAnsiTheme="minorHAnsi" w:cstheme="minorHAnsi"/>
          <w:sz w:val="22"/>
          <w:szCs w:val="22"/>
        </w:rPr>
        <w:t>A felhasználási helyen a víz és a csatorna szolgáltatás igénybevételéhez szükséges műszaki- és technikai feltételek biztosítottak legyenek.</w:t>
      </w:r>
    </w:p>
    <w:p w14:paraId="6B7D63C1" w14:textId="77777777" w:rsidR="005B197D" w:rsidRPr="000D0F24" w:rsidRDefault="005B197D" w:rsidP="000D0F24">
      <w:pPr>
        <w:pStyle w:val="Default"/>
        <w:ind w:left="792"/>
        <w:jc w:val="both"/>
        <w:rPr>
          <w:rFonts w:asciiTheme="minorHAnsi" w:hAnsiTheme="minorHAnsi" w:cstheme="minorHAnsi"/>
          <w:sz w:val="22"/>
          <w:szCs w:val="22"/>
        </w:rPr>
      </w:pPr>
    </w:p>
    <w:p w14:paraId="4468D4A1" w14:textId="77777777" w:rsidR="005B197D" w:rsidRPr="000D0F24" w:rsidRDefault="005B197D" w:rsidP="00974175">
      <w:pPr>
        <w:pStyle w:val="Listaszerbekezds"/>
        <w:numPr>
          <w:ilvl w:val="1"/>
          <w:numId w:val="138"/>
        </w:numPr>
        <w:autoSpaceDE w:val="0"/>
        <w:autoSpaceDN w:val="0"/>
        <w:adjustRightInd w:val="0"/>
        <w:spacing w:after="0" w:line="240" w:lineRule="auto"/>
        <w:jc w:val="both"/>
        <w:rPr>
          <w:rFonts w:cstheme="minorHAnsi"/>
          <w:lang w:eastAsia="hu-HU"/>
        </w:rPr>
      </w:pPr>
      <w:r w:rsidRPr="000D0F24">
        <w:rPr>
          <w:rFonts w:cstheme="minorHAnsi"/>
          <w:lang w:eastAsia="hu-HU"/>
        </w:rPr>
        <w:t xml:space="preserve">Az ingatlan tulajdonosának írásbeli hozzájárulása a szerződéskötéshez, ha az igénybejelentő </w:t>
      </w:r>
      <w:r w:rsidRPr="000D0F24">
        <w:rPr>
          <w:rFonts w:cstheme="minorHAnsi"/>
        </w:rPr>
        <w:t>Elkülönített Vízhasználó</w:t>
      </w:r>
      <w:r w:rsidRPr="000D0F24">
        <w:rPr>
          <w:rFonts w:cstheme="minorHAnsi"/>
          <w:lang w:eastAsia="hu-HU"/>
        </w:rPr>
        <w:t xml:space="preserve"> az ingatlant egyéb jogcímen használja.</w:t>
      </w:r>
    </w:p>
    <w:p w14:paraId="04B20586" w14:textId="77777777" w:rsidR="005B197D" w:rsidRPr="000D0F24" w:rsidRDefault="005B197D" w:rsidP="000D0F24">
      <w:pPr>
        <w:pStyle w:val="Listaszerbekezds"/>
        <w:autoSpaceDE w:val="0"/>
        <w:autoSpaceDN w:val="0"/>
        <w:adjustRightInd w:val="0"/>
        <w:spacing w:after="0" w:line="240" w:lineRule="auto"/>
        <w:ind w:left="715"/>
        <w:rPr>
          <w:rFonts w:cstheme="minorHAnsi"/>
          <w:lang w:eastAsia="hu-HU"/>
        </w:rPr>
      </w:pPr>
    </w:p>
    <w:p w14:paraId="3C8AA1C6" w14:textId="77777777" w:rsidR="005B197D" w:rsidRPr="000D0F24" w:rsidRDefault="005B197D" w:rsidP="00974175">
      <w:pPr>
        <w:pStyle w:val="Listaszerbekezds"/>
        <w:numPr>
          <w:ilvl w:val="0"/>
          <w:numId w:val="138"/>
        </w:numPr>
        <w:autoSpaceDE w:val="0"/>
        <w:autoSpaceDN w:val="0"/>
        <w:adjustRightInd w:val="0"/>
        <w:spacing w:after="0" w:line="240" w:lineRule="auto"/>
        <w:rPr>
          <w:rFonts w:cstheme="minorHAnsi"/>
          <w:b/>
          <w:lang w:eastAsia="hu-HU"/>
        </w:rPr>
      </w:pPr>
      <w:r w:rsidRPr="000D0F24">
        <w:rPr>
          <w:rFonts w:cstheme="minorHAnsi"/>
          <w:b/>
          <w:lang w:eastAsia="hu-HU"/>
        </w:rPr>
        <w:t>Fizetési mód, számlázás</w:t>
      </w:r>
    </w:p>
    <w:p w14:paraId="2D6CF655" w14:textId="77777777" w:rsidR="005B197D" w:rsidRPr="000D0F24" w:rsidRDefault="005B197D" w:rsidP="000D0F24">
      <w:pPr>
        <w:pStyle w:val="Listaszerbekezds"/>
        <w:autoSpaceDE w:val="0"/>
        <w:autoSpaceDN w:val="0"/>
        <w:adjustRightInd w:val="0"/>
        <w:spacing w:after="0" w:line="240" w:lineRule="auto"/>
        <w:ind w:left="502"/>
        <w:rPr>
          <w:rFonts w:cstheme="minorHAnsi"/>
          <w:b/>
          <w:lang w:eastAsia="hu-HU"/>
        </w:rPr>
      </w:pPr>
    </w:p>
    <w:p w14:paraId="4832E6B5" w14:textId="77777777" w:rsidR="005B197D" w:rsidRPr="000D0F24" w:rsidRDefault="005B197D" w:rsidP="00974175">
      <w:pPr>
        <w:pStyle w:val="Listaszerbekezds"/>
        <w:numPr>
          <w:ilvl w:val="1"/>
          <w:numId w:val="138"/>
        </w:numPr>
        <w:autoSpaceDE w:val="0"/>
        <w:autoSpaceDN w:val="0"/>
        <w:adjustRightInd w:val="0"/>
        <w:spacing w:after="0" w:line="240" w:lineRule="auto"/>
        <w:rPr>
          <w:rFonts w:cstheme="minorHAnsi"/>
          <w:b/>
          <w:lang w:eastAsia="hu-HU"/>
        </w:rPr>
      </w:pPr>
      <w:r w:rsidRPr="000D0F24">
        <w:rPr>
          <w:rFonts w:cstheme="minorHAnsi"/>
          <w:b/>
          <w:lang w:eastAsia="hu-HU"/>
        </w:rPr>
        <w:t xml:space="preserve">Az </w:t>
      </w:r>
      <w:r w:rsidRPr="000D0F24">
        <w:rPr>
          <w:rFonts w:cstheme="minorHAnsi"/>
          <w:b/>
        </w:rPr>
        <w:t>Elkülönített Vízhasználó</w:t>
      </w:r>
      <w:r w:rsidRPr="000D0F24">
        <w:rPr>
          <w:rFonts w:cstheme="minorHAnsi"/>
          <w:b/>
          <w:lang w:eastAsia="hu-HU"/>
        </w:rPr>
        <w:t xml:space="preserve"> által választott fizetési mód:</w:t>
      </w:r>
    </w:p>
    <w:p w14:paraId="63C980B3" w14:textId="77777777" w:rsidR="005B197D" w:rsidRPr="000D0F24" w:rsidRDefault="005B197D" w:rsidP="00477861">
      <w:pPr>
        <w:pStyle w:val="Listaszerbekezds"/>
        <w:numPr>
          <w:ilvl w:val="0"/>
          <w:numId w:val="30"/>
        </w:numPr>
        <w:autoSpaceDE w:val="0"/>
        <w:autoSpaceDN w:val="0"/>
        <w:adjustRightInd w:val="0"/>
        <w:spacing w:after="0" w:line="240" w:lineRule="auto"/>
        <w:rPr>
          <w:rFonts w:cstheme="minorHAnsi"/>
          <w:lang w:eastAsia="hu-HU"/>
        </w:rPr>
      </w:pPr>
      <w:r w:rsidRPr="000D0F24">
        <w:rPr>
          <w:rFonts w:cstheme="minorHAnsi"/>
          <w:lang w:eastAsia="hu-HU"/>
        </w:rPr>
        <w:t>&lt;banki átutalás&gt;</w:t>
      </w:r>
    </w:p>
    <w:p w14:paraId="445B2FCA" w14:textId="77777777" w:rsidR="005B197D" w:rsidRPr="000D0F24" w:rsidRDefault="005B197D" w:rsidP="00477861">
      <w:pPr>
        <w:pStyle w:val="Listaszerbekezds"/>
        <w:numPr>
          <w:ilvl w:val="0"/>
          <w:numId w:val="30"/>
        </w:numPr>
        <w:autoSpaceDE w:val="0"/>
        <w:autoSpaceDN w:val="0"/>
        <w:adjustRightInd w:val="0"/>
        <w:spacing w:after="0" w:line="240" w:lineRule="auto"/>
        <w:rPr>
          <w:rFonts w:cstheme="minorHAnsi"/>
          <w:lang w:eastAsia="hu-HU"/>
        </w:rPr>
      </w:pPr>
      <w:r w:rsidRPr="000D0F24">
        <w:rPr>
          <w:rFonts w:cstheme="minorHAnsi"/>
          <w:lang w:eastAsia="hu-HU"/>
        </w:rPr>
        <w:t>&lt;postai készpénz-átutalási megbízás (csekk)&gt;</w:t>
      </w:r>
    </w:p>
    <w:p w14:paraId="79452D46" w14:textId="77777777" w:rsidR="005B197D" w:rsidRPr="000D0F24" w:rsidRDefault="005B197D" w:rsidP="00477861">
      <w:pPr>
        <w:pStyle w:val="Listaszerbekezds"/>
        <w:numPr>
          <w:ilvl w:val="0"/>
          <w:numId w:val="30"/>
        </w:numPr>
        <w:autoSpaceDE w:val="0"/>
        <w:autoSpaceDN w:val="0"/>
        <w:adjustRightInd w:val="0"/>
        <w:spacing w:after="0" w:line="240" w:lineRule="auto"/>
        <w:rPr>
          <w:rFonts w:cstheme="minorHAnsi"/>
          <w:lang w:eastAsia="hu-HU"/>
        </w:rPr>
      </w:pPr>
      <w:r w:rsidRPr="000D0F24">
        <w:rPr>
          <w:rFonts w:cstheme="minorHAnsi"/>
          <w:lang w:eastAsia="hu-HU"/>
        </w:rPr>
        <w:t>&lt;csoportos beszedési megbízás&gt;</w:t>
      </w:r>
    </w:p>
    <w:p w14:paraId="6DE6CEE9" w14:textId="77777777" w:rsidR="005B197D" w:rsidRDefault="005B197D" w:rsidP="00477861">
      <w:pPr>
        <w:pStyle w:val="Listaszerbekezds"/>
        <w:numPr>
          <w:ilvl w:val="0"/>
          <w:numId w:val="30"/>
        </w:numPr>
        <w:autoSpaceDE w:val="0"/>
        <w:autoSpaceDN w:val="0"/>
        <w:adjustRightInd w:val="0"/>
        <w:spacing w:after="0" w:line="240" w:lineRule="auto"/>
        <w:rPr>
          <w:rFonts w:cstheme="minorHAnsi"/>
          <w:lang w:eastAsia="hu-HU"/>
        </w:rPr>
      </w:pPr>
      <w:r w:rsidRPr="000D0F24">
        <w:rPr>
          <w:rFonts w:cstheme="minorHAnsi"/>
          <w:lang w:eastAsia="hu-HU"/>
        </w:rPr>
        <w:t>&lt;személyes díjbeszedés&gt;</w:t>
      </w:r>
    </w:p>
    <w:p w14:paraId="4A9CC3D8" w14:textId="77777777" w:rsidR="00E23044" w:rsidRPr="000D0F24" w:rsidRDefault="00E23044" w:rsidP="005F0235">
      <w:pPr>
        <w:pStyle w:val="Listaszerbekezds"/>
        <w:autoSpaceDE w:val="0"/>
        <w:autoSpaceDN w:val="0"/>
        <w:adjustRightInd w:val="0"/>
        <w:spacing w:after="0" w:line="240" w:lineRule="auto"/>
        <w:ind w:left="1407"/>
        <w:rPr>
          <w:rFonts w:cstheme="minorHAnsi"/>
          <w:lang w:eastAsia="hu-HU"/>
        </w:rPr>
      </w:pPr>
    </w:p>
    <w:p w14:paraId="7B121167" w14:textId="77777777" w:rsidR="005B197D" w:rsidRPr="00FC0F31" w:rsidRDefault="005767FD" w:rsidP="00FC0F31">
      <w:pPr>
        <w:autoSpaceDE w:val="0"/>
        <w:autoSpaceDN w:val="0"/>
        <w:adjustRightInd w:val="0"/>
        <w:spacing w:after="0" w:line="240" w:lineRule="auto"/>
        <w:ind w:left="7090"/>
        <w:rPr>
          <w:rFonts w:cstheme="minorHAnsi"/>
          <w:lang w:eastAsia="hu-HU"/>
        </w:rPr>
      </w:pPr>
      <w:r w:rsidRPr="00FC0F31">
        <w:rPr>
          <w:rFonts w:eastAsia="Times New Roman" w:cstheme="minorHAnsi"/>
          <w:bCs/>
          <w:i/>
          <w:color w:val="000000"/>
          <w:sz w:val="20"/>
          <w:lang w:eastAsia="hu-HU"/>
        </w:rPr>
        <w:t>5. számú melléklet</w:t>
      </w:r>
    </w:p>
    <w:p w14:paraId="7F3297BF" w14:textId="77777777" w:rsidR="005B197D" w:rsidRPr="000D0F24" w:rsidRDefault="005B197D" w:rsidP="00974175">
      <w:pPr>
        <w:pStyle w:val="Listaszerbekezds"/>
        <w:numPr>
          <w:ilvl w:val="1"/>
          <w:numId w:val="138"/>
        </w:numPr>
        <w:autoSpaceDE w:val="0"/>
        <w:autoSpaceDN w:val="0"/>
        <w:adjustRightInd w:val="0"/>
        <w:spacing w:after="0" w:line="240" w:lineRule="auto"/>
        <w:rPr>
          <w:rFonts w:cstheme="minorHAnsi"/>
          <w:b/>
          <w:lang w:eastAsia="hu-HU"/>
        </w:rPr>
      </w:pPr>
      <w:r w:rsidRPr="000D0F24">
        <w:rPr>
          <w:rFonts w:cstheme="minorHAnsi"/>
          <w:lang w:eastAsia="hu-HU"/>
        </w:rPr>
        <w:t xml:space="preserve"> </w:t>
      </w:r>
      <w:r w:rsidRPr="000D0F24">
        <w:rPr>
          <w:rFonts w:cstheme="minorHAnsi"/>
          <w:b/>
          <w:lang w:eastAsia="hu-HU"/>
        </w:rPr>
        <w:t>Számlázási mód:</w:t>
      </w:r>
    </w:p>
    <w:p w14:paraId="52F479FD" w14:textId="77777777" w:rsidR="005B197D" w:rsidRPr="000D0F24" w:rsidRDefault="005B197D" w:rsidP="00477861">
      <w:pPr>
        <w:pStyle w:val="Listaszerbekezds"/>
        <w:numPr>
          <w:ilvl w:val="0"/>
          <w:numId w:val="31"/>
        </w:numPr>
        <w:autoSpaceDE w:val="0"/>
        <w:autoSpaceDN w:val="0"/>
        <w:adjustRightInd w:val="0"/>
        <w:spacing w:after="0" w:line="240" w:lineRule="auto"/>
        <w:rPr>
          <w:rFonts w:cstheme="minorHAnsi"/>
          <w:lang w:eastAsia="hu-HU"/>
        </w:rPr>
      </w:pPr>
      <w:r w:rsidRPr="000D0F24">
        <w:rPr>
          <w:rFonts w:cstheme="minorHAnsi"/>
          <w:lang w:eastAsia="hu-HU"/>
        </w:rPr>
        <w:t>&lt;papír alapú&gt;</w:t>
      </w:r>
    </w:p>
    <w:p w14:paraId="07F8C5A4" w14:textId="77777777" w:rsidR="005B197D" w:rsidRPr="000D0F24" w:rsidRDefault="005B197D" w:rsidP="00477861">
      <w:pPr>
        <w:pStyle w:val="Listaszerbekezds"/>
        <w:numPr>
          <w:ilvl w:val="0"/>
          <w:numId w:val="31"/>
        </w:numPr>
        <w:autoSpaceDE w:val="0"/>
        <w:autoSpaceDN w:val="0"/>
        <w:adjustRightInd w:val="0"/>
        <w:spacing w:after="0" w:line="240" w:lineRule="auto"/>
        <w:rPr>
          <w:rFonts w:cstheme="minorHAnsi"/>
          <w:lang w:eastAsia="hu-HU"/>
        </w:rPr>
      </w:pPr>
      <w:r w:rsidRPr="000D0F24">
        <w:rPr>
          <w:rFonts w:cstheme="minorHAnsi"/>
          <w:lang w:eastAsia="hu-HU"/>
        </w:rPr>
        <w:t>&lt;elektronikus&gt;</w:t>
      </w:r>
    </w:p>
    <w:p w14:paraId="6DC2D92D" w14:textId="77777777" w:rsidR="005B197D" w:rsidRPr="000D0F24" w:rsidRDefault="005B197D" w:rsidP="000D0F24">
      <w:pPr>
        <w:pStyle w:val="Listaszerbekezds"/>
        <w:autoSpaceDE w:val="0"/>
        <w:autoSpaceDN w:val="0"/>
        <w:adjustRightInd w:val="0"/>
        <w:spacing w:after="0" w:line="240" w:lineRule="auto"/>
        <w:ind w:left="1407"/>
        <w:rPr>
          <w:rFonts w:cstheme="minorHAnsi"/>
          <w:lang w:eastAsia="hu-HU"/>
        </w:rPr>
      </w:pPr>
    </w:p>
    <w:p w14:paraId="671280D1" w14:textId="77777777" w:rsidR="005B197D" w:rsidRPr="000D0F24" w:rsidRDefault="005B197D" w:rsidP="00974175">
      <w:pPr>
        <w:pStyle w:val="Listaszerbekezds"/>
        <w:numPr>
          <w:ilvl w:val="2"/>
          <w:numId w:val="138"/>
        </w:numPr>
        <w:autoSpaceDE w:val="0"/>
        <w:autoSpaceDN w:val="0"/>
        <w:adjustRightInd w:val="0"/>
        <w:spacing w:after="0" w:line="240" w:lineRule="auto"/>
        <w:rPr>
          <w:rFonts w:cstheme="minorHAnsi"/>
          <w:b/>
          <w:lang w:eastAsia="hu-HU"/>
        </w:rPr>
      </w:pPr>
      <w:r w:rsidRPr="000D0F24">
        <w:rPr>
          <w:rFonts w:cstheme="minorHAnsi"/>
          <w:b/>
          <w:lang w:eastAsia="hu-HU"/>
        </w:rPr>
        <w:t xml:space="preserve">Számlák kibocsátásának gyakorisága: </w:t>
      </w:r>
    </w:p>
    <w:p w14:paraId="4BE4BA4D" w14:textId="77777777" w:rsidR="005B197D" w:rsidRPr="000D0F24" w:rsidRDefault="005B197D" w:rsidP="00477861">
      <w:pPr>
        <w:pStyle w:val="Listaszerbekezds"/>
        <w:numPr>
          <w:ilvl w:val="0"/>
          <w:numId w:val="33"/>
        </w:numPr>
        <w:autoSpaceDE w:val="0"/>
        <w:autoSpaceDN w:val="0"/>
        <w:adjustRightInd w:val="0"/>
        <w:spacing w:after="0" w:line="240" w:lineRule="auto"/>
        <w:rPr>
          <w:rFonts w:cstheme="minorHAnsi"/>
          <w:lang w:eastAsia="hu-HU"/>
        </w:rPr>
      </w:pPr>
      <w:r w:rsidRPr="000D0F24">
        <w:rPr>
          <w:rFonts w:cstheme="minorHAnsi"/>
          <w:lang w:eastAsia="hu-HU"/>
        </w:rPr>
        <w:t>&lt;havonta&gt;</w:t>
      </w:r>
    </w:p>
    <w:p w14:paraId="20CBF6CA" w14:textId="77777777" w:rsidR="005B197D" w:rsidRPr="000D0F24" w:rsidRDefault="005B197D" w:rsidP="00477861">
      <w:pPr>
        <w:pStyle w:val="Listaszerbekezds"/>
        <w:numPr>
          <w:ilvl w:val="0"/>
          <w:numId w:val="33"/>
        </w:numPr>
        <w:autoSpaceDE w:val="0"/>
        <w:autoSpaceDN w:val="0"/>
        <w:adjustRightInd w:val="0"/>
        <w:spacing w:after="0" w:line="240" w:lineRule="auto"/>
        <w:rPr>
          <w:rFonts w:cstheme="minorHAnsi"/>
          <w:lang w:eastAsia="hu-HU"/>
        </w:rPr>
      </w:pPr>
      <w:r w:rsidRPr="000D0F24">
        <w:rPr>
          <w:rFonts w:cstheme="minorHAnsi"/>
          <w:lang w:eastAsia="hu-HU"/>
        </w:rPr>
        <w:t>&lt;kéthavonta&gt;</w:t>
      </w:r>
    </w:p>
    <w:p w14:paraId="4BC75C8D" w14:textId="77777777" w:rsidR="005B197D" w:rsidRPr="000D0F24" w:rsidRDefault="005B197D" w:rsidP="00477861">
      <w:pPr>
        <w:pStyle w:val="Listaszerbekezds"/>
        <w:numPr>
          <w:ilvl w:val="0"/>
          <w:numId w:val="33"/>
        </w:numPr>
        <w:autoSpaceDE w:val="0"/>
        <w:autoSpaceDN w:val="0"/>
        <w:adjustRightInd w:val="0"/>
        <w:spacing w:after="0" w:line="240" w:lineRule="auto"/>
        <w:rPr>
          <w:rFonts w:cstheme="minorHAnsi"/>
          <w:lang w:eastAsia="hu-HU"/>
        </w:rPr>
      </w:pPr>
      <w:r w:rsidRPr="000D0F24">
        <w:rPr>
          <w:rFonts w:cstheme="minorHAnsi"/>
          <w:lang w:eastAsia="hu-HU"/>
        </w:rPr>
        <w:t>&lt;félévente&gt;</w:t>
      </w:r>
    </w:p>
    <w:p w14:paraId="3A367DC4" w14:textId="77777777" w:rsidR="005B197D" w:rsidRPr="000D0F24" w:rsidRDefault="005B197D" w:rsidP="00477861">
      <w:pPr>
        <w:pStyle w:val="Listaszerbekezds"/>
        <w:numPr>
          <w:ilvl w:val="0"/>
          <w:numId w:val="33"/>
        </w:numPr>
        <w:autoSpaceDE w:val="0"/>
        <w:autoSpaceDN w:val="0"/>
        <w:adjustRightInd w:val="0"/>
        <w:spacing w:after="0" w:line="240" w:lineRule="auto"/>
        <w:rPr>
          <w:rFonts w:cstheme="minorHAnsi"/>
          <w:lang w:eastAsia="hu-HU"/>
        </w:rPr>
      </w:pPr>
      <w:r w:rsidRPr="000D0F24">
        <w:rPr>
          <w:rFonts w:cstheme="minorHAnsi"/>
          <w:lang w:eastAsia="hu-HU"/>
        </w:rPr>
        <w:t>&lt;évente&gt;</w:t>
      </w:r>
    </w:p>
    <w:p w14:paraId="57839B4C" w14:textId="77777777" w:rsidR="005B197D" w:rsidRPr="000D0F24" w:rsidRDefault="005B197D" w:rsidP="000D0F24">
      <w:pPr>
        <w:pStyle w:val="Listaszerbekezds"/>
        <w:autoSpaceDE w:val="0"/>
        <w:autoSpaceDN w:val="0"/>
        <w:adjustRightInd w:val="0"/>
        <w:spacing w:after="0" w:line="240" w:lineRule="auto"/>
        <w:ind w:left="1944"/>
        <w:rPr>
          <w:rFonts w:cstheme="minorHAnsi"/>
          <w:lang w:eastAsia="hu-HU"/>
        </w:rPr>
      </w:pPr>
    </w:p>
    <w:p w14:paraId="6EE99D4E" w14:textId="77777777" w:rsidR="005B197D" w:rsidRPr="000D0F24" w:rsidRDefault="005B197D" w:rsidP="00974175">
      <w:pPr>
        <w:pStyle w:val="Listaszerbekezds"/>
        <w:numPr>
          <w:ilvl w:val="1"/>
          <w:numId w:val="138"/>
        </w:numPr>
        <w:autoSpaceDE w:val="0"/>
        <w:autoSpaceDN w:val="0"/>
        <w:adjustRightInd w:val="0"/>
        <w:spacing w:after="0" w:line="240" w:lineRule="auto"/>
        <w:jc w:val="both"/>
        <w:rPr>
          <w:rFonts w:cstheme="minorHAnsi"/>
          <w:lang w:eastAsia="hu-HU"/>
        </w:rPr>
      </w:pPr>
      <w:r w:rsidRPr="000D0F24">
        <w:rPr>
          <w:rFonts w:cstheme="minorHAnsi"/>
          <w:lang w:eastAsia="hu-HU"/>
        </w:rPr>
        <w:t>Az Elkülönített Vízhasználó köteles a Szerződés szerinti díjait a Víziközmű-szolgáltató által a</w:t>
      </w:r>
      <w:r w:rsidR="00601CFD">
        <w:rPr>
          <w:rFonts w:cstheme="minorHAnsi"/>
          <w:lang w:eastAsia="hu-HU"/>
        </w:rPr>
        <w:t>z</w:t>
      </w:r>
      <w:r w:rsidRPr="000D0F24">
        <w:rPr>
          <w:rFonts w:cstheme="minorHAnsi"/>
          <w:lang w:eastAsia="hu-HU"/>
        </w:rPr>
        <w:t xml:space="preserve"> Elkülönített Vízhasználó részére a szolgáltatás igénybevételének ellenértékéről kiállított és megküldött számlán feltüntetett határidőig a Víziközmű-szolgáltató részére megfizetni.</w:t>
      </w:r>
    </w:p>
    <w:p w14:paraId="1344AC5B" w14:textId="77777777" w:rsidR="005B197D" w:rsidRPr="000D0F24" w:rsidRDefault="005B197D" w:rsidP="000D0F24">
      <w:pPr>
        <w:autoSpaceDE w:val="0"/>
        <w:autoSpaceDN w:val="0"/>
        <w:adjustRightInd w:val="0"/>
        <w:spacing w:after="0" w:line="240" w:lineRule="auto"/>
        <w:rPr>
          <w:rFonts w:cstheme="minorHAnsi"/>
          <w:lang w:eastAsia="hu-HU"/>
        </w:rPr>
      </w:pPr>
    </w:p>
    <w:p w14:paraId="4C94CBA4" w14:textId="77777777" w:rsidR="005B197D" w:rsidRPr="000D0F24" w:rsidRDefault="005B197D" w:rsidP="00974175">
      <w:pPr>
        <w:pStyle w:val="Listaszerbekezds"/>
        <w:numPr>
          <w:ilvl w:val="1"/>
          <w:numId w:val="138"/>
        </w:numPr>
        <w:autoSpaceDE w:val="0"/>
        <w:autoSpaceDN w:val="0"/>
        <w:adjustRightInd w:val="0"/>
        <w:spacing w:after="0" w:line="240" w:lineRule="auto"/>
        <w:rPr>
          <w:rFonts w:cstheme="minorHAnsi"/>
          <w:b/>
          <w:lang w:eastAsia="hu-HU"/>
        </w:rPr>
      </w:pPr>
      <w:r w:rsidRPr="000D0F24">
        <w:rPr>
          <w:rFonts w:cstheme="minorHAnsi"/>
          <w:b/>
          <w:lang w:eastAsia="hu-HU"/>
        </w:rPr>
        <w:t>Számlázás</w:t>
      </w:r>
    </w:p>
    <w:p w14:paraId="03552F58" w14:textId="77777777" w:rsidR="005B197D" w:rsidRPr="000D0F24" w:rsidRDefault="005B197D" w:rsidP="000D0F24">
      <w:pPr>
        <w:pStyle w:val="Listaszerbekezds"/>
        <w:autoSpaceDE w:val="0"/>
        <w:autoSpaceDN w:val="0"/>
        <w:adjustRightInd w:val="0"/>
        <w:spacing w:after="0" w:line="240" w:lineRule="auto"/>
        <w:ind w:left="1944"/>
        <w:rPr>
          <w:rFonts w:cstheme="minorHAnsi"/>
          <w:lang w:eastAsia="hu-HU"/>
        </w:rPr>
      </w:pPr>
    </w:p>
    <w:p w14:paraId="7605F17F" w14:textId="77777777" w:rsidR="005B197D" w:rsidRPr="000D0F24" w:rsidRDefault="005B197D" w:rsidP="00974175">
      <w:pPr>
        <w:pStyle w:val="Listaszerbekezds"/>
        <w:numPr>
          <w:ilvl w:val="2"/>
          <w:numId w:val="138"/>
        </w:numPr>
        <w:autoSpaceDE w:val="0"/>
        <w:autoSpaceDN w:val="0"/>
        <w:adjustRightInd w:val="0"/>
        <w:spacing w:after="0" w:line="240" w:lineRule="auto"/>
        <w:jc w:val="both"/>
        <w:rPr>
          <w:rFonts w:cstheme="minorHAnsi"/>
          <w:b/>
          <w:lang w:eastAsia="hu-HU"/>
        </w:rPr>
      </w:pPr>
      <w:r w:rsidRPr="000D0F24">
        <w:rPr>
          <w:rFonts w:cstheme="minorHAnsi"/>
        </w:rPr>
        <w:t>A Víziközmű-szolgáltató a szolgáltatási díjról felhasználási helyenként, időszakonként számlát bocsát ki.</w:t>
      </w:r>
    </w:p>
    <w:p w14:paraId="5D0E8D9F" w14:textId="77777777" w:rsidR="005B197D" w:rsidRPr="000D0F24" w:rsidRDefault="005B197D" w:rsidP="000D0F24">
      <w:pPr>
        <w:pStyle w:val="Listaszerbekezds"/>
        <w:autoSpaceDE w:val="0"/>
        <w:autoSpaceDN w:val="0"/>
        <w:adjustRightInd w:val="0"/>
        <w:spacing w:after="0" w:line="240" w:lineRule="auto"/>
        <w:ind w:left="1224"/>
        <w:jc w:val="both"/>
        <w:rPr>
          <w:rFonts w:cstheme="minorHAnsi"/>
          <w:b/>
          <w:lang w:eastAsia="hu-HU"/>
        </w:rPr>
      </w:pPr>
    </w:p>
    <w:p w14:paraId="125C00AE" w14:textId="77777777" w:rsidR="005B197D" w:rsidRPr="000D0F24" w:rsidRDefault="005B197D" w:rsidP="00974175">
      <w:pPr>
        <w:pStyle w:val="Listaszerbekezds"/>
        <w:numPr>
          <w:ilvl w:val="2"/>
          <w:numId w:val="138"/>
        </w:numPr>
        <w:autoSpaceDE w:val="0"/>
        <w:autoSpaceDN w:val="0"/>
        <w:adjustRightInd w:val="0"/>
        <w:spacing w:after="0" w:line="240" w:lineRule="auto"/>
        <w:jc w:val="both"/>
        <w:rPr>
          <w:rFonts w:cstheme="minorHAnsi"/>
          <w:b/>
          <w:lang w:eastAsia="hu-HU"/>
        </w:rPr>
      </w:pPr>
      <w:r w:rsidRPr="000D0F24">
        <w:rPr>
          <w:rFonts w:cstheme="minorHAnsi"/>
        </w:rPr>
        <w:t>A Víziközmű-szolgáltató köteles a számla Felhasználó részére történő eljuttatásáról oly módon gondoskodni, hogy a számla kiegyenlítésére a Felhasználónak a kézhezvételtől legalább 8 nap rendelkezésére álljon.</w:t>
      </w:r>
    </w:p>
    <w:p w14:paraId="6E92C69C" w14:textId="77777777" w:rsidR="005B197D" w:rsidRPr="000D0F24" w:rsidRDefault="005B197D" w:rsidP="000D0F24">
      <w:pPr>
        <w:pStyle w:val="Listaszerbekezds"/>
        <w:autoSpaceDE w:val="0"/>
        <w:autoSpaceDN w:val="0"/>
        <w:adjustRightInd w:val="0"/>
        <w:spacing w:after="0" w:line="240" w:lineRule="auto"/>
        <w:ind w:left="1224"/>
        <w:jc w:val="both"/>
        <w:rPr>
          <w:rFonts w:cstheme="minorHAnsi"/>
          <w:b/>
          <w:lang w:eastAsia="hu-HU"/>
        </w:rPr>
      </w:pPr>
    </w:p>
    <w:p w14:paraId="0FDA3FBE" w14:textId="77777777" w:rsidR="005B197D" w:rsidRPr="000D0F24" w:rsidRDefault="005B197D" w:rsidP="00974175">
      <w:pPr>
        <w:pStyle w:val="Listaszerbekezds"/>
        <w:numPr>
          <w:ilvl w:val="2"/>
          <w:numId w:val="138"/>
        </w:numPr>
        <w:autoSpaceDE w:val="0"/>
        <w:autoSpaceDN w:val="0"/>
        <w:adjustRightInd w:val="0"/>
        <w:spacing w:after="0" w:line="240" w:lineRule="auto"/>
        <w:jc w:val="both"/>
        <w:rPr>
          <w:rFonts w:cstheme="minorHAnsi"/>
          <w:lang w:eastAsia="hu-HU"/>
        </w:rPr>
      </w:pPr>
      <w:r w:rsidRPr="000D0F24">
        <w:rPr>
          <w:rFonts w:cstheme="minorHAnsi"/>
        </w:rPr>
        <w:lastRenderedPageBreak/>
        <w:t>Ha az elszámolás időszaka a két hónapot meghaladja, a Víziközmű-szolgáltató jogosult részszámlát kibocsátani. A részszámla alapja - ha a felek ettől eltérően nem állapodnak meg - az előző 12 hónap tényleges fogyasztásából számított átlagmennyiség.</w:t>
      </w:r>
    </w:p>
    <w:p w14:paraId="42CC133F" w14:textId="77777777" w:rsidR="005B197D" w:rsidRPr="000D0F24" w:rsidRDefault="005B197D" w:rsidP="000D0F24">
      <w:pPr>
        <w:pStyle w:val="Listaszerbekezds"/>
        <w:autoSpaceDE w:val="0"/>
        <w:autoSpaceDN w:val="0"/>
        <w:adjustRightInd w:val="0"/>
        <w:spacing w:after="0" w:line="240" w:lineRule="auto"/>
        <w:ind w:left="1407"/>
        <w:rPr>
          <w:rFonts w:cstheme="minorHAnsi"/>
          <w:lang w:eastAsia="hu-HU"/>
        </w:rPr>
      </w:pPr>
    </w:p>
    <w:p w14:paraId="2A0B2CB5" w14:textId="77777777" w:rsidR="005B197D" w:rsidRPr="000D0F24" w:rsidRDefault="005B197D" w:rsidP="00974175">
      <w:pPr>
        <w:pStyle w:val="Listaszerbekezds"/>
        <w:numPr>
          <w:ilvl w:val="0"/>
          <w:numId w:val="138"/>
        </w:numPr>
        <w:autoSpaceDE w:val="0"/>
        <w:autoSpaceDN w:val="0"/>
        <w:adjustRightInd w:val="0"/>
        <w:spacing w:after="0" w:line="240" w:lineRule="auto"/>
        <w:rPr>
          <w:rFonts w:cstheme="minorHAnsi"/>
          <w:b/>
          <w:lang w:eastAsia="hu-HU"/>
        </w:rPr>
      </w:pPr>
      <w:r w:rsidRPr="000D0F24">
        <w:rPr>
          <w:rFonts w:cstheme="minorHAnsi"/>
          <w:b/>
          <w:lang w:eastAsia="hu-HU"/>
        </w:rPr>
        <w:t>Szolgáltatás műszaki, minőségi jellemzői</w:t>
      </w:r>
    </w:p>
    <w:p w14:paraId="09BEE6E9" w14:textId="77777777" w:rsidR="005B197D" w:rsidRPr="000D0F24" w:rsidRDefault="005B197D" w:rsidP="000D0F24">
      <w:pPr>
        <w:pStyle w:val="Listaszerbekezds"/>
        <w:autoSpaceDE w:val="0"/>
        <w:autoSpaceDN w:val="0"/>
        <w:adjustRightInd w:val="0"/>
        <w:spacing w:after="0" w:line="240" w:lineRule="auto"/>
        <w:ind w:left="502"/>
        <w:rPr>
          <w:rFonts w:cstheme="minorHAnsi"/>
          <w:b/>
          <w:lang w:eastAsia="hu-HU"/>
        </w:rPr>
      </w:pPr>
    </w:p>
    <w:p w14:paraId="7BAD333C" w14:textId="77777777" w:rsidR="005B197D" w:rsidRDefault="005B197D" w:rsidP="00974175">
      <w:pPr>
        <w:pStyle w:val="Listaszerbekezds"/>
        <w:numPr>
          <w:ilvl w:val="1"/>
          <w:numId w:val="138"/>
        </w:numPr>
        <w:autoSpaceDE w:val="0"/>
        <w:autoSpaceDN w:val="0"/>
        <w:adjustRightInd w:val="0"/>
        <w:spacing w:after="0" w:line="240" w:lineRule="auto"/>
        <w:rPr>
          <w:rFonts w:cstheme="minorHAnsi"/>
          <w:b/>
          <w:lang w:eastAsia="hu-HU"/>
        </w:rPr>
      </w:pPr>
      <w:r w:rsidRPr="000D0F24">
        <w:rPr>
          <w:rFonts w:cstheme="minorHAnsi"/>
          <w:b/>
          <w:lang w:eastAsia="hu-HU"/>
        </w:rPr>
        <w:t xml:space="preserve">A szolgáltatási pont </w:t>
      </w:r>
    </w:p>
    <w:p w14:paraId="3E9386A6" w14:textId="77777777" w:rsidR="00110D32" w:rsidRPr="000D0F24" w:rsidRDefault="00110D32" w:rsidP="00CD724C">
      <w:pPr>
        <w:pStyle w:val="Listaszerbekezds"/>
        <w:autoSpaceDE w:val="0"/>
        <w:autoSpaceDN w:val="0"/>
        <w:adjustRightInd w:val="0"/>
        <w:spacing w:after="0" w:line="240" w:lineRule="auto"/>
        <w:ind w:left="715"/>
        <w:rPr>
          <w:rFonts w:cstheme="minorHAnsi"/>
          <w:b/>
          <w:lang w:eastAsia="hu-HU"/>
        </w:rPr>
      </w:pPr>
    </w:p>
    <w:p w14:paraId="3CA15FE7" w14:textId="77777777" w:rsidR="005B197D" w:rsidRPr="000D0F24" w:rsidRDefault="005B197D" w:rsidP="00974175">
      <w:pPr>
        <w:pStyle w:val="Listaszerbekezds"/>
        <w:numPr>
          <w:ilvl w:val="2"/>
          <w:numId w:val="138"/>
        </w:numPr>
        <w:autoSpaceDE w:val="0"/>
        <w:autoSpaceDN w:val="0"/>
        <w:adjustRightInd w:val="0"/>
        <w:spacing w:after="0" w:line="240" w:lineRule="auto"/>
        <w:jc w:val="both"/>
        <w:rPr>
          <w:rFonts w:cstheme="minorHAnsi"/>
          <w:lang w:eastAsia="hu-HU"/>
        </w:rPr>
      </w:pPr>
      <w:r w:rsidRPr="000D0F24">
        <w:rPr>
          <w:rFonts w:eastAsia="Times New Roman" w:cstheme="minorHAnsi"/>
          <w:lang w:eastAsia="hu-HU"/>
        </w:rPr>
        <w:t>Ivóvíz-szolgáltatási pont az ivóvíz-bekötővezetéknek a Felhasználó felőli végpontja.</w:t>
      </w:r>
    </w:p>
    <w:p w14:paraId="15E8F358" w14:textId="77777777" w:rsidR="005B197D" w:rsidRPr="000D0F24" w:rsidRDefault="005B197D" w:rsidP="000D0F24">
      <w:pPr>
        <w:spacing w:after="0" w:line="240" w:lineRule="auto"/>
        <w:ind w:firstLine="360"/>
        <w:jc w:val="both"/>
        <w:rPr>
          <w:rFonts w:eastAsia="Times New Roman" w:cstheme="minorHAnsi"/>
          <w:lang w:eastAsia="hu-HU"/>
        </w:rPr>
      </w:pPr>
    </w:p>
    <w:p w14:paraId="24CC22F4" w14:textId="77777777" w:rsidR="005B197D" w:rsidRPr="000D0F24" w:rsidRDefault="005B197D" w:rsidP="00974175">
      <w:pPr>
        <w:pStyle w:val="Listaszerbekezds"/>
        <w:numPr>
          <w:ilvl w:val="2"/>
          <w:numId w:val="138"/>
        </w:numPr>
        <w:spacing w:after="0" w:line="240" w:lineRule="auto"/>
        <w:jc w:val="both"/>
        <w:rPr>
          <w:rFonts w:eastAsia="Times New Roman" w:cstheme="minorHAnsi"/>
          <w:lang w:eastAsia="hu-HU"/>
        </w:rPr>
      </w:pPr>
      <w:r w:rsidRPr="000D0F24">
        <w:rPr>
          <w:rFonts w:eastAsia="Times New Roman" w:cstheme="minorHAnsi"/>
          <w:lang w:eastAsia="hu-HU"/>
        </w:rPr>
        <w:t>Szennyvízelvezetési szolgáltatási pont: a szennyvíz-bekötővezeték Felhasználó felőli végpontja.</w:t>
      </w:r>
    </w:p>
    <w:p w14:paraId="4665B605" w14:textId="77777777" w:rsidR="005B197D" w:rsidRPr="000D0F24" w:rsidRDefault="005B197D" w:rsidP="000D0F24">
      <w:pPr>
        <w:autoSpaceDE w:val="0"/>
        <w:autoSpaceDN w:val="0"/>
        <w:adjustRightInd w:val="0"/>
        <w:spacing w:after="0" w:line="240" w:lineRule="auto"/>
        <w:rPr>
          <w:rFonts w:cstheme="minorHAnsi"/>
          <w:b/>
          <w:lang w:eastAsia="hu-HU"/>
        </w:rPr>
      </w:pPr>
    </w:p>
    <w:p w14:paraId="4704AD51" w14:textId="77777777" w:rsidR="005B197D" w:rsidRPr="000D0F24" w:rsidRDefault="005B197D" w:rsidP="00974175">
      <w:pPr>
        <w:pStyle w:val="Listaszerbekezds"/>
        <w:numPr>
          <w:ilvl w:val="1"/>
          <w:numId w:val="138"/>
        </w:numPr>
        <w:autoSpaceDE w:val="0"/>
        <w:autoSpaceDN w:val="0"/>
        <w:adjustRightInd w:val="0"/>
        <w:spacing w:after="0" w:line="240" w:lineRule="auto"/>
        <w:rPr>
          <w:rFonts w:cstheme="minorHAnsi"/>
          <w:b/>
          <w:lang w:eastAsia="hu-HU"/>
        </w:rPr>
      </w:pPr>
      <w:r w:rsidRPr="000D0F24">
        <w:rPr>
          <w:rFonts w:cstheme="minorHAnsi"/>
          <w:b/>
          <w:lang w:eastAsia="hu-HU"/>
        </w:rPr>
        <w:t xml:space="preserve">Minőségi jellemzők </w:t>
      </w:r>
    </w:p>
    <w:p w14:paraId="1979CB8E" w14:textId="77777777" w:rsidR="005B197D" w:rsidRPr="000D0F24" w:rsidRDefault="005B197D" w:rsidP="000D0F24">
      <w:pPr>
        <w:autoSpaceDE w:val="0"/>
        <w:autoSpaceDN w:val="0"/>
        <w:adjustRightInd w:val="0"/>
        <w:spacing w:after="0" w:line="240" w:lineRule="auto"/>
        <w:ind w:left="792"/>
        <w:jc w:val="both"/>
        <w:rPr>
          <w:rFonts w:cstheme="minorHAnsi"/>
          <w:lang w:eastAsia="hu-HU"/>
        </w:rPr>
      </w:pPr>
      <w:r w:rsidRPr="000D0F24">
        <w:rPr>
          <w:rFonts w:cstheme="minorHAnsi"/>
          <w:lang w:eastAsia="hu-HU"/>
        </w:rPr>
        <w:t>A szolgáltatott ivóvíz minősége a szolgáltatási ponton a hatályos jogszabályoknak, illetve a szolgáltatásra vonatkozó engedélyeknek megfelel. A szennyvízelvezetéssel kapcsolatos szolgáltatási tevékenységet a Víziközmű-szolgáltató a mindenkor hatályos jogszabályoknak megfelelően végzi.</w:t>
      </w:r>
    </w:p>
    <w:p w14:paraId="7082B2DE" w14:textId="77777777" w:rsidR="005B197D" w:rsidRPr="000D0F24" w:rsidRDefault="005B197D" w:rsidP="000D0F24">
      <w:pPr>
        <w:autoSpaceDE w:val="0"/>
        <w:autoSpaceDN w:val="0"/>
        <w:adjustRightInd w:val="0"/>
        <w:spacing w:after="0" w:line="240" w:lineRule="auto"/>
        <w:ind w:left="792"/>
        <w:rPr>
          <w:rFonts w:cstheme="minorHAnsi"/>
          <w:lang w:eastAsia="hu-HU"/>
        </w:rPr>
      </w:pPr>
    </w:p>
    <w:p w14:paraId="6114D5E6" w14:textId="77777777" w:rsidR="005B197D" w:rsidRPr="000D0F24" w:rsidRDefault="005B197D" w:rsidP="00974175">
      <w:pPr>
        <w:pStyle w:val="Listaszerbekezds"/>
        <w:numPr>
          <w:ilvl w:val="1"/>
          <w:numId w:val="138"/>
        </w:numPr>
        <w:autoSpaceDE w:val="0"/>
        <w:autoSpaceDN w:val="0"/>
        <w:adjustRightInd w:val="0"/>
        <w:spacing w:after="0" w:line="240" w:lineRule="auto"/>
        <w:rPr>
          <w:rFonts w:cstheme="minorHAnsi"/>
          <w:b/>
          <w:lang w:eastAsia="hu-HU"/>
        </w:rPr>
      </w:pPr>
      <w:r w:rsidRPr="000D0F24">
        <w:rPr>
          <w:rFonts w:cstheme="minorHAnsi"/>
          <w:b/>
          <w:lang w:eastAsia="hu-HU"/>
        </w:rPr>
        <w:t>Műszaki jellemzők és szolgáltatással kapcsolatos kötelezettségek</w:t>
      </w:r>
    </w:p>
    <w:p w14:paraId="775EBE14" w14:textId="77777777" w:rsidR="005B197D" w:rsidRPr="000D0F24" w:rsidRDefault="005B197D" w:rsidP="000D0F24">
      <w:pPr>
        <w:pStyle w:val="Listaszerbekezds"/>
        <w:autoSpaceDE w:val="0"/>
        <w:autoSpaceDN w:val="0"/>
        <w:adjustRightInd w:val="0"/>
        <w:spacing w:after="0" w:line="240" w:lineRule="auto"/>
        <w:ind w:left="715"/>
        <w:rPr>
          <w:rFonts w:cstheme="minorHAnsi"/>
          <w:b/>
          <w:lang w:eastAsia="hu-HU"/>
        </w:rPr>
      </w:pPr>
    </w:p>
    <w:p w14:paraId="08AF0A31" w14:textId="77777777" w:rsidR="005B197D" w:rsidRPr="000D0F24" w:rsidRDefault="005B197D" w:rsidP="00974175">
      <w:pPr>
        <w:pStyle w:val="Listaszerbekezds"/>
        <w:numPr>
          <w:ilvl w:val="2"/>
          <w:numId w:val="138"/>
        </w:numPr>
        <w:spacing w:after="0" w:line="240" w:lineRule="auto"/>
        <w:jc w:val="both"/>
        <w:rPr>
          <w:rFonts w:eastAsia="Times New Roman" w:cstheme="minorHAnsi"/>
          <w:lang w:eastAsia="hu-HU"/>
        </w:rPr>
      </w:pPr>
      <w:r w:rsidRPr="000D0F24">
        <w:rPr>
          <w:rFonts w:eastAsia="Times New Roman" w:cstheme="minorHAnsi"/>
          <w:lang w:eastAsia="hu-HU"/>
        </w:rPr>
        <w:t xml:space="preserve">A Víziközmű-szolgáltató a közműves ivóvízellátást legalább 1,5 és legfeljebb 6 bar hálózati nyomás mellett a Szerződés 5. pontja szerinti szolgáltatási ponton köteles teljesíteni. </w:t>
      </w:r>
    </w:p>
    <w:p w14:paraId="3E26B645" w14:textId="77777777" w:rsidR="005767FD" w:rsidRPr="00FC0F31" w:rsidRDefault="005B197D" w:rsidP="00974175">
      <w:pPr>
        <w:pStyle w:val="Listaszerbekezds"/>
        <w:numPr>
          <w:ilvl w:val="2"/>
          <w:numId w:val="138"/>
        </w:numPr>
        <w:spacing w:after="0" w:line="240" w:lineRule="auto"/>
        <w:jc w:val="both"/>
        <w:rPr>
          <w:rFonts w:eastAsia="Times New Roman" w:cstheme="minorHAnsi"/>
          <w:lang w:eastAsia="hu-HU"/>
        </w:rPr>
      </w:pPr>
      <w:r w:rsidRPr="000D0F24">
        <w:rPr>
          <w:rFonts w:cstheme="minorHAnsi"/>
        </w:rPr>
        <w:t xml:space="preserve">A mellékszolgáltatási szerződés alapját képező mellékvízmérő beépítése (felszerelése), cseréje esetén, azzal egyidejűleg a mellékvízmérőt üzembe kell helyezni és az illetéktelen beavatkozás, leszerelés megakadályozása céljából </w:t>
      </w:r>
    </w:p>
    <w:p w14:paraId="6E2B3EF1" w14:textId="77777777" w:rsidR="005767FD" w:rsidRPr="00FC0F31" w:rsidRDefault="005767FD" w:rsidP="00FC0F31">
      <w:pPr>
        <w:pStyle w:val="Listaszerbekezds"/>
        <w:spacing w:after="0" w:line="240" w:lineRule="auto"/>
        <w:ind w:left="7605"/>
        <w:jc w:val="both"/>
        <w:rPr>
          <w:rFonts w:eastAsia="Times New Roman" w:cstheme="minorHAnsi"/>
          <w:lang w:eastAsia="hu-HU"/>
        </w:rPr>
      </w:pPr>
      <w:r w:rsidRPr="00441E92">
        <w:rPr>
          <w:rFonts w:eastAsia="Times New Roman" w:cstheme="minorHAnsi"/>
          <w:bCs/>
          <w:i/>
          <w:color w:val="000000"/>
          <w:sz w:val="20"/>
          <w:lang w:eastAsia="hu-HU"/>
        </w:rPr>
        <w:t>5.</w:t>
      </w:r>
      <w:r>
        <w:rPr>
          <w:rFonts w:eastAsia="Times New Roman" w:cstheme="minorHAnsi"/>
          <w:bCs/>
          <w:i/>
          <w:color w:val="000000"/>
          <w:sz w:val="20"/>
          <w:lang w:eastAsia="hu-HU"/>
        </w:rPr>
        <w:t xml:space="preserve"> </w:t>
      </w:r>
      <w:r w:rsidRPr="00441E92">
        <w:rPr>
          <w:rFonts w:eastAsia="Times New Roman" w:cstheme="minorHAnsi"/>
          <w:bCs/>
          <w:i/>
          <w:color w:val="000000"/>
          <w:sz w:val="20"/>
          <w:lang w:eastAsia="hu-HU"/>
        </w:rPr>
        <w:t>számú melléklet</w:t>
      </w:r>
    </w:p>
    <w:p w14:paraId="0C1AA781" w14:textId="77777777" w:rsidR="005B197D" w:rsidRPr="000D0F24" w:rsidRDefault="005B197D" w:rsidP="00CD724C">
      <w:pPr>
        <w:pStyle w:val="Listaszerbekezds"/>
        <w:spacing w:after="0" w:line="240" w:lineRule="auto"/>
        <w:ind w:left="1224"/>
        <w:jc w:val="both"/>
        <w:rPr>
          <w:rFonts w:eastAsia="Times New Roman" w:cstheme="minorHAnsi"/>
          <w:lang w:eastAsia="hu-HU"/>
        </w:rPr>
      </w:pPr>
      <w:r w:rsidRPr="000D0F24">
        <w:rPr>
          <w:rFonts w:cstheme="minorHAnsi"/>
        </w:rPr>
        <w:t>plombával vagy záró bélyeggel kell ellátni. Az üzembe helyezésről, valamint a plombával vagy záró bélyeggel való ellátásról a Víziközmű-szolgáltató gondoskodik.</w:t>
      </w:r>
    </w:p>
    <w:p w14:paraId="7598AE64" w14:textId="77777777" w:rsidR="005B197D" w:rsidRPr="000D0F24" w:rsidRDefault="005B197D" w:rsidP="00974175">
      <w:pPr>
        <w:pStyle w:val="Listaszerbekezds"/>
        <w:numPr>
          <w:ilvl w:val="2"/>
          <w:numId w:val="138"/>
        </w:numPr>
        <w:spacing w:after="0" w:line="240" w:lineRule="auto"/>
        <w:jc w:val="both"/>
        <w:rPr>
          <w:rFonts w:eastAsia="Times New Roman" w:cstheme="minorHAnsi"/>
          <w:lang w:eastAsia="hu-HU"/>
        </w:rPr>
      </w:pPr>
      <w:r w:rsidRPr="000D0F24">
        <w:rPr>
          <w:rFonts w:cstheme="minorHAnsi"/>
        </w:rPr>
        <w:t>A mellékvízmérő üzembe helyezését, valamint plombával vagy záró bélyeggel való ellátását a Víziközmű-szolgáltató üzletszabályzatában meghatározott feltételeknek megfelelő vállalkozó is elvégezheti.</w:t>
      </w:r>
    </w:p>
    <w:p w14:paraId="7D672ACF" w14:textId="77777777" w:rsidR="005B197D" w:rsidRPr="000D0F24" w:rsidRDefault="005B197D" w:rsidP="000D0F24">
      <w:pPr>
        <w:pStyle w:val="Listaszerbekezds"/>
        <w:spacing w:after="0" w:line="240" w:lineRule="auto"/>
        <w:ind w:left="1224"/>
        <w:jc w:val="both"/>
        <w:rPr>
          <w:rFonts w:eastAsia="Times New Roman" w:cstheme="minorHAnsi"/>
          <w:lang w:eastAsia="hu-HU"/>
        </w:rPr>
      </w:pPr>
    </w:p>
    <w:p w14:paraId="79E24A65" w14:textId="77777777" w:rsidR="005B197D" w:rsidRPr="000D0F24" w:rsidRDefault="005B197D" w:rsidP="00974175">
      <w:pPr>
        <w:pStyle w:val="Listaszerbekezds"/>
        <w:numPr>
          <w:ilvl w:val="2"/>
          <w:numId w:val="138"/>
        </w:numPr>
        <w:spacing w:after="0" w:line="240" w:lineRule="auto"/>
        <w:jc w:val="both"/>
        <w:rPr>
          <w:rFonts w:eastAsia="Times New Roman" w:cstheme="minorHAnsi"/>
          <w:lang w:eastAsia="hu-HU"/>
        </w:rPr>
      </w:pPr>
      <w:r w:rsidRPr="000D0F24">
        <w:rPr>
          <w:rFonts w:eastAsia="Times New Roman" w:cstheme="minorHAnsi"/>
          <w:lang w:eastAsia="hu-HU"/>
        </w:rPr>
        <w:t xml:space="preserve">Ha a közműves ivóvízellátás előre tervezetten 12 órát, üzemzavar esetén 6 órát </w:t>
      </w:r>
      <w:r w:rsidR="00B41321">
        <w:rPr>
          <w:rFonts w:eastAsia="Times New Roman" w:cstheme="minorHAnsi"/>
          <w:lang w:eastAsia="hu-HU"/>
        </w:rPr>
        <w:t xml:space="preserve">meghaladóan, de kevesebb, mint 12 órán át </w:t>
      </w:r>
      <w:r w:rsidRPr="000D0F24">
        <w:rPr>
          <w:rFonts w:eastAsia="Times New Roman" w:cstheme="minorHAnsi"/>
          <w:lang w:eastAsia="hu-HU"/>
        </w:rPr>
        <w:t>szünetel, a Víziközmű-szolgáltató az ivóvízszükséglet kielégítéséről legalább 10 liter/fő mennyiségben köteles gondoskodni. A 12 órát meghaladó, de 24 óránál rövidebb szünetelés esetén legalább 20 liter/fõ, 24 órát meghaladóan legalább 30 liter/fõ/nap az előírt ivóvízmennyiség.</w:t>
      </w:r>
    </w:p>
    <w:p w14:paraId="794D06FD" w14:textId="77777777" w:rsidR="005B197D" w:rsidRPr="000D0F24" w:rsidRDefault="005B197D" w:rsidP="00974175">
      <w:pPr>
        <w:pStyle w:val="Listaszerbekezds"/>
        <w:numPr>
          <w:ilvl w:val="2"/>
          <w:numId w:val="138"/>
        </w:numPr>
        <w:autoSpaceDE w:val="0"/>
        <w:autoSpaceDN w:val="0"/>
        <w:adjustRightInd w:val="0"/>
        <w:spacing w:after="0" w:line="240" w:lineRule="auto"/>
        <w:jc w:val="both"/>
        <w:rPr>
          <w:rFonts w:cstheme="minorHAnsi"/>
          <w:lang w:eastAsia="hu-HU"/>
        </w:rPr>
      </w:pPr>
      <w:r w:rsidRPr="000D0F24">
        <w:rPr>
          <w:rFonts w:eastAsia="Times New Roman" w:cstheme="minorHAnsi"/>
          <w:lang w:eastAsia="hu-HU"/>
        </w:rPr>
        <w:t xml:space="preserve"> A Felhasználó a közműves ivóvízellátás közérdekből történő korlátozását, illetve szüneteltetését kártalanítás nélkül tűrni köteles. Az előre tervezhető közérdekű tevékenység kapcsán felmerülő korlátozásokról a Felhasználókat legalább három nappal korábban, a helyben szokásos módon a Víziközmű-szolgáltató tájékoztatja.</w:t>
      </w:r>
    </w:p>
    <w:p w14:paraId="1B121352" w14:textId="77777777" w:rsidR="005B197D" w:rsidRPr="000D0F24" w:rsidRDefault="005B197D" w:rsidP="000D0F24">
      <w:pPr>
        <w:pStyle w:val="Listaszerbekezds"/>
        <w:autoSpaceDE w:val="0"/>
        <w:autoSpaceDN w:val="0"/>
        <w:adjustRightInd w:val="0"/>
        <w:spacing w:after="0" w:line="240" w:lineRule="auto"/>
        <w:ind w:left="360"/>
        <w:jc w:val="both"/>
        <w:rPr>
          <w:rFonts w:cstheme="minorHAnsi"/>
          <w:lang w:eastAsia="hu-HU"/>
        </w:rPr>
      </w:pPr>
    </w:p>
    <w:p w14:paraId="1F7BEA90" w14:textId="77777777" w:rsidR="005B197D" w:rsidRPr="000D0F24" w:rsidRDefault="005B197D" w:rsidP="000D0F24">
      <w:pPr>
        <w:pStyle w:val="Listaszerbekezds"/>
        <w:autoSpaceDE w:val="0"/>
        <w:autoSpaceDN w:val="0"/>
        <w:adjustRightInd w:val="0"/>
        <w:spacing w:after="0" w:line="240" w:lineRule="auto"/>
        <w:ind w:left="1407"/>
        <w:rPr>
          <w:rFonts w:cstheme="minorHAnsi"/>
          <w:lang w:eastAsia="hu-HU"/>
        </w:rPr>
      </w:pPr>
    </w:p>
    <w:p w14:paraId="6FE24B82" w14:textId="77777777" w:rsidR="005B197D" w:rsidRPr="000D0F24" w:rsidRDefault="005B197D" w:rsidP="00974175">
      <w:pPr>
        <w:pStyle w:val="Listaszerbekezds"/>
        <w:numPr>
          <w:ilvl w:val="0"/>
          <w:numId w:val="138"/>
        </w:numPr>
        <w:autoSpaceDE w:val="0"/>
        <w:autoSpaceDN w:val="0"/>
        <w:adjustRightInd w:val="0"/>
        <w:spacing w:after="0" w:line="240" w:lineRule="auto"/>
        <w:rPr>
          <w:rFonts w:cstheme="minorHAnsi"/>
          <w:b/>
          <w:lang w:eastAsia="hu-HU"/>
        </w:rPr>
      </w:pPr>
      <w:r w:rsidRPr="000D0F24">
        <w:rPr>
          <w:rFonts w:cstheme="minorHAnsi"/>
          <w:b/>
          <w:lang w:eastAsia="hu-HU"/>
        </w:rPr>
        <w:t>Díjmegállapítás</w:t>
      </w:r>
    </w:p>
    <w:p w14:paraId="5777B914" w14:textId="77777777" w:rsidR="005B197D" w:rsidRPr="000D0F24" w:rsidRDefault="005B197D" w:rsidP="000D0F24">
      <w:pPr>
        <w:pStyle w:val="Listaszerbekezds"/>
        <w:autoSpaceDE w:val="0"/>
        <w:autoSpaceDN w:val="0"/>
        <w:adjustRightInd w:val="0"/>
        <w:spacing w:after="0" w:line="240" w:lineRule="auto"/>
        <w:ind w:left="502"/>
        <w:rPr>
          <w:rFonts w:cstheme="minorHAnsi"/>
          <w:b/>
          <w:lang w:eastAsia="hu-HU"/>
        </w:rPr>
      </w:pPr>
    </w:p>
    <w:p w14:paraId="2704220A" w14:textId="77777777" w:rsidR="005B197D" w:rsidRPr="000D0F24" w:rsidRDefault="005B197D" w:rsidP="00974175">
      <w:pPr>
        <w:pStyle w:val="Listaszerbekezds"/>
        <w:numPr>
          <w:ilvl w:val="1"/>
          <w:numId w:val="138"/>
        </w:numPr>
        <w:autoSpaceDE w:val="0"/>
        <w:autoSpaceDN w:val="0"/>
        <w:adjustRightInd w:val="0"/>
        <w:spacing w:after="0" w:line="240" w:lineRule="auto"/>
        <w:jc w:val="both"/>
        <w:rPr>
          <w:rFonts w:cstheme="minorHAnsi"/>
          <w:lang w:eastAsia="hu-HU"/>
        </w:rPr>
      </w:pPr>
      <w:r w:rsidRPr="000D0F24">
        <w:rPr>
          <w:rFonts w:cstheme="minorHAnsi"/>
        </w:rPr>
        <w:t xml:space="preserve">A víziközmű-szolgáltatásért az Elkülönített Vízhasználónak a </w:t>
      </w:r>
      <w:r w:rsidRPr="000D0F24">
        <w:rPr>
          <w:rFonts w:cstheme="minorHAnsi"/>
          <w:bCs/>
        </w:rPr>
        <w:t>2011. évi CCIX</w:t>
      </w:r>
      <w:r w:rsidRPr="000D0F24">
        <w:rPr>
          <w:rFonts w:cstheme="minorHAnsi"/>
        </w:rPr>
        <w:t xml:space="preserve">. törvény és a felhatalmazása alapján kiadott miniszteri rendelet szerinti díjat kell fizetnie. </w:t>
      </w:r>
      <w:r w:rsidRPr="000D0F24">
        <w:rPr>
          <w:rFonts w:cstheme="minorHAnsi"/>
          <w:lang w:eastAsia="hu-HU"/>
        </w:rPr>
        <w:t xml:space="preserve">Abban </w:t>
      </w:r>
      <w:r w:rsidRPr="000D0F24">
        <w:rPr>
          <w:rFonts w:cstheme="minorHAnsi"/>
          <w:lang w:eastAsia="hu-HU"/>
        </w:rPr>
        <w:lastRenderedPageBreak/>
        <w:t xml:space="preserve">az esetben, amennyiben e díjak a jelen szerződés megkötését követően megváltoznak, úgy a megváltoztatott díj a szerződés részévé válik. </w:t>
      </w:r>
      <w:r w:rsidR="002337D0" w:rsidRPr="002337D0">
        <w:rPr>
          <w:rFonts w:cstheme="minorHAnsi"/>
          <w:lang w:eastAsia="hu-HU"/>
        </w:rPr>
        <w:t>A miniszteri rendelet kihirdetéséig a 7. pontban foglalt víziközmű-szolgáltatás díjai az irányadó.</w:t>
      </w:r>
    </w:p>
    <w:p w14:paraId="649A9114" w14:textId="77777777" w:rsidR="005B197D" w:rsidRPr="000D0F24" w:rsidRDefault="005B197D" w:rsidP="000D0F24">
      <w:pPr>
        <w:pStyle w:val="Listaszerbekezds"/>
        <w:autoSpaceDE w:val="0"/>
        <w:autoSpaceDN w:val="0"/>
        <w:adjustRightInd w:val="0"/>
        <w:spacing w:after="0" w:line="240" w:lineRule="auto"/>
        <w:ind w:left="715"/>
        <w:jc w:val="both"/>
        <w:rPr>
          <w:rFonts w:cstheme="minorHAnsi"/>
          <w:lang w:eastAsia="hu-HU"/>
        </w:rPr>
      </w:pPr>
    </w:p>
    <w:p w14:paraId="18BC95FE" w14:textId="77777777" w:rsidR="005B197D" w:rsidRPr="000D0F24" w:rsidRDefault="005B197D" w:rsidP="00974175">
      <w:pPr>
        <w:pStyle w:val="Listaszerbekezds"/>
        <w:numPr>
          <w:ilvl w:val="1"/>
          <w:numId w:val="138"/>
        </w:numPr>
        <w:autoSpaceDE w:val="0"/>
        <w:autoSpaceDN w:val="0"/>
        <w:adjustRightInd w:val="0"/>
        <w:spacing w:after="0" w:line="240" w:lineRule="auto"/>
        <w:jc w:val="both"/>
        <w:rPr>
          <w:rFonts w:cstheme="minorHAnsi"/>
          <w:lang w:eastAsia="hu-HU"/>
        </w:rPr>
      </w:pPr>
      <w:r w:rsidRPr="000D0F24">
        <w:rPr>
          <w:rFonts w:cstheme="minorHAnsi"/>
          <w:lang w:eastAsia="hu-HU"/>
        </w:rPr>
        <w:t xml:space="preserve">Az </w:t>
      </w:r>
      <w:r w:rsidRPr="000D0F24">
        <w:rPr>
          <w:rFonts w:cstheme="minorHAnsi"/>
        </w:rPr>
        <w:t>elkülönített felhasználási</w:t>
      </w:r>
      <w:r w:rsidRPr="000D0F24">
        <w:rPr>
          <w:rFonts w:cstheme="minorHAnsi"/>
          <w:b/>
        </w:rPr>
        <w:t xml:space="preserve"> </w:t>
      </w:r>
      <w:r w:rsidRPr="000D0F24">
        <w:rPr>
          <w:rFonts w:cstheme="minorHAnsi"/>
          <w:lang w:eastAsia="hu-HU"/>
        </w:rPr>
        <w:t xml:space="preserve">helyen az elfogyasztott víz mennyiségét a mellékvízmérő(k) által mért adatok alapján határozza meg a Víziközmű-szolgáltató. </w:t>
      </w:r>
    </w:p>
    <w:p w14:paraId="15D2F011" w14:textId="77777777" w:rsidR="005B197D" w:rsidRPr="000D0F24" w:rsidRDefault="005B197D" w:rsidP="000D0F24">
      <w:pPr>
        <w:pStyle w:val="Listaszerbekezds"/>
        <w:autoSpaceDE w:val="0"/>
        <w:autoSpaceDN w:val="0"/>
        <w:adjustRightInd w:val="0"/>
        <w:spacing w:after="0" w:line="240" w:lineRule="auto"/>
        <w:ind w:left="715"/>
        <w:jc w:val="both"/>
        <w:rPr>
          <w:rFonts w:cstheme="minorHAnsi"/>
          <w:lang w:eastAsia="hu-HU"/>
        </w:rPr>
      </w:pPr>
    </w:p>
    <w:p w14:paraId="585077E4" w14:textId="77777777" w:rsidR="005B197D" w:rsidRPr="000D0F24" w:rsidRDefault="005B197D" w:rsidP="00974175">
      <w:pPr>
        <w:pStyle w:val="Listaszerbekezds"/>
        <w:numPr>
          <w:ilvl w:val="1"/>
          <w:numId w:val="138"/>
        </w:numPr>
        <w:autoSpaceDE w:val="0"/>
        <w:autoSpaceDN w:val="0"/>
        <w:adjustRightInd w:val="0"/>
        <w:spacing w:after="0" w:line="240" w:lineRule="auto"/>
        <w:jc w:val="both"/>
        <w:rPr>
          <w:rFonts w:cstheme="minorHAnsi"/>
          <w:lang w:eastAsia="hu-HU"/>
        </w:rPr>
      </w:pPr>
      <w:r w:rsidRPr="000D0F24">
        <w:rPr>
          <w:rFonts w:cstheme="minorHAnsi"/>
        </w:rPr>
        <w:t>A szennyvízelvezetési helyről a szennyvízelvezető műbe kerülő szennyvíz mennyisége méréssel, mérés hiányában pedig az adott helyen fogyasztott vízmennyiség alapulvételével állapítható meg.</w:t>
      </w:r>
    </w:p>
    <w:p w14:paraId="22145D1E" w14:textId="77777777" w:rsidR="005B197D" w:rsidRPr="000D0F24" w:rsidRDefault="005B197D" w:rsidP="000D0F24">
      <w:pPr>
        <w:pStyle w:val="Listaszerbekezds"/>
        <w:autoSpaceDE w:val="0"/>
        <w:autoSpaceDN w:val="0"/>
        <w:adjustRightInd w:val="0"/>
        <w:spacing w:after="0" w:line="240" w:lineRule="auto"/>
        <w:ind w:left="715"/>
        <w:jc w:val="both"/>
        <w:rPr>
          <w:rFonts w:cstheme="minorHAnsi"/>
          <w:lang w:eastAsia="hu-HU"/>
        </w:rPr>
      </w:pPr>
    </w:p>
    <w:p w14:paraId="024501F9" w14:textId="77777777" w:rsidR="005B197D" w:rsidRPr="000D0F24" w:rsidRDefault="005B197D" w:rsidP="00974175">
      <w:pPr>
        <w:pStyle w:val="Listaszerbekezds"/>
        <w:numPr>
          <w:ilvl w:val="2"/>
          <w:numId w:val="138"/>
        </w:numPr>
        <w:autoSpaceDE w:val="0"/>
        <w:autoSpaceDN w:val="0"/>
        <w:adjustRightInd w:val="0"/>
        <w:spacing w:after="0" w:line="240" w:lineRule="auto"/>
        <w:jc w:val="both"/>
        <w:rPr>
          <w:rFonts w:cstheme="minorHAnsi"/>
          <w:lang w:eastAsia="hu-HU"/>
        </w:rPr>
      </w:pPr>
      <w:r w:rsidRPr="000D0F24">
        <w:rPr>
          <w:rFonts w:cstheme="minorHAnsi"/>
        </w:rPr>
        <w:t>A szennyvíz mennyiségének a meghatározásnál a Víziközmű-szolgáltató az alábbi részletezett mennyiségeket nem veszi figyelembe:</w:t>
      </w:r>
    </w:p>
    <w:p w14:paraId="2C69582B" w14:textId="77777777" w:rsidR="005B197D" w:rsidRPr="000D0F24" w:rsidRDefault="005B197D" w:rsidP="00974175">
      <w:pPr>
        <w:pStyle w:val="NormlWeb"/>
        <w:numPr>
          <w:ilvl w:val="3"/>
          <w:numId w:val="138"/>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Az a szennyvízmennyiség, ami az illetékes vízügyi hatóság engedélye alapján üzemeltetett, saját célú szennyvízelhelyező műben nyert elhelyezést,</w:t>
      </w:r>
    </w:p>
    <w:p w14:paraId="606831A1" w14:textId="77777777" w:rsidR="005B197D" w:rsidRPr="000D0F24" w:rsidRDefault="005B197D" w:rsidP="00974175">
      <w:pPr>
        <w:pStyle w:val="NormlWeb"/>
        <w:numPr>
          <w:ilvl w:val="3"/>
          <w:numId w:val="138"/>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 xml:space="preserve">Az a szennyvízmennyiség, amelynek a </w:t>
      </w:r>
      <w:r w:rsidR="00CD2743">
        <w:rPr>
          <w:rFonts w:asciiTheme="minorHAnsi" w:hAnsiTheme="minorHAnsi" w:cstheme="minorHAnsi"/>
          <w:sz w:val="22"/>
          <w:szCs w:val="22"/>
        </w:rPr>
        <w:t>közszolgáltatási</w:t>
      </w:r>
      <w:r w:rsidRPr="000D0F24">
        <w:rPr>
          <w:rFonts w:asciiTheme="minorHAnsi" w:hAnsiTheme="minorHAnsi" w:cstheme="minorHAnsi"/>
          <w:sz w:val="22"/>
          <w:szCs w:val="22"/>
        </w:rPr>
        <w:t xml:space="preserve"> szennyvízhálózatba vezetését minőségi vagy egyéb okok miatt az illetékes vízügyi hatóság  megtiltotta, és szakszerű, ártalommentes elhelyezését a Felhasználó igazolta,</w:t>
      </w:r>
    </w:p>
    <w:p w14:paraId="1844CD53" w14:textId="77777777" w:rsidR="005B197D" w:rsidRPr="000D0F24" w:rsidRDefault="005B197D" w:rsidP="00974175">
      <w:pPr>
        <w:pStyle w:val="NormlWeb"/>
        <w:numPr>
          <w:ilvl w:val="3"/>
          <w:numId w:val="138"/>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Az a vízmennyiség, amely a házi ivóvízhálózat, illetve a csatlakozó hálózat meghibásodása következtében a környezetben elszivárgott,</w:t>
      </w:r>
    </w:p>
    <w:p w14:paraId="2285A8D8" w14:textId="77777777" w:rsidR="005B197D" w:rsidRPr="000D0F24" w:rsidRDefault="005B197D" w:rsidP="000D0F24">
      <w:pPr>
        <w:pStyle w:val="NormlWeb"/>
        <w:spacing w:before="0" w:beforeAutospacing="0" w:after="0" w:afterAutospacing="0"/>
        <w:ind w:left="1728" w:right="150"/>
        <w:jc w:val="both"/>
        <w:rPr>
          <w:rFonts w:asciiTheme="minorHAnsi" w:hAnsiTheme="minorHAnsi" w:cstheme="minorHAnsi"/>
          <w:sz w:val="22"/>
          <w:szCs w:val="22"/>
        </w:rPr>
      </w:pPr>
    </w:p>
    <w:p w14:paraId="7CAB2914" w14:textId="77777777" w:rsidR="005B197D" w:rsidRPr="000D0F24" w:rsidRDefault="005B197D" w:rsidP="00974175">
      <w:pPr>
        <w:pStyle w:val="NormlWeb"/>
        <w:numPr>
          <w:ilvl w:val="3"/>
          <w:numId w:val="138"/>
        </w:numPr>
        <w:autoSpaceDE w:val="0"/>
        <w:autoSpaceDN w:val="0"/>
        <w:adjustRightInd w:val="0"/>
        <w:spacing w:before="0" w:beforeAutospacing="0" w:after="0" w:afterAutospacing="0"/>
        <w:ind w:right="150"/>
        <w:jc w:val="both"/>
        <w:rPr>
          <w:rFonts w:asciiTheme="minorHAnsi" w:hAnsiTheme="minorHAnsi" w:cstheme="minorHAnsi"/>
        </w:rPr>
      </w:pPr>
      <w:r w:rsidRPr="000D0F24">
        <w:rPr>
          <w:rFonts w:asciiTheme="minorHAnsi" w:hAnsiTheme="minorHAnsi" w:cstheme="minorHAnsi"/>
          <w:sz w:val="22"/>
          <w:szCs w:val="22"/>
        </w:rPr>
        <w:t xml:space="preserve"> A házi ivóvízhálózatra a Víziközmű-szolgáltató és a </w:t>
      </w:r>
      <w:r w:rsidR="008228F3" w:rsidRPr="000D0F24">
        <w:rPr>
          <w:rFonts w:asciiTheme="minorHAnsi" w:hAnsiTheme="minorHAnsi" w:cstheme="minorHAnsi"/>
          <w:sz w:val="22"/>
          <w:szCs w:val="22"/>
        </w:rPr>
        <w:t>Felhasználó</w:t>
      </w:r>
      <w:r w:rsidRPr="000D0F24">
        <w:rPr>
          <w:rFonts w:asciiTheme="minorHAnsi" w:hAnsiTheme="minorHAnsi" w:cstheme="minorHAnsi"/>
          <w:sz w:val="22"/>
          <w:szCs w:val="22"/>
        </w:rPr>
        <w:t xml:space="preserve"> írásbeli megállapodása alapján telepített locsolási vízmérőn mért elkülönített locsolási vízhasználat mennyisége.</w:t>
      </w:r>
    </w:p>
    <w:p w14:paraId="4D53D076" w14:textId="77777777" w:rsidR="005B197D" w:rsidRPr="000D0F24" w:rsidRDefault="005B197D" w:rsidP="000D0F24">
      <w:pPr>
        <w:autoSpaceDE w:val="0"/>
        <w:autoSpaceDN w:val="0"/>
        <w:adjustRightInd w:val="0"/>
        <w:spacing w:after="0" w:line="240" w:lineRule="auto"/>
        <w:ind w:left="360"/>
        <w:jc w:val="both"/>
        <w:rPr>
          <w:rFonts w:cstheme="minorHAnsi"/>
          <w:lang w:eastAsia="hu-HU"/>
        </w:rPr>
      </w:pPr>
    </w:p>
    <w:p w14:paraId="237123CC" w14:textId="77777777" w:rsidR="005B197D" w:rsidRPr="000D0F24" w:rsidRDefault="005B197D" w:rsidP="000D0F24">
      <w:pPr>
        <w:autoSpaceDE w:val="0"/>
        <w:autoSpaceDN w:val="0"/>
        <w:adjustRightInd w:val="0"/>
        <w:spacing w:after="0" w:line="240" w:lineRule="auto"/>
        <w:ind w:left="360"/>
        <w:jc w:val="both"/>
        <w:rPr>
          <w:rFonts w:cstheme="minorHAnsi"/>
          <w:lang w:eastAsia="hu-HU"/>
        </w:rPr>
      </w:pPr>
    </w:p>
    <w:p w14:paraId="46771649" w14:textId="77777777" w:rsidR="005B197D" w:rsidRPr="000D0F24" w:rsidRDefault="005B197D" w:rsidP="00974175">
      <w:pPr>
        <w:pStyle w:val="Listaszerbekezds"/>
        <w:numPr>
          <w:ilvl w:val="1"/>
          <w:numId w:val="138"/>
        </w:numPr>
        <w:autoSpaceDE w:val="0"/>
        <w:autoSpaceDN w:val="0"/>
        <w:adjustRightInd w:val="0"/>
        <w:spacing w:after="0" w:line="240" w:lineRule="auto"/>
        <w:rPr>
          <w:rFonts w:cstheme="minorHAnsi"/>
          <w:b/>
          <w:lang w:eastAsia="hu-HU"/>
        </w:rPr>
      </w:pPr>
      <w:r w:rsidRPr="000D0F24">
        <w:rPr>
          <w:rFonts w:cstheme="minorHAnsi"/>
          <w:b/>
          <w:lang w:eastAsia="hu-HU"/>
        </w:rPr>
        <w:t>Leolvasás</w:t>
      </w:r>
    </w:p>
    <w:p w14:paraId="619ECBCE" w14:textId="77777777" w:rsidR="005B197D" w:rsidRPr="000D0F24" w:rsidRDefault="005B197D" w:rsidP="000D0F24">
      <w:pPr>
        <w:pStyle w:val="Listaszerbekezds"/>
        <w:autoSpaceDE w:val="0"/>
        <w:autoSpaceDN w:val="0"/>
        <w:adjustRightInd w:val="0"/>
        <w:spacing w:after="0" w:line="240" w:lineRule="auto"/>
        <w:ind w:left="715"/>
        <w:rPr>
          <w:rFonts w:cstheme="minorHAnsi"/>
          <w:b/>
          <w:lang w:eastAsia="hu-HU"/>
        </w:rPr>
      </w:pPr>
    </w:p>
    <w:p w14:paraId="23FD7D26" w14:textId="77777777" w:rsidR="005B197D" w:rsidRPr="000D0F24" w:rsidRDefault="005B197D" w:rsidP="000D0F24">
      <w:pPr>
        <w:pStyle w:val="Listaszerbekezds"/>
        <w:autoSpaceDE w:val="0"/>
        <w:autoSpaceDN w:val="0"/>
        <w:adjustRightInd w:val="0"/>
        <w:spacing w:after="0" w:line="240" w:lineRule="auto"/>
        <w:ind w:left="792"/>
        <w:jc w:val="both"/>
        <w:rPr>
          <w:rFonts w:cstheme="minorHAnsi"/>
          <w:b/>
          <w:lang w:eastAsia="hu-HU"/>
        </w:rPr>
      </w:pPr>
      <w:r w:rsidRPr="000D0F24">
        <w:rPr>
          <w:rFonts w:cstheme="minorHAnsi"/>
          <w:lang w:eastAsia="hu-HU"/>
        </w:rPr>
        <w:t xml:space="preserve">A Víziközmű-szolgáltató évente legalább egy alkalommal köteles a fogyasztásmérőt leolvasni, továbbá </w:t>
      </w:r>
      <w:r w:rsidRPr="000D0F24">
        <w:rPr>
          <w:rFonts w:cstheme="minorHAnsi"/>
        </w:rPr>
        <w:t>a leolvasást megelőzően, legalább 5 napos időtartam megjelölésével az Elkülönített Vízhasználó figyelmét felhívja a leolvasás várható idejéről a leolvasás előtti utolsó számlában, számla mellékletében vagy egyéb módon.</w:t>
      </w:r>
      <w:r w:rsidRPr="000D0F24">
        <w:rPr>
          <w:rFonts w:cstheme="minorHAnsi"/>
          <w:b/>
          <w:lang w:eastAsia="hu-HU"/>
        </w:rPr>
        <w:t xml:space="preserve"> </w:t>
      </w:r>
    </w:p>
    <w:p w14:paraId="4EB6D014" w14:textId="77777777" w:rsidR="005B197D" w:rsidRPr="000D0F24" w:rsidRDefault="005767FD" w:rsidP="00FC0F31">
      <w:pPr>
        <w:pStyle w:val="Listaszerbekezds"/>
        <w:autoSpaceDE w:val="0"/>
        <w:autoSpaceDN w:val="0"/>
        <w:adjustRightInd w:val="0"/>
        <w:spacing w:after="0" w:line="240" w:lineRule="auto"/>
        <w:ind w:left="7173"/>
        <w:jc w:val="both"/>
        <w:rPr>
          <w:rFonts w:cstheme="minorHAnsi"/>
          <w:b/>
          <w:lang w:eastAsia="hu-HU"/>
        </w:rPr>
      </w:pPr>
      <w:r w:rsidRPr="00441E92">
        <w:rPr>
          <w:rFonts w:eastAsia="Times New Roman" w:cstheme="minorHAnsi"/>
          <w:bCs/>
          <w:i/>
          <w:color w:val="000000"/>
          <w:sz w:val="20"/>
          <w:lang w:eastAsia="hu-HU"/>
        </w:rPr>
        <w:t>5.</w:t>
      </w:r>
      <w:r>
        <w:rPr>
          <w:rFonts w:eastAsia="Times New Roman" w:cstheme="minorHAnsi"/>
          <w:bCs/>
          <w:i/>
          <w:color w:val="000000"/>
          <w:sz w:val="20"/>
          <w:lang w:eastAsia="hu-HU"/>
        </w:rPr>
        <w:t xml:space="preserve"> </w:t>
      </w:r>
      <w:r w:rsidRPr="00441E92">
        <w:rPr>
          <w:rFonts w:eastAsia="Times New Roman" w:cstheme="minorHAnsi"/>
          <w:bCs/>
          <w:i/>
          <w:color w:val="000000"/>
          <w:sz w:val="20"/>
          <w:lang w:eastAsia="hu-HU"/>
        </w:rPr>
        <w:t>számú melléklet</w:t>
      </w:r>
    </w:p>
    <w:p w14:paraId="56596EB9" w14:textId="77777777" w:rsidR="005B197D" w:rsidRPr="000D0F24" w:rsidRDefault="005B197D" w:rsidP="00974175">
      <w:pPr>
        <w:pStyle w:val="Listaszerbekezds"/>
        <w:numPr>
          <w:ilvl w:val="2"/>
          <w:numId w:val="138"/>
        </w:numPr>
        <w:autoSpaceDE w:val="0"/>
        <w:autoSpaceDN w:val="0"/>
        <w:adjustRightInd w:val="0"/>
        <w:spacing w:after="0" w:line="240" w:lineRule="auto"/>
        <w:jc w:val="both"/>
        <w:rPr>
          <w:rFonts w:cstheme="minorHAnsi"/>
          <w:b/>
          <w:lang w:eastAsia="hu-HU"/>
        </w:rPr>
      </w:pPr>
      <w:r w:rsidRPr="000D0F24">
        <w:rPr>
          <w:rFonts w:cstheme="minorHAnsi"/>
          <w:b/>
          <w:lang w:eastAsia="hu-HU"/>
        </w:rPr>
        <w:t xml:space="preserve">Az elkülönített felhasználási helyen a leolvasási gyakoriság: </w:t>
      </w:r>
    </w:p>
    <w:p w14:paraId="3FF998C8" w14:textId="77777777" w:rsidR="005B197D" w:rsidRPr="000D0F24" w:rsidRDefault="005B197D" w:rsidP="00477861">
      <w:pPr>
        <w:pStyle w:val="Listaszerbekezds"/>
        <w:numPr>
          <w:ilvl w:val="0"/>
          <w:numId w:val="32"/>
        </w:numPr>
        <w:autoSpaceDE w:val="0"/>
        <w:autoSpaceDN w:val="0"/>
        <w:adjustRightInd w:val="0"/>
        <w:spacing w:after="0" w:line="240" w:lineRule="auto"/>
        <w:jc w:val="both"/>
        <w:rPr>
          <w:rFonts w:cstheme="minorHAnsi"/>
          <w:b/>
          <w:lang w:eastAsia="hu-HU"/>
        </w:rPr>
      </w:pPr>
      <w:r w:rsidRPr="000D0F24">
        <w:rPr>
          <w:rFonts w:cstheme="minorHAnsi"/>
          <w:b/>
          <w:lang w:eastAsia="hu-HU"/>
        </w:rPr>
        <w:t>&lt;félévente (január-július hónapban)….&gt;</w:t>
      </w:r>
    </w:p>
    <w:p w14:paraId="656707DF" w14:textId="77777777" w:rsidR="005B197D" w:rsidRPr="000D0F24" w:rsidRDefault="005B197D" w:rsidP="00477861">
      <w:pPr>
        <w:pStyle w:val="Listaszerbekezds"/>
        <w:numPr>
          <w:ilvl w:val="0"/>
          <w:numId w:val="32"/>
        </w:numPr>
        <w:autoSpaceDE w:val="0"/>
        <w:autoSpaceDN w:val="0"/>
        <w:adjustRightInd w:val="0"/>
        <w:spacing w:after="0" w:line="240" w:lineRule="auto"/>
        <w:jc w:val="both"/>
        <w:rPr>
          <w:rFonts w:cstheme="minorHAnsi"/>
          <w:b/>
          <w:lang w:eastAsia="hu-HU"/>
        </w:rPr>
      </w:pPr>
      <w:r w:rsidRPr="000D0F24">
        <w:rPr>
          <w:rFonts w:cstheme="minorHAnsi"/>
          <w:b/>
          <w:lang w:eastAsia="hu-HU"/>
        </w:rPr>
        <w:t>&lt;negyedévente (január, április, augusztus, december)&gt;</w:t>
      </w:r>
    </w:p>
    <w:p w14:paraId="3CA5E056" w14:textId="77777777" w:rsidR="005B197D" w:rsidRPr="000D0F24" w:rsidRDefault="005B197D" w:rsidP="00477861">
      <w:pPr>
        <w:pStyle w:val="Listaszerbekezds"/>
        <w:numPr>
          <w:ilvl w:val="0"/>
          <w:numId w:val="32"/>
        </w:numPr>
        <w:autoSpaceDE w:val="0"/>
        <w:autoSpaceDN w:val="0"/>
        <w:adjustRightInd w:val="0"/>
        <w:spacing w:after="0" w:line="240" w:lineRule="auto"/>
        <w:jc w:val="both"/>
        <w:rPr>
          <w:rFonts w:cstheme="minorHAnsi"/>
          <w:b/>
          <w:lang w:eastAsia="hu-HU"/>
        </w:rPr>
      </w:pPr>
      <w:r w:rsidRPr="000D0F24">
        <w:rPr>
          <w:rFonts w:cstheme="minorHAnsi"/>
          <w:b/>
          <w:lang w:eastAsia="hu-HU"/>
        </w:rPr>
        <w:t>&lt;évente &gt;</w:t>
      </w:r>
    </w:p>
    <w:p w14:paraId="429C136A" w14:textId="77777777" w:rsidR="005B197D" w:rsidRPr="000D0F24" w:rsidRDefault="005B197D" w:rsidP="00974175">
      <w:pPr>
        <w:pStyle w:val="Listaszerbekezds"/>
        <w:numPr>
          <w:ilvl w:val="2"/>
          <w:numId w:val="138"/>
        </w:numPr>
        <w:autoSpaceDE w:val="0"/>
        <w:autoSpaceDN w:val="0"/>
        <w:adjustRightInd w:val="0"/>
        <w:spacing w:after="0" w:line="240" w:lineRule="auto"/>
        <w:jc w:val="both"/>
        <w:rPr>
          <w:rFonts w:cstheme="minorHAnsi"/>
          <w:b/>
          <w:lang w:eastAsia="hu-HU"/>
        </w:rPr>
      </w:pPr>
      <w:r w:rsidRPr="000D0F24">
        <w:rPr>
          <w:rFonts w:cstheme="minorHAnsi"/>
        </w:rPr>
        <w:t>Amennyiben a Víziközmű-szolgáltató a fogyasztásmérő leolvasáskor az előzetesen jelzett időpontban nem tudta rögzíteni a mérőállást, köteles értesítést hagyni a levélszekrényben vagy fellelhető módon a felhasználási helyen. Az értesítésben a Víziközmű-szolgáltató felhívja az Elkülönített Vízhasználó figyelmét a leolvasás második megkísérlésének idejére, annak nem megfelelősége esetén az időpont-egyeztetés lehetőségére - azzal, hogy a leolvasásra legalább munkanapon 20 óráig lehetőséget biztosít -, a Víziközmű-szolgáltató időpont-egyeztetésre alkalmas elérhetőségére és a leolvasás legkésőbbi időpontjára. A leolvasás időpontja tekintetében a Víziközmű-szolgáltató és az Elkülönített Vízhasználó köteles megegyezni.</w:t>
      </w:r>
    </w:p>
    <w:p w14:paraId="78A1B0FB" w14:textId="77777777" w:rsidR="005B197D" w:rsidRPr="000D0F24" w:rsidRDefault="005B197D" w:rsidP="000D0F24">
      <w:pPr>
        <w:pStyle w:val="Listaszerbekezds"/>
        <w:autoSpaceDE w:val="0"/>
        <w:autoSpaceDN w:val="0"/>
        <w:adjustRightInd w:val="0"/>
        <w:spacing w:after="0" w:line="240" w:lineRule="auto"/>
        <w:ind w:left="1224"/>
        <w:jc w:val="both"/>
        <w:rPr>
          <w:rFonts w:cstheme="minorHAnsi"/>
          <w:b/>
          <w:lang w:eastAsia="hu-HU"/>
        </w:rPr>
      </w:pPr>
    </w:p>
    <w:p w14:paraId="6E0F8777" w14:textId="77777777" w:rsidR="005B197D" w:rsidRPr="000D0F24" w:rsidRDefault="005B197D" w:rsidP="00974175">
      <w:pPr>
        <w:pStyle w:val="Listaszerbekezds"/>
        <w:numPr>
          <w:ilvl w:val="2"/>
          <w:numId w:val="138"/>
        </w:numPr>
        <w:autoSpaceDE w:val="0"/>
        <w:autoSpaceDN w:val="0"/>
        <w:adjustRightInd w:val="0"/>
        <w:spacing w:after="0" w:line="240" w:lineRule="auto"/>
        <w:jc w:val="both"/>
        <w:rPr>
          <w:rFonts w:cstheme="minorHAnsi"/>
          <w:b/>
          <w:lang w:eastAsia="hu-HU"/>
        </w:rPr>
      </w:pPr>
      <w:r w:rsidRPr="000D0F24">
        <w:rPr>
          <w:rFonts w:cstheme="minorHAnsi"/>
        </w:rPr>
        <w:t>Ha az ismételt leolvasás is eredménytelen</w:t>
      </w:r>
      <w:r w:rsidR="0038293E" w:rsidRPr="0038293E">
        <w:rPr>
          <w:rFonts w:cstheme="minorHAnsi"/>
        </w:rPr>
        <w:t xml:space="preserve"> és a felhasználó a (6.4.5) bekezdés szerint nem jelentett be fogyasztásmérő állást</w:t>
      </w:r>
      <w:r w:rsidRPr="000D0F24">
        <w:rPr>
          <w:rFonts w:cstheme="minorHAnsi"/>
        </w:rPr>
        <w:t xml:space="preserve">, a Víziközmű-szolgáltató az ivóvíz- és a szennyvíz-mennyiséget - az üzletszabályzatában meghatározott </w:t>
      </w:r>
      <w:r w:rsidR="0038293E">
        <w:rPr>
          <w:rFonts w:cstheme="minorHAnsi"/>
        </w:rPr>
        <w:t>–</w:t>
      </w:r>
      <w:r w:rsidRPr="000D0F24">
        <w:rPr>
          <w:rFonts w:cstheme="minorHAnsi"/>
        </w:rPr>
        <w:t xml:space="preserve"> számítással</w:t>
      </w:r>
      <w:r w:rsidR="0038293E">
        <w:rPr>
          <w:rFonts w:cstheme="minorHAnsi"/>
        </w:rPr>
        <w:t xml:space="preserve"> </w:t>
      </w:r>
      <w:r w:rsidR="0038293E" w:rsidRPr="0038293E">
        <w:rPr>
          <w:rFonts w:cstheme="minorHAnsi"/>
        </w:rPr>
        <w:t>vagy a legutolsó sikeres leolvasást</w:t>
      </w:r>
      <w:r w:rsidRPr="000D0F24">
        <w:rPr>
          <w:rFonts w:cstheme="minorHAnsi"/>
        </w:rPr>
        <w:t xml:space="preserve"> megelőző 12 hónap </w:t>
      </w:r>
      <w:r w:rsidRPr="000D0F24">
        <w:rPr>
          <w:rFonts w:cstheme="minorHAnsi"/>
        </w:rPr>
        <w:lastRenderedPageBreak/>
        <w:t>átlagfogyasztását alapul véve állapítja meg, valamint 5 napos időtartam megjelölésével tértivevényes levélben, vagy egyéb igazolható módon a Víziközmű-szolgáltató köteles a Felhasználó figyelmét felhívni a leolvasás legfeljebb két hónapon belüli ismételt elvégzésének várható idejére. Az értesítésben megjelölt, az időpont-egyeztetési lehetőség során választható leolvasási időpontnak legalább két napon 7 órától 20 óráig tartó időtartamot is kell tartalmaznia. Az értesítésnek tartalmaznia kell a Víziközmű-szolgáltató időpont-egyeztetésre alkalmas elérhetőségét is. Az értesítésnek legalább 8 nappal a megjelölt legkorábbi leolvasási időpont előtt a Felhasználó rendelkezésére kell állnia.</w:t>
      </w:r>
    </w:p>
    <w:p w14:paraId="64CCCADA" w14:textId="77777777" w:rsidR="005B197D" w:rsidRPr="000D0F24" w:rsidRDefault="005B197D" w:rsidP="000D0F24">
      <w:pPr>
        <w:pStyle w:val="Listaszerbekezds"/>
        <w:autoSpaceDE w:val="0"/>
        <w:autoSpaceDN w:val="0"/>
        <w:adjustRightInd w:val="0"/>
        <w:spacing w:after="0" w:line="240" w:lineRule="auto"/>
        <w:ind w:left="1224"/>
        <w:jc w:val="both"/>
        <w:rPr>
          <w:rFonts w:cstheme="minorHAnsi"/>
          <w:b/>
          <w:lang w:eastAsia="hu-HU"/>
        </w:rPr>
      </w:pPr>
    </w:p>
    <w:p w14:paraId="1F8EF952" w14:textId="77777777" w:rsidR="005B197D" w:rsidRPr="00BB1C89" w:rsidRDefault="005B197D" w:rsidP="00974175">
      <w:pPr>
        <w:pStyle w:val="Listaszerbekezds"/>
        <w:numPr>
          <w:ilvl w:val="2"/>
          <w:numId w:val="138"/>
        </w:numPr>
        <w:autoSpaceDE w:val="0"/>
        <w:autoSpaceDN w:val="0"/>
        <w:adjustRightInd w:val="0"/>
        <w:spacing w:after="0" w:line="240" w:lineRule="auto"/>
        <w:jc w:val="both"/>
        <w:rPr>
          <w:rFonts w:cstheme="minorHAnsi"/>
          <w:b/>
          <w:lang w:eastAsia="hu-HU"/>
        </w:rPr>
      </w:pPr>
      <w:r w:rsidRPr="000D0F24">
        <w:rPr>
          <w:rFonts w:cstheme="minorHAnsi"/>
        </w:rPr>
        <w:t xml:space="preserve"> Ha a (6.4.2) bekezdés szerinti értesítés ellenére az Elkülönített Vízhasználó nem él az időpont-egyeztetés lehetőségével, vagy nem biztosítja a leolvasás elvégzését, a Víziközmű-szolgáltatót a leolvasás elmaradásáért nem terheli felelősség.</w:t>
      </w:r>
    </w:p>
    <w:p w14:paraId="4AFF7663" w14:textId="77777777" w:rsidR="00BB1C89" w:rsidRPr="00474C9A" w:rsidRDefault="00BB1C89" w:rsidP="00974175">
      <w:pPr>
        <w:pStyle w:val="Listaszerbekezds"/>
        <w:numPr>
          <w:ilvl w:val="2"/>
          <w:numId w:val="138"/>
        </w:numPr>
        <w:autoSpaceDE w:val="0"/>
        <w:autoSpaceDN w:val="0"/>
        <w:adjustRightInd w:val="0"/>
        <w:spacing w:after="0" w:line="240" w:lineRule="auto"/>
        <w:jc w:val="both"/>
        <w:rPr>
          <w:rFonts w:cstheme="minorHAnsi"/>
        </w:rPr>
      </w:pPr>
      <w:r w:rsidRPr="00474C9A">
        <w:rPr>
          <w:rFonts w:cstheme="minorHAnsi"/>
        </w:rPr>
        <w:t>A víziközmű-szolgáltató által végzett időszakos vagy eseti leolvasás nem mentesíti a felhasználót az üzletszabályzatban meghatározott rendszeres mérőleolvasás és annak bejelentése alól. Az üzletszabályzat meghatározhatja azokat az eseteket, amikor a fogyasztásmérő állásának felhasználó általi bejelentése számlázás alapjául nem szolgálhat</w:t>
      </w:r>
      <w:r>
        <w:rPr>
          <w:rFonts w:cstheme="minorHAnsi"/>
        </w:rPr>
        <w:t>.</w:t>
      </w:r>
    </w:p>
    <w:p w14:paraId="456D8543" w14:textId="77777777" w:rsidR="00BB1C89" w:rsidRPr="000D0F24" w:rsidRDefault="00BB1C89" w:rsidP="00CD724C">
      <w:pPr>
        <w:pStyle w:val="Listaszerbekezds"/>
        <w:autoSpaceDE w:val="0"/>
        <w:autoSpaceDN w:val="0"/>
        <w:adjustRightInd w:val="0"/>
        <w:spacing w:after="0" w:line="240" w:lineRule="auto"/>
        <w:ind w:left="1224"/>
        <w:jc w:val="both"/>
        <w:rPr>
          <w:rFonts w:cstheme="minorHAnsi"/>
          <w:b/>
          <w:lang w:eastAsia="hu-HU"/>
        </w:rPr>
      </w:pPr>
    </w:p>
    <w:p w14:paraId="159E3841" w14:textId="77777777" w:rsidR="005B197D" w:rsidRPr="000D0F24" w:rsidRDefault="005B197D" w:rsidP="00974175">
      <w:pPr>
        <w:pStyle w:val="Listaszerbekezds"/>
        <w:numPr>
          <w:ilvl w:val="1"/>
          <w:numId w:val="138"/>
        </w:numPr>
        <w:autoSpaceDE w:val="0"/>
        <w:autoSpaceDN w:val="0"/>
        <w:adjustRightInd w:val="0"/>
        <w:spacing w:after="0" w:line="240" w:lineRule="auto"/>
        <w:rPr>
          <w:rFonts w:cstheme="minorHAnsi"/>
          <w:b/>
          <w:lang w:eastAsia="hu-HU"/>
        </w:rPr>
      </w:pPr>
      <w:r w:rsidRPr="000D0F24">
        <w:rPr>
          <w:rFonts w:cstheme="minorHAnsi"/>
          <w:b/>
          <w:lang w:eastAsia="hu-HU"/>
        </w:rPr>
        <w:t>Szolgáltatási díj visszatérítésének a módja</w:t>
      </w:r>
    </w:p>
    <w:p w14:paraId="71E0D214" w14:textId="77777777" w:rsidR="00C67EA4" w:rsidRDefault="00C67EA4" w:rsidP="00974175">
      <w:pPr>
        <w:pStyle w:val="Listaszerbekezds"/>
        <w:numPr>
          <w:ilvl w:val="2"/>
          <w:numId w:val="138"/>
        </w:numPr>
        <w:spacing w:after="160" w:line="256" w:lineRule="auto"/>
        <w:jc w:val="both"/>
      </w:pPr>
      <w:r>
        <w:t>A víziközmű-szolgáltató a szolgáltatási díjról felhasználási helyenként a leolvasott fogyasztási adatok szerint legalább évente egy alkalommal elszámoló számlát bocsát ki továbbá a felhasználó indokolt kérésére, az általa megjelölt határnapra elszámoló számlát, valamint a közszolgáltatási vagy mellékszolgáltatási szerződés megszűnése esetén a szerződés megszűnésének napjára végszámlát bocsát ki.</w:t>
      </w:r>
    </w:p>
    <w:p w14:paraId="58E83982" w14:textId="77777777" w:rsidR="00C67EA4" w:rsidRPr="00CD724C" w:rsidRDefault="00C67EA4" w:rsidP="00CD724C">
      <w:pPr>
        <w:pStyle w:val="Listaszerbekezds"/>
        <w:numPr>
          <w:ilvl w:val="2"/>
          <w:numId w:val="138"/>
        </w:numPr>
        <w:spacing w:after="160" w:line="256" w:lineRule="auto"/>
        <w:jc w:val="both"/>
        <w:rPr>
          <w:color w:val="FF0000"/>
        </w:rPr>
      </w:pPr>
      <w:r>
        <w:t>Ha a felhasználó számára visszatérítés jár, ide értve a felhasználót megillető késedelmi kamatot, azt a víziközmű-szolgáltató az elszámoló számla vagy végszámla kiállítását követő 8 napon belül készpénz-fizetés vagy a jogosult által meghatározott fizetési számlára történő átutalás útján teljesíti.</w:t>
      </w:r>
    </w:p>
    <w:p w14:paraId="5FF30DF6" w14:textId="77777777" w:rsidR="00110D32" w:rsidRDefault="00C67EA4" w:rsidP="00CD724C">
      <w:pPr>
        <w:pStyle w:val="Listaszerbekezds"/>
        <w:numPr>
          <w:ilvl w:val="2"/>
          <w:numId w:val="138"/>
        </w:numPr>
        <w:spacing w:after="160" w:line="256" w:lineRule="auto"/>
        <w:jc w:val="both"/>
      </w:pPr>
      <w:r>
        <w:t xml:space="preserve">Ha az elszámolást követően a felhasználó számára visszatérítés jár (ideértve felhasználót megillető késedelmi kamatot is), az összeget a víziközmű-szolgáltató a felhasználó technikai számláján jóváírja és a jóváírt összeggel a soron következő számla összegét, vagy ha a visszatérítendő összeg az első soron következő </w:t>
      </w:r>
    </w:p>
    <w:p w14:paraId="0A6B7920" w14:textId="77777777" w:rsidR="00110D32" w:rsidRDefault="00110D32" w:rsidP="00CD724C">
      <w:pPr>
        <w:pStyle w:val="Listaszerbekezds"/>
        <w:spacing w:after="160" w:line="256" w:lineRule="auto"/>
        <w:ind w:left="1224"/>
        <w:jc w:val="both"/>
      </w:pPr>
    </w:p>
    <w:p w14:paraId="58128389" w14:textId="77777777" w:rsidR="00110D32" w:rsidRPr="00FC0F31" w:rsidRDefault="00110D32" w:rsidP="00110D32">
      <w:pPr>
        <w:autoSpaceDE w:val="0"/>
        <w:autoSpaceDN w:val="0"/>
        <w:adjustRightInd w:val="0"/>
        <w:spacing w:after="0" w:line="240" w:lineRule="auto"/>
        <w:ind w:left="6381" w:firstLine="709"/>
        <w:rPr>
          <w:rFonts w:cstheme="minorHAnsi"/>
          <w:lang w:eastAsia="hu-HU"/>
        </w:rPr>
      </w:pPr>
      <w:r w:rsidRPr="00FC0F31">
        <w:rPr>
          <w:rFonts w:eastAsia="Times New Roman" w:cstheme="minorHAnsi"/>
          <w:bCs/>
          <w:i/>
          <w:color w:val="000000"/>
          <w:sz w:val="20"/>
          <w:lang w:eastAsia="hu-HU"/>
        </w:rPr>
        <w:t>5. számú melléklet</w:t>
      </w:r>
    </w:p>
    <w:p w14:paraId="594D007A" w14:textId="77777777" w:rsidR="00C67EA4" w:rsidRDefault="00C67EA4" w:rsidP="00110D32">
      <w:pPr>
        <w:pStyle w:val="Listaszerbekezds"/>
        <w:spacing w:after="160" w:line="256" w:lineRule="auto"/>
        <w:ind w:left="1224"/>
        <w:jc w:val="both"/>
      </w:pPr>
      <w:r>
        <w:t>számlánál magasabb, a többi soron következő számla szerint fizetendő összeget csökkenti.</w:t>
      </w:r>
    </w:p>
    <w:p w14:paraId="7A181CC3" w14:textId="77777777" w:rsidR="00C67EA4" w:rsidRPr="00C67EA4" w:rsidRDefault="00C67EA4" w:rsidP="00974175">
      <w:pPr>
        <w:pStyle w:val="Listaszerbekezds"/>
        <w:numPr>
          <w:ilvl w:val="2"/>
          <w:numId w:val="138"/>
        </w:numPr>
        <w:autoSpaceDE w:val="0"/>
        <w:autoSpaceDN w:val="0"/>
        <w:adjustRightInd w:val="0"/>
        <w:spacing w:after="0" w:line="240" w:lineRule="auto"/>
        <w:jc w:val="both"/>
        <w:rPr>
          <w:rFonts w:cstheme="minorHAnsi"/>
        </w:rPr>
      </w:pPr>
      <w:r>
        <w:t xml:space="preserve">Ha a megtérítendő összeg az 5000 forintot meghaladja, a felhasználó kérésére a visszatérítendő összeget a víziközmű-szolgáltató a visszatérítési igény elismerését vagy megállapítását követő 8 napon belül készpénz kifizetéssel vagy a jogosult által meghatározott fizetési számlára. </w:t>
      </w:r>
    </w:p>
    <w:p w14:paraId="0A1459E2" w14:textId="77777777" w:rsidR="005B197D" w:rsidRPr="000D0F24" w:rsidRDefault="005B197D" w:rsidP="00974175">
      <w:pPr>
        <w:pStyle w:val="Listaszerbekezds"/>
        <w:numPr>
          <w:ilvl w:val="0"/>
          <w:numId w:val="138"/>
        </w:numPr>
        <w:autoSpaceDE w:val="0"/>
        <w:autoSpaceDN w:val="0"/>
        <w:adjustRightInd w:val="0"/>
        <w:spacing w:after="0" w:line="240" w:lineRule="auto"/>
        <w:rPr>
          <w:rFonts w:cstheme="minorHAnsi"/>
          <w:b/>
          <w:lang w:eastAsia="hu-HU"/>
        </w:rPr>
      </w:pPr>
      <w:r w:rsidRPr="000D0F24">
        <w:rPr>
          <w:rFonts w:cstheme="minorHAnsi"/>
          <w:b/>
          <w:lang w:eastAsia="hu-HU"/>
        </w:rPr>
        <w:t xml:space="preserve">A </w:t>
      </w:r>
      <w:r w:rsidRPr="000D0F24">
        <w:rPr>
          <w:rFonts w:cstheme="minorHAnsi"/>
          <w:b/>
        </w:rPr>
        <w:t>víziközmű-szolgáltatás</w:t>
      </w:r>
      <w:r w:rsidRPr="000D0F24">
        <w:rPr>
          <w:rFonts w:cstheme="minorHAnsi"/>
          <w:b/>
          <w:lang w:eastAsia="hu-HU"/>
        </w:rPr>
        <w:t xml:space="preserve"> szolgáltatás díja</w:t>
      </w:r>
    </w:p>
    <w:p w14:paraId="49C8DC16" w14:textId="77777777" w:rsidR="005B197D" w:rsidRPr="000D0F24" w:rsidRDefault="005B197D" w:rsidP="000D0F24">
      <w:pPr>
        <w:pStyle w:val="Listaszerbekezds"/>
        <w:autoSpaceDE w:val="0"/>
        <w:autoSpaceDN w:val="0"/>
        <w:adjustRightInd w:val="0"/>
        <w:spacing w:after="0" w:line="240" w:lineRule="auto"/>
        <w:ind w:left="502"/>
        <w:rPr>
          <w:rFonts w:cstheme="minorHAnsi"/>
          <w:b/>
          <w:lang w:eastAsia="hu-HU"/>
        </w:rPr>
      </w:pPr>
    </w:p>
    <w:p w14:paraId="39B01F8B" w14:textId="77777777" w:rsidR="00250793" w:rsidRDefault="005B197D" w:rsidP="00974175">
      <w:pPr>
        <w:pStyle w:val="Listaszerbekezds"/>
        <w:numPr>
          <w:ilvl w:val="1"/>
          <w:numId w:val="138"/>
        </w:numPr>
        <w:autoSpaceDE w:val="0"/>
        <w:autoSpaceDN w:val="0"/>
        <w:adjustRightInd w:val="0"/>
        <w:spacing w:after="0" w:line="240" w:lineRule="auto"/>
        <w:rPr>
          <w:rFonts w:cstheme="minorHAnsi"/>
          <w:lang w:eastAsia="hu-HU"/>
        </w:rPr>
      </w:pPr>
      <w:r w:rsidRPr="000D0F24">
        <w:rPr>
          <w:rFonts w:cstheme="minorHAnsi"/>
          <w:lang w:eastAsia="hu-HU"/>
        </w:rPr>
        <w:t>Alapdíj:</w:t>
      </w:r>
    </w:p>
    <w:p w14:paraId="34B6F263" w14:textId="77777777" w:rsidR="00250793" w:rsidRDefault="00250793" w:rsidP="0039713A">
      <w:pPr>
        <w:pStyle w:val="Listaszerbekezds"/>
        <w:autoSpaceDE w:val="0"/>
        <w:autoSpaceDN w:val="0"/>
        <w:adjustRightInd w:val="0"/>
        <w:spacing w:after="0" w:line="240" w:lineRule="auto"/>
        <w:ind w:left="1224"/>
        <w:rPr>
          <w:rFonts w:cstheme="minorHAnsi"/>
          <w:lang w:eastAsia="hu-HU"/>
        </w:rPr>
      </w:pPr>
      <w:r w:rsidRPr="00250793">
        <w:rPr>
          <w:rFonts w:cstheme="minorHAnsi"/>
          <w:lang w:eastAsia="hu-HU"/>
        </w:rPr>
        <w:t>ivóvíz:</w:t>
      </w:r>
      <w:r>
        <w:rPr>
          <w:rFonts w:cstheme="minorHAnsi"/>
          <w:lang w:eastAsia="hu-HU"/>
        </w:rPr>
        <w:tab/>
      </w:r>
      <w:r>
        <w:rPr>
          <w:rFonts w:cstheme="minorHAnsi"/>
          <w:lang w:eastAsia="hu-HU"/>
        </w:rPr>
        <w:tab/>
      </w:r>
      <w:r>
        <w:rPr>
          <w:rFonts w:cstheme="minorHAnsi"/>
          <w:lang w:eastAsia="hu-HU"/>
        </w:rPr>
        <w:tab/>
      </w:r>
      <w:r>
        <w:rPr>
          <w:rFonts w:cstheme="minorHAnsi"/>
          <w:lang w:eastAsia="hu-HU"/>
        </w:rPr>
        <w:tab/>
      </w:r>
      <w:r w:rsidRPr="000D0F24">
        <w:rPr>
          <w:rFonts w:cstheme="minorHAnsi"/>
          <w:lang w:eastAsia="hu-HU"/>
        </w:rPr>
        <w:t>&lt;&gt;</w:t>
      </w:r>
      <w:r w:rsidRPr="000D0F24">
        <w:rPr>
          <w:rFonts w:cstheme="minorHAnsi"/>
          <w:lang w:eastAsia="hu-HU"/>
        </w:rPr>
        <w:tab/>
        <w:t>Ft/hó</w:t>
      </w:r>
      <w:r w:rsidRPr="00250793">
        <w:rPr>
          <w:rFonts w:cstheme="minorHAnsi"/>
          <w:lang w:eastAsia="hu-HU"/>
        </w:rPr>
        <w:t xml:space="preserve"> </w:t>
      </w:r>
    </w:p>
    <w:p w14:paraId="697D801A" w14:textId="77777777" w:rsidR="005B197D" w:rsidRPr="00250793" w:rsidRDefault="00250793" w:rsidP="0039713A">
      <w:pPr>
        <w:pStyle w:val="Listaszerbekezds"/>
        <w:autoSpaceDE w:val="0"/>
        <w:autoSpaceDN w:val="0"/>
        <w:adjustRightInd w:val="0"/>
        <w:spacing w:after="0" w:line="240" w:lineRule="auto"/>
        <w:ind w:left="1224"/>
        <w:rPr>
          <w:rFonts w:cstheme="minorHAnsi"/>
          <w:lang w:eastAsia="hu-HU"/>
        </w:rPr>
      </w:pPr>
      <w:r w:rsidRPr="00250793">
        <w:rPr>
          <w:rFonts w:cstheme="minorHAnsi"/>
          <w:lang w:eastAsia="hu-HU"/>
        </w:rPr>
        <w:t>csatorna</w:t>
      </w:r>
      <w:r>
        <w:rPr>
          <w:rFonts w:cstheme="minorHAnsi"/>
          <w:lang w:eastAsia="hu-HU"/>
        </w:rPr>
        <w:t>:</w:t>
      </w:r>
      <w:r w:rsidR="00393AB4" w:rsidRPr="00250793">
        <w:rPr>
          <w:rFonts w:cstheme="minorHAnsi"/>
          <w:lang w:eastAsia="hu-HU"/>
        </w:rPr>
        <w:tab/>
      </w:r>
      <w:r w:rsidR="005B197D" w:rsidRPr="00250793">
        <w:rPr>
          <w:rFonts w:cstheme="minorHAnsi"/>
          <w:lang w:eastAsia="hu-HU"/>
        </w:rPr>
        <w:tab/>
      </w:r>
      <w:r>
        <w:rPr>
          <w:rFonts w:cstheme="minorHAnsi"/>
          <w:lang w:eastAsia="hu-HU"/>
        </w:rPr>
        <w:tab/>
      </w:r>
      <w:r w:rsidR="005B197D" w:rsidRPr="00250793">
        <w:rPr>
          <w:rFonts w:cstheme="minorHAnsi"/>
          <w:lang w:eastAsia="hu-HU"/>
        </w:rPr>
        <w:t>&lt;&gt;</w:t>
      </w:r>
      <w:r w:rsidR="005B197D" w:rsidRPr="00250793">
        <w:rPr>
          <w:rFonts w:cstheme="minorHAnsi"/>
          <w:lang w:eastAsia="hu-HU"/>
        </w:rPr>
        <w:tab/>
        <w:t xml:space="preserve">Ft/hó </w:t>
      </w:r>
    </w:p>
    <w:p w14:paraId="0EA851DF" w14:textId="77777777" w:rsidR="005B197D" w:rsidRPr="000D0F24" w:rsidRDefault="005B197D" w:rsidP="00974175">
      <w:pPr>
        <w:pStyle w:val="Listaszerbekezds"/>
        <w:numPr>
          <w:ilvl w:val="1"/>
          <w:numId w:val="138"/>
        </w:numPr>
        <w:autoSpaceDE w:val="0"/>
        <w:autoSpaceDN w:val="0"/>
        <w:adjustRightInd w:val="0"/>
        <w:spacing w:after="0" w:line="240" w:lineRule="auto"/>
        <w:rPr>
          <w:rFonts w:cstheme="minorHAnsi"/>
          <w:lang w:eastAsia="hu-HU"/>
        </w:rPr>
      </w:pPr>
      <w:r w:rsidRPr="000D0F24">
        <w:rPr>
          <w:rFonts w:cstheme="minorHAnsi"/>
          <w:lang w:eastAsia="hu-HU"/>
        </w:rPr>
        <w:t xml:space="preserve">Fogyasztás arányos vízdíj: </w:t>
      </w:r>
      <w:r w:rsidRPr="000D0F24">
        <w:rPr>
          <w:rFonts w:cstheme="minorHAnsi"/>
          <w:lang w:eastAsia="hu-HU"/>
        </w:rPr>
        <w:tab/>
      </w:r>
      <w:r w:rsidR="00393AB4">
        <w:rPr>
          <w:rFonts w:cstheme="minorHAnsi"/>
          <w:lang w:eastAsia="hu-HU"/>
        </w:rPr>
        <w:tab/>
      </w:r>
      <w:r w:rsidRPr="000D0F24">
        <w:rPr>
          <w:rFonts w:cstheme="minorHAnsi"/>
          <w:lang w:eastAsia="hu-HU"/>
        </w:rPr>
        <w:t>&lt;&gt;</w:t>
      </w:r>
      <w:r w:rsidRPr="000D0F24">
        <w:rPr>
          <w:rFonts w:cstheme="minorHAnsi"/>
          <w:lang w:eastAsia="hu-HU"/>
        </w:rPr>
        <w:tab/>
        <w:t>Ft/m</w:t>
      </w:r>
      <w:r w:rsidRPr="000D0F24">
        <w:rPr>
          <w:rFonts w:cstheme="minorHAnsi"/>
          <w:vertAlign w:val="superscript"/>
          <w:lang w:eastAsia="hu-HU"/>
        </w:rPr>
        <w:t>3</w:t>
      </w:r>
      <w:r w:rsidRPr="000D0F24">
        <w:rPr>
          <w:rFonts w:cstheme="minorHAnsi"/>
          <w:lang w:eastAsia="hu-HU"/>
        </w:rPr>
        <w:tab/>
      </w:r>
    </w:p>
    <w:p w14:paraId="6A59851E" w14:textId="77777777" w:rsidR="005B197D" w:rsidRPr="000D0F24" w:rsidRDefault="005B197D" w:rsidP="00974175">
      <w:pPr>
        <w:pStyle w:val="Listaszerbekezds"/>
        <w:numPr>
          <w:ilvl w:val="1"/>
          <w:numId w:val="138"/>
        </w:numPr>
        <w:autoSpaceDE w:val="0"/>
        <w:autoSpaceDN w:val="0"/>
        <w:adjustRightInd w:val="0"/>
        <w:spacing w:after="0" w:line="240" w:lineRule="auto"/>
        <w:rPr>
          <w:rFonts w:cstheme="minorHAnsi"/>
          <w:lang w:eastAsia="hu-HU"/>
        </w:rPr>
      </w:pPr>
      <w:r w:rsidRPr="000D0F24">
        <w:rPr>
          <w:rFonts w:cstheme="minorHAnsi"/>
          <w:lang w:eastAsia="hu-HU"/>
        </w:rPr>
        <w:t>Fogyasztás arányos csatornadíj:</w:t>
      </w:r>
      <w:r w:rsidR="00393AB4">
        <w:rPr>
          <w:rFonts w:cstheme="minorHAnsi"/>
          <w:lang w:eastAsia="hu-HU"/>
        </w:rPr>
        <w:tab/>
      </w:r>
      <w:r w:rsidRPr="000D0F24">
        <w:rPr>
          <w:rFonts w:cstheme="minorHAnsi"/>
          <w:lang w:eastAsia="hu-HU"/>
        </w:rPr>
        <w:t xml:space="preserve">&lt;&gt; </w:t>
      </w:r>
      <w:r w:rsidRPr="000D0F24">
        <w:rPr>
          <w:rFonts w:cstheme="minorHAnsi"/>
          <w:lang w:eastAsia="hu-HU"/>
        </w:rPr>
        <w:tab/>
        <w:t>Ft/m</w:t>
      </w:r>
      <w:r w:rsidRPr="000D0F24">
        <w:rPr>
          <w:rFonts w:cstheme="minorHAnsi"/>
          <w:vertAlign w:val="superscript"/>
          <w:lang w:eastAsia="hu-HU"/>
        </w:rPr>
        <w:t>3</w:t>
      </w:r>
      <w:r w:rsidRPr="000D0F24">
        <w:rPr>
          <w:rFonts w:cstheme="minorHAnsi"/>
          <w:lang w:eastAsia="hu-HU"/>
        </w:rPr>
        <w:tab/>
      </w:r>
    </w:p>
    <w:p w14:paraId="0754B714" w14:textId="77777777" w:rsidR="005B197D" w:rsidRPr="000D0F24" w:rsidRDefault="005B197D" w:rsidP="00974175">
      <w:pPr>
        <w:pStyle w:val="Listaszerbekezds"/>
        <w:numPr>
          <w:ilvl w:val="1"/>
          <w:numId w:val="138"/>
        </w:numPr>
        <w:autoSpaceDE w:val="0"/>
        <w:autoSpaceDN w:val="0"/>
        <w:adjustRightInd w:val="0"/>
        <w:spacing w:after="0" w:line="240" w:lineRule="auto"/>
        <w:rPr>
          <w:rFonts w:cstheme="minorHAnsi"/>
          <w:lang w:eastAsia="hu-HU"/>
        </w:rPr>
      </w:pPr>
      <w:r w:rsidRPr="000D0F24">
        <w:rPr>
          <w:rFonts w:cstheme="minorHAnsi"/>
          <w:lang w:eastAsia="hu-HU"/>
        </w:rPr>
        <w:t>Vízterhelési díj:</w:t>
      </w:r>
      <w:r w:rsidRPr="000D0F24">
        <w:rPr>
          <w:rFonts w:cstheme="minorHAnsi"/>
          <w:lang w:eastAsia="hu-HU"/>
        </w:rPr>
        <w:tab/>
      </w:r>
      <w:r w:rsidRPr="000D0F24">
        <w:rPr>
          <w:rFonts w:cstheme="minorHAnsi"/>
          <w:lang w:eastAsia="hu-HU"/>
        </w:rPr>
        <w:tab/>
      </w:r>
      <w:r w:rsidR="00393AB4">
        <w:rPr>
          <w:rFonts w:cstheme="minorHAnsi"/>
          <w:lang w:eastAsia="hu-HU"/>
        </w:rPr>
        <w:tab/>
      </w:r>
      <w:r w:rsidRPr="000D0F24">
        <w:rPr>
          <w:rFonts w:cstheme="minorHAnsi"/>
          <w:lang w:eastAsia="hu-HU"/>
        </w:rPr>
        <w:t>&lt;&gt;</w:t>
      </w:r>
      <w:r w:rsidRPr="000D0F24">
        <w:rPr>
          <w:rFonts w:cstheme="minorHAnsi"/>
          <w:lang w:eastAsia="hu-HU"/>
        </w:rPr>
        <w:tab/>
        <w:t>Ft/m</w:t>
      </w:r>
      <w:r w:rsidRPr="000D0F24">
        <w:rPr>
          <w:rFonts w:cstheme="minorHAnsi"/>
          <w:vertAlign w:val="superscript"/>
          <w:lang w:eastAsia="hu-HU"/>
        </w:rPr>
        <w:t>3</w:t>
      </w:r>
      <w:r w:rsidRPr="000D0F24">
        <w:rPr>
          <w:rFonts w:cstheme="minorHAnsi"/>
          <w:lang w:eastAsia="hu-HU"/>
        </w:rPr>
        <w:tab/>
      </w:r>
    </w:p>
    <w:p w14:paraId="58003250" w14:textId="77777777" w:rsidR="005B197D" w:rsidRPr="000D0F24" w:rsidRDefault="005B197D" w:rsidP="000D0F24">
      <w:pPr>
        <w:pStyle w:val="Listaszerbekezds"/>
        <w:autoSpaceDE w:val="0"/>
        <w:autoSpaceDN w:val="0"/>
        <w:adjustRightInd w:val="0"/>
        <w:spacing w:after="0" w:line="240" w:lineRule="auto"/>
        <w:ind w:left="715"/>
        <w:rPr>
          <w:rFonts w:cstheme="minorHAnsi"/>
          <w:lang w:eastAsia="hu-HU"/>
        </w:rPr>
      </w:pPr>
    </w:p>
    <w:p w14:paraId="1A96FBCF" w14:textId="77777777" w:rsidR="005B197D" w:rsidRPr="000D0F24" w:rsidRDefault="005B197D" w:rsidP="00974175">
      <w:pPr>
        <w:pStyle w:val="Listaszerbekezds"/>
        <w:numPr>
          <w:ilvl w:val="1"/>
          <w:numId w:val="138"/>
        </w:numPr>
        <w:autoSpaceDE w:val="0"/>
        <w:autoSpaceDN w:val="0"/>
        <w:adjustRightInd w:val="0"/>
        <w:spacing w:after="0" w:line="240" w:lineRule="auto"/>
        <w:jc w:val="both"/>
        <w:rPr>
          <w:rFonts w:cstheme="minorHAnsi"/>
          <w:lang w:eastAsia="hu-HU"/>
        </w:rPr>
      </w:pPr>
      <w:r w:rsidRPr="000D0F24">
        <w:rPr>
          <w:rFonts w:cstheme="minorHAnsi"/>
          <w:lang w:eastAsia="hu-HU"/>
        </w:rPr>
        <w:t>A szolgáltatáshoz kapcsolódó mindenkor hatályos egyéb díjakat a Víziközmű-szolgáltató közzétett árjegyzéke tartalmazza.</w:t>
      </w:r>
    </w:p>
    <w:p w14:paraId="2D46F863" w14:textId="77777777" w:rsidR="005B197D" w:rsidRPr="000D0F24" w:rsidRDefault="005B197D" w:rsidP="000D0F24">
      <w:pPr>
        <w:autoSpaceDE w:val="0"/>
        <w:autoSpaceDN w:val="0"/>
        <w:adjustRightInd w:val="0"/>
        <w:spacing w:after="0" w:line="240" w:lineRule="auto"/>
        <w:rPr>
          <w:rFonts w:cstheme="minorHAnsi"/>
          <w:lang w:eastAsia="hu-HU"/>
        </w:rPr>
      </w:pPr>
    </w:p>
    <w:p w14:paraId="16B3ACAF" w14:textId="77777777" w:rsidR="005B197D" w:rsidRPr="000D0F24" w:rsidRDefault="005B197D" w:rsidP="00974175">
      <w:pPr>
        <w:pStyle w:val="Default"/>
        <w:numPr>
          <w:ilvl w:val="0"/>
          <w:numId w:val="138"/>
        </w:numPr>
        <w:jc w:val="both"/>
        <w:rPr>
          <w:rFonts w:asciiTheme="minorHAnsi" w:hAnsiTheme="minorHAnsi" w:cstheme="minorHAnsi"/>
          <w:b/>
          <w:sz w:val="22"/>
          <w:szCs w:val="22"/>
        </w:rPr>
      </w:pPr>
      <w:r w:rsidRPr="000D0F24">
        <w:rPr>
          <w:rFonts w:asciiTheme="minorHAnsi" w:hAnsiTheme="minorHAnsi" w:cstheme="minorHAnsi"/>
          <w:b/>
          <w:sz w:val="22"/>
          <w:szCs w:val="22"/>
        </w:rPr>
        <w:t>Szerződés létrejötte időtartama</w:t>
      </w:r>
    </w:p>
    <w:p w14:paraId="05F46A54" w14:textId="77777777" w:rsidR="005B197D" w:rsidRPr="000D0F24" w:rsidRDefault="005B197D" w:rsidP="000D0F24">
      <w:pPr>
        <w:pStyle w:val="Default"/>
        <w:ind w:left="502"/>
        <w:jc w:val="both"/>
        <w:rPr>
          <w:rFonts w:asciiTheme="minorHAnsi" w:hAnsiTheme="minorHAnsi" w:cstheme="minorHAnsi"/>
          <w:b/>
          <w:sz w:val="22"/>
          <w:szCs w:val="22"/>
        </w:rPr>
      </w:pPr>
    </w:p>
    <w:p w14:paraId="0C9FC733" w14:textId="77777777" w:rsidR="005B197D" w:rsidRPr="000D0F24" w:rsidRDefault="005B197D" w:rsidP="00974175">
      <w:pPr>
        <w:pStyle w:val="Default"/>
        <w:numPr>
          <w:ilvl w:val="1"/>
          <w:numId w:val="138"/>
        </w:numPr>
        <w:jc w:val="both"/>
        <w:rPr>
          <w:rFonts w:asciiTheme="minorHAnsi" w:hAnsiTheme="minorHAnsi" w:cstheme="minorHAnsi"/>
          <w:sz w:val="22"/>
          <w:szCs w:val="22"/>
        </w:rPr>
      </w:pPr>
      <w:r w:rsidRPr="000D0F24">
        <w:rPr>
          <w:rFonts w:asciiTheme="minorHAnsi" w:hAnsiTheme="minorHAnsi" w:cstheme="minorHAnsi"/>
          <w:sz w:val="22"/>
          <w:szCs w:val="22"/>
        </w:rPr>
        <w:t>Jelen szerződés, írásban, a Felek aláírásával lép hatályba és hatálya határozatlan ideig tart.</w:t>
      </w:r>
    </w:p>
    <w:p w14:paraId="68A9A938" w14:textId="77777777" w:rsidR="005B197D" w:rsidRPr="000D0F24" w:rsidRDefault="005B197D" w:rsidP="00974175">
      <w:pPr>
        <w:pStyle w:val="Default"/>
        <w:numPr>
          <w:ilvl w:val="1"/>
          <w:numId w:val="138"/>
        </w:numPr>
        <w:jc w:val="both"/>
        <w:rPr>
          <w:rFonts w:asciiTheme="minorHAnsi" w:hAnsiTheme="minorHAnsi" w:cstheme="minorHAnsi"/>
          <w:sz w:val="22"/>
          <w:szCs w:val="22"/>
        </w:rPr>
      </w:pPr>
      <w:r w:rsidRPr="000D0F24">
        <w:rPr>
          <w:rFonts w:asciiTheme="minorHAnsi" w:hAnsiTheme="minorHAnsi" w:cstheme="minorHAnsi"/>
          <w:sz w:val="22"/>
          <w:szCs w:val="22"/>
        </w:rPr>
        <w:t>A Szolgáltatás megkezdésének az időpontja: &lt;év.hó.nap&gt;</w:t>
      </w:r>
    </w:p>
    <w:p w14:paraId="4FCDC44D" w14:textId="77777777" w:rsidR="005B197D" w:rsidRPr="000D0F24" w:rsidRDefault="005B197D" w:rsidP="000D0F24">
      <w:pPr>
        <w:pStyle w:val="Default"/>
        <w:ind w:left="716"/>
        <w:jc w:val="both"/>
        <w:rPr>
          <w:rFonts w:asciiTheme="minorHAnsi" w:hAnsiTheme="minorHAnsi" w:cstheme="minorHAnsi"/>
          <w:sz w:val="22"/>
          <w:szCs w:val="22"/>
          <w:highlight w:val="yellow"/>
        </w:rPr>
      </w:pPr>
    </w:p>
    <w:p w14:paraId="23F09A96" w14:textId="77777777" w:rsidR="005B197D" w:rsidRPr="000D0F24" w:rsidRDefault="005B197D" w:rsidP="00974175">
      <w:pPr>
        <w:pStyle w:val="Default"/>
        <w:numPr>
          <w:ilvl w:val="0"/>
          <w:numId w:val="138"/>
        </w:numPr>
        <w:jc w:val="both"/>
        <w:rPr>
          <w:rFonts w:asciiTheme="minorHAnsi" w:hAnsiTheme="minorHAnsi" w:cstheme="minorHAnsi"/>
          <w:b/>
          <w:sz w:val="22"/>
          <w:szCs w:val="22"/>
        </w:rPr>
      </w:pPr>
      <w:r w:rsidRPr="000D0F24">
        <w:rPr>
          <w:rFonts w:asciiTheme="minorHAnsi" w:hAnsiTheme="minorHAnsi" w:cstheme="minorHAnsi"/>
          <w:b/>
          <w:sz w:val="22"/>
          <w:szCs w:val="22"/>
        </w:rPr>
        <w:t>Elkülönített Vízhasználó</w:t>
      </w:r>
      <w:r w:rsidRPr="000D0F24">
        <w:rPr>
          <w:rFonts w:asciiTheme="minorHAnsi" w:hAnsiTheme="minorHAnsi" w:cstheme="minorHAnsi"/>
        </w:rPr>
        <w:t xml:space="preserve"> </w:t>
      </w:r>
      <w:r w:rsidRPr="000D0F24">
        <w:rPr>
          <w:rFonts w:asciiTheme="minorHAnsi" w:hAnsiTheme="minorHAnsi" w:cstheme="minorHAnsi"/>
          <w:b/>
          <w:sz w:val="22"/>
          <w:szCs w:val="22"/>
        </w:rPr>
        <w:t>személyében bekövetkezett változás-bejelentési kötelezettség</w:t>
      </w:r>
    </w:p>
    <w:p w14:paraId="60673373" w14:textId="77777777" w:rsidR="005B197D" w:rsidRPr="00CD724C" w:rsidRDefault="005B197D" w:rsidP="00CD724C">
      <w:pPr>
        <w:pStyle w:val="Default"/>
        <w:ind w:left="715"/>
        <w:jc w:val="both"/>
        <w:rPr>
          <w:rFonts w:asciiTheme="minorHAnsi" w:hAnsiTheme="minorHAnsi"/>
          <w:sz w:val="22"/>
        </w:rPr>
      </w:pPr>
    </w:p>
    <w:p w14:paraId="722D9D23" w14:textId="77777777" w:rsidR="005B197D" w:rsidRPr="000D0F24" w:rsidRDefault="005B197D" w:rsidP="00CD724C">
      <w:pPr>
        <w:pStyle w:val="Default"/>
        <w:numPr>
          <w:ilvl w:val="1"/>
          <w:numId w:val="138"/>
        </w:numPr>
        <w:jc w:val="both"/>
        <w:rPr>
          <w:rFonts w:asciiTheme="minorHAnsi" w:hAnsiTheme="minorHAnsi" w:cstheme="minorHAnsi"/>
          <w:sz w:val="22"/>
          <w:szCs w:val="22"/>
        </w:rPr>
      </w:pPr>
      <w:r w:rsidRPr="000D0F24">
        <w:rPr>
          <w:rFonts w:asciiTheme="minorHAnsi" w:hAnsiTheme="minorHAnsi" w:cstheme="minorHAnsi"/>
          <w:sz w:val="22"/>
          <w:szCs w:val="22"/>
        </w:rPr>
        <w:t>Az Elkülönített Vízhasználó</w:t>
      </w:r>
      <w:r w:rsidRPr="00CD724C">
        <w:rPr>
          <w:rFonts w:asciiTheme="minorHAnsi" w:hAnsiTheme="minorHAnsi"/>
          <w:sz w:val="22"/>
        </w:rPr>
        <w:t xml:space="preserve"> </w:t>
      </w:r>
      <w:r w:rsidRPr="000D0F24">
        <w:rPr>
          <w:rFonts w:asciiTheme="minorHAnsi" w:hAnsiTheme="minorHAnsi" w:cstheme="minorHAnsi"/>
          <w:sz w:val="22"/>
          <w:szCs w:val="22"/>
        </w:rPr>
        <w:t xml:space="preserve">személyében bekövetkezett változást a korábbi és az új Elkülönített Vízhasználó köteles a vízmérőállás megjelölésével a </w:t>
      </w:r>
      <w:r w:rsidR="00B41321">
        <w:rPr>
          <w:rFonts w:asciiTheme="minorHAnsi" w:hAnsiTheme="minorHAnsi" w:cstheme="minorHAnsi"/>
          <w:sz w:val="22"/>
          <w:szCs w:val="22"/>
        </w:rPr>
        <w:t xml:space="preserve">birtokátruházástól </w:t>
      </w:r>
      <w:r w:rsidRPr="000D0F24">
        <w:rPr>
          <w:rFonts w:asciiTheme="minorHAnsi" w:hAnsiTheme="minorHAnsi" w:cstheme="minorHAnsi"/>
          <w:sz w:val="22"/>
          <w:szCs w:val="22"/>
        </w:rPr>
        <w:t xml:space="preserve">számított </w:t>
      </w:r>
      <w:r w:rsidR="00B41321">
        <w:rPr>
          <w:rFonts w:asciiTheme="minorHAnsi" w:hAnsiTheme="minorHAnsi" w:cstheme="minorHAnsi"/>
          <w:sz w:val="22"/>
          <w:szCs w:val="22"/>
        </w:rPr>
        <w:t>15</w:t>
      </w:r>
      <w:r w:rsidRPr="000D0F24">
        <w:rPr>
          <w:rFonts w:asciiTheme="minorHAnsi" w:hAnsiTheme="minorHAnsi" w:cstheme="minorHAnsi"/>
          <w:sz w:val="22"/>
          <w:szCs w:val="22"/>
        </w:rPr>
        <w:t xml:space="preserve"> napon belül a Víziközmű-szolgáltatónak bejelenteni az Üzletszabályzatban meghatározottak szerint. </w:t>
      </w:r>
    </w:p>
    <w:p w14:paraId="5AF24A2A" w14:textId="77777777" w:rsidR="005B197D" w:rsidRPr="00CD724C" w:rsidRDefault="005B197D" w:rsidP="00CD724C">
      <w:pPr>
        <w:pStyle w:val="Default"/>
        <w:ind w:left="792"/>
        <w:jc w:val="both"/>
        <w:rPr>
          <w:rFonts w:asciiTheme="minorHAnsi" w:hAnsiTheme="minorHAnsi"/>
          <w:b/>
          <w:sz w:val="22"/>
        </w:rPr>
      </w:pPr>
    </w:p>
    <w:p w14:paraId="1C14103E" w14:textId="77777777" w:rsidR="005B197D" w:rsidRPr="000D0F24" w:rsidRDefault="005B197D" w:rsidP="00CD724C">
      <w:pPr>
        <w:pStyle w:val="Default"/>
        <w:numPr>
          <w:ilvl w:val="0"/>
          <w:numId w:val="138"/>
        </w:numPr>
        <w:jc w:val="both"/>
        <w:rPr>
          <w:rFonts w:asciiTheme="minorHAnsi" w:hAnsiTheme="minorHAnsi" w:cstheme="minorHAnsi"/>
          <w:sz w:val="22"/>
          <w:szCs w:val="22"/>
        </w:rPr>
      </w:pPr>
      <w:r w:rsidRPr="000D0F24">
        <w:rPr>
          <w:rFonts w:asciiTheme="minorHAnsi" w:hAnsiTheme="minorHAnsi" w:cstheme="minorHAnsi"/>
          <w:b/>
          <w:sz w:val="22"/>
          <w:szCs w:val="22"/>
        </w:rPr>
        <w:t xml:space="preserve">Szerződésszegés </w:t>
      </w:r>
    </w:p>
    <w:p w14:paraId="48BFCBFA" w14:textId="77777777" w:rsidR="005B197D" w:rsidRPr="000D0F24" w:rsidRDefault="005B197D" w:rsidP="000D0F24">
      <w:pPr>
        <w:pStyle w:val="Default"/>
        <w:ind w:left="502"/>
        <w:jc w:val="both"/>
        <w:rPr>
          <w:rFonts w:asciiTheme="minorHAnsi" w:hAnsiTheme="minorHAnsi" w:cstheme="minorHAnsi"/>
          <w:sz w:val="22"/>
          <w:szCs w:val="22"/>
        </w:rPr>
      </w:pPr>
    </w:p>
    <w:p w14:paraId="01010B2B" w14:textId="77777777" w:rsidR="005B197D" w:rsidRPr="000D0F24" w:rsidRDefault="005B197D" w:rsidP="00974175">
      <w:pPr>
        <w:pStyle w:val="NormlWeb"/>
        <w:numPr>
          <w:ilvl w:val="1"/>
          <w:numId w:val="138"/>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Víziközmű-szolgáltató részéről szerződésszegésnek minősül</w:t>
      </w:r>
      <w:r w:rsidR="00B41321">
        <w:rPr>
          <w:rFonts w:asciiTheme="minorHAnsi" w:hAnsiTheme="minorHAnsi" w:cstheme="minorHAnsi"/>
          <w:sz w:val="22"/>
          <w:szCs w:val="22"/>
        </w:rPr>
        <w:t xml:space="preserve"> különösen,</w:t>
      </w:r>
      <w:r w:rsidRPr="000D0F24">
        <w:rPr>
          <w:rFonts w:asciiTheme="minorHAnsi" w:hAnsiTheme="minorHAnsi" w:cstheme="minorHAnsi"/>
          <w:sz w:val="22"/>
          <w:szCs w:val="22"/>
        </w:rPr>
        <w:t xml:space="preserve"> ha:</w:t>
      </w:r>
    </w:p>
    <w:p w14:paraId="20161FD4" w14:textId="77777777" w:rsidR="005B197D" w:rsidRPr="000D0F24" w:rsidRDefault="005B197D" w:rsidP="000D0F24">
      <w:pPr>
        <w:pStyle w:val="NormlWeb"/>
        <w:spacing w:before="0" w:beforeAutospacing="0" w:after="0" w:afterAutospacing="0"/>
        <w:ind w:left="502" w:right="150"/>
        <w:jc w:val="both"/>
        <w:rPr>
          <w:rFonts w:asciiTheme="minorHAnsi" w:hAnsiTheme="minorHAnsi" w:cstheme="minorHAnsi"/>
          <w:sz w:val="22"/>
          <w:szCs w:val="22"/>
        </w:rPr>
      </w:pPr>
    </w:p>
    <w:p w14:paraId="0BCFCC21" w14:textId="77777777" w:rsidR="005B197D" w:rsidRPr="000D0F24" w:rsidRDefault="005B197D" w:rsidP="00974175">
      <w:pPr>
        <w:pStyle w:val="NormlWeb"/>
        <w:numPr>
          <w:ilvl w:val="2"/>
          <w:numId w:val="138"/>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 xml:space="preserve"> Nem értesíti az előírt határidőben az Elkülönített Vízhasználót a</w:t>
      </w:r>
      <w:r w:rsidR="009F5CCF">
        <w:rPr>
          <w:rFonts w:asciiTheme="minorHAnsi" w:hAnsiTheme="minorHAnsi" w:cstheme="minorHAnsi"/>
          <w:sz w:val="22"/>
          <w:szCs w:val="22"/>
        </w:rPr>
        <w:t>z előre tervezett</w:t>
      </w:r>
      <w:r w:rsidRPr="000D0F24">
        <w:rPr>
          <w:rFonts w:asciiTheme="minorHAnsi" w:hAnsiTheme="minorHAnsi" w:cstheme="minorHAnsi"/>
          <w:sz w:val="22"/>
          <w:szCs w:val="22"/>
        </w:rPr>
        <w:t xml:space="preserve"> karbantartási, felújítási vagy fejlesztési munkák miatti szünetelés időpontjáról és várható időtartamáról,</w:t>
      </w:r>
    </w:p>
    <w:p w14:paraId="3DD6D13D" w14:textId="77777777" w:rsidR="005B197D" w:rsidRPr="000D0F24" w:rsidRDefault="003F7FF5" w:rsidP="00974175">
      <w:pPr>
        <w:pStyle w:val="NormlWeb"/>
        <w:numPr>
          <w:ilvl w:val="2"/>
          <w:numId w:val="138"/>
        </w:numPr>
        <w:spacing w:before="0" w:beforeAutospacing="0" w:after="0" w:afterAutospacing="0"/>
        <w:ind w:right="150"/>
        <w:jc w:val="both"/>
        <w:rPr>
          <w:rFonts w:asciiTheme="minorHAnsi" w:hAnsiTheme="minorHAnsi" w:cstheme="minorHAnsi"/>
          <w:sz w:val="22"/>
          <w:szCs w:val="22"/>
        </w:rPr>
      </w:pPr>
      <w:r>
        <w:rPr>
          <w:rFonts w:asciiTheme="minorHAnsi" w:hAnsiTheme="minorHAnsi" w:cstheme="minorHAnsi"/>
          <w:sz w:val="22"/>
          <w:szCs w:val="22"/>
        </w:rPr>
        <w:t xml:space="preserve"> </w:t>
      </w:r>
      <w:r w:rsidR="005B197D" w:rsidRPr="000D0F24">
        <w:rPr>
          <w:rFonts w:asciiTheme="minorHAnsi" w:hAnsiTheme="minorHAnsi" w:cstheme="minorHAnsi"/>
          <w:sz w:val="22"/>
          <w:szCs w:val="22"/>
        </w:rPr>
        <w:t>A szolgáltatás minősége és a szolgáltatás színvonala a jogszabályokban, a működési engedélyében</w:t>
      </w:r>
      <w:r w:rsidR="009F5CCF">
        <w:rPr>
          <w:rFonts w:asciiTheme="minorHAnsi" w:hAnsiTheme="minorHAnsi" w:cstheme="minorHAnsi"/>
          <w:sz w:val="22"/>
          <w:szCs w:val="22"/>
        </w:rPr>
        <w:t>, az üzemeltetési szerződésben</w:t>
      </w:r>
      <w:r w:rsidR="005B197D" w:rsidRPr="000D0F24">
        <w:rPr>
          <w:rFonts w:asciiTheme="minorHAnsi" w:hAnsiTheme="minorHAnsi" w:cstheme="minorHAnsi"/>
          <w:sz w:val="22"/>
          <w:szCs w:val="22"/>
        </w:rPr>
        <w:t xml:space="preserve"> vagy az üzletszabályzatában előírtaknak nem felel meg,</w:t>
      </w:r>
    </w:p>
    <w:p w14:paraId="7525D8AD" w14:textId="77777777" w:rsidR="005B197D" w:rsidRDefault="003F7FF5" w:rsidP="00974175">
      <w:pPr>
        <w:pStyle w:val="NormlWeb"/>
        <w:numPr>
          <w:ilvl w:val="2"/>
          <w:numId w:val="138"/>
        </w:numPr>
        <w:spacing w:before="0" w:beforeAutospacing="0" w:after="0" w:afterAutospacing="0"/>
        <w:ind w:right="150"/>
        <w:jc w:val="both"/>
        <w:rPr>
          <w:rFonts w:asciiTheme="minorHAnsi" w:hAnsiTheme="minorHAnsi" w:cstheme="minorHAnsi"/>
          <w:sz w:val="22"/>
          <w:szCs w:val="22"/>
        </w:rPr>
      </w:pPr>
      <w:r>
        <w:rPr>
          <w:rFonts w:asciiTheme="minorHAnsi" w:hAnsiTheme="minorHAnsi" w:cstheme="minorHAnsi"/>
          <w:sz w:val="22"/>
          <w:szCs w:val="22"/>
        </w:rPr>
        <w:t xml:space="preserve"> </w:t>
      </w:r>
      <w:r w:rsidR="005B197D" w:rsidRPr="000D0F24">
        <w:rPr>
          <w:rFonts w:asciiTheme="minorHAnsi" w:hAnsiTheme="minorHAnsi" w:cstheme="minorHAnsi"/>
          <w:sz w:val="22"/>
          <w:szCs w:val="22"/>
        </w:rPr>
        <w:t>A szolgáltatást a szerződésben rögzített időpontban nem kezdi meg, vagy jogellenesen szünetelteti,</w:t>
      </w:r>
    </w:p>
    <w:p w14:paraId="47F66054" w14:textId="77777777" w:rsidR="003F7FF5" w:rsidRPr="000D0F24" w:rsidRDefault="003F7FF5" w:rsidP="00974175">
      <w:pPr>
        <w:pStyle w:val="NormlWeb"/>
        <w:numPr>
          <w:ilvl w:val="2"/>
          <w:numId w:val="138"/>
        </w:numPr>
        <w:spacing w:before="0" w:beforeAutospacing="0" w:after="0" w:afterAutospacing="0"/>
        <w:ind w:right="150"/>
        <w:jc w:val="both"/>
        <w:rPr>
          <w:rFonts w:asciiTheme="minorHAnsi" w:hAnsiTheme="minorHAnsi" w:cstheme="minorHAnsi"/>
          <w:sz w:val="22"/>
          <w:szCs w:val="22"/>
        </w:rPr>
      </w:pPr>
      <w:r>
        <w:rPr>
          <w:rFonts w:asciiTheme="minorHAnsi" w:hAnsiTheme="minorHAnsi" w:cstheme="minorHAnsi"/>
          <w:sz w:val="22"/>
          <w:szCs w:val="22"/>
        </w:rPr>
        <w:t xml:space="preserve"> A</w:t>
      </w:r>
      <w:r w:rsidRPr="003F7FF5">
        <w:rPr>
          <w:rFonts w:asciiTheme="minorHAnsi" w:hAnsiTheme="minorHAnsi" w:cstheme="minorHAnsi"/>
          <w:sz w:val="22"/>
          <w:szCs w:val="22"/>
        </w:rPr>
        <w:t xml:space="preserve"> fogyasztásmérők hitelesítési idejének nyilvántartásáról nem gondoskodik és a csere vagy újrahitelesítés szükségességéről a fogyasztásmérő tulajdonosát az e rendeletben előírtaknak megfelelően nem értesítette</w:t>
      </w:r>
      <w:r>
        <w:rPr>
          <w:rFonts w:asciiTheme="minorHAnsi" w:hAnsiTheme="minorHAnsi" w:cstheme="minorHAnsi"/>
          <w:sz w:val="22"/>
          <w:szCs w:val="22"/>
        </w:rPr>
        <w:t>,</w:t>
      </w:r>
    </w:p>
    <w:p w14:paraId="51DA5D8B" w14:textId="77777777" w:rsidR="005B197D" w:rsidRPr="000D0F24" w:rsidRDefault="005B197D" w:rsidP="00974175">
      <w:pPr>
        <w:pStyle w:val="NormlWeb"/>
        <w:numPr>
          <w:ilvl w:val="2"/>
          <w:numId w:val="138"/>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 xml:space="preserve"> A Víziközmű-szolgáltató az üzletszabályzatban foglalt egyéb kötelezettségeit nem teljesíti.</w:t>
      </w:r>
    </w:p>
    <w:p w14:paraId="41436DF8" w14:textId="77777777" w:rsidR="005B197D" w:rsidRPr="000D0F24" w:rsidRDefault="005B197D" w:rsidP="000D0F24">
      <w:pPr>
        <w:pStyle w:val="NormlWeb"/>
        <w:spacing w:before="0" w:beforeAutospacing="0" w:after="0" w:afterAutospacing="0"/>
        <w:ind w:left="792" w:right="150"/>
        <w:jc w:val="both"/>
        <w:rPr>
          <w:rFonts w:asciiTheme="minorHAnsi" w:hAnsiTheme="minorHAnsi" w:cstheme="minorHAnsi"/>
          <w:sz w:val="22"/>
          <w:szCs w:val="22"/>
        </w:rPr>
      </w:pPr>
    </w:p>
    <w:p w14:paraId="52DEA014" w14:textId="77777777" w:rsidR="005B197D" w:rsidRPr="000D0F24" w:rsidRDefault="005B197D" w:rsidP="00974175">
      <w:pPr>
        <w:pStyle w:val="Default"/>
        <w:numPr>
          <w:ilvl w:val="1"/>
          <w:numId w:val="138"/>
        </w:numPr>
        <w:jc w:val="both"/>
        <w:rPr>
          <w:rFonts w:asciiTheme="minorHAnsi" w:hAnsiTheme="minorHAnsi" w:cstheme="minorHAnsi"/>
          <w:sz w:val="22"/>
          <w:szCs w:val="22"/>
        </w:rPr>
      </w:pPr>
      <w:r w:rsidRPr="000D0F24">
        <w:rPr>
          <w:rFonts w:asciiTheme="minorHAnsi" w:hAnsiTheme="minorHAnsi" w:cstheme="minorHAnsi"/>
          <w:sz w:val="22"/>
          <w:szCs w:val="22"/>
        </w:rPr>
        <w:t>Az Elkülönített Vízhasználó részéről szerződésszegésnek minősül</w:t>
      </w:r>
      <w:r w:rsidR="00B41321">
        <w:rPr>
          <w:rFonts w:asciiTheme="minorHAnsi" w:hAnsiTheme="minorHAnsi" w:cstheme="minorHAnsi"/>
          <w:sz w:val="22"/>
          <w:szCs w:val="22"/>
        </w:rPr>
        <w:t xml:space="preserve"> különösen</w:t>
      </w:r>
      <w:r w:rsidRPr="000D0F24">
        <w:rPr>
          <w:rFonts w:asciiTheme="minorHAnsi" w:hAnsiTheme="minorHAnsi" w:cstheme="minorHAnsi"/>
          <w:sz w:val="22"/>
          <w:szCs w:val="22"/>
        </w:rPr>
        <w:t>, ha:</w:t>
      </w:r>
    </w:p>
    <w:p w14:paraId="41B00911" w14:textId="77777777" w:rsidR="005B197D" w:rsidRPr="000D0F24" w:rsidRDefault="005B197D" w:rsidP="000D0F24">
      <w:pPr>
        <w:pStyle w:val="Default"/>
        <w:ind w:left="715"/>
        <w:jc w:val="both"/>
        <w:rPr>
          <w:rFonts w:asciiTheme="minorHAnsi" w:hAnsiTheme="minorHAnsi" w:cstheme="minorHAnsi"/>
          <w:sz w:val="22"/>
          <w:szCs w:val="22"/>
        </w:rPr>
      </w:pPr>
    </w:p>
    <w:p w14:paraId="195896F0" w14:textId="77777777" w:rsidR="005B197D" w:rsidRPr="000D0F24" w:rsidRDefault="005B197D" w:rsidP="00974175">
      <w:pPr>
        <w:pStyle w:val="NormlWeb"/>
        <w:numPr>
          <w:ilvl w:val="2"/>
          <w:numId w:val="138"/>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A Víziközmű-szolgáltatóval szemben fennálló fizetési kötelezettségének nem, vagy késedelmesen tesz eleget,</w:t>
      </w:r>
    </w:p>
    <w:p w14:paraId="76A32CC8" w14:textId="77777777" w:rsidR="00110D32" w:rsidRPr="00FC0F31" w:rsidRDefault="00110D32" w:rsidP="00110D32">
      <w:pPr>
        <w:pStyle w:val="NormlWeb"/>
        <w:spacing w:before="0" w:beforeAutospacing="0" w:after="0" w:afterAutospacing="0"/>
        <w:ind w:left="502" w:right="150"/>
        <w:jc w:val="right"/>
        <w:rPr>
          <w:rFonts w:asciiTheme="majorHAnsi" w:hAnsiTheme="majorHAnsi" w:cstheme="majorHAnsi"/>
          <w:sz w:val="22"/>
          <w:szCs w:val="22"/>
        </w:rPr>
      </w:pPr>
      <w:r w:rsidRPr="00FC0F31">
        <w:rPr>
          <w:rFonts w:asciiTheme="majorHAnsi" w:hAnsiTheme="majorHAnsi" w:cstheme="majorHAnsi"/>
          <w:bCs/>
          <w:i/>
          <w:color w:val="000000"/>
          <w:sz w:val="20"/>
        </w:rPr>
        <w:t>5. számú melléklet</w:t>
      </w:r>
      <w:r w:rsidRPr="00FC0F31">
        <w:rPr>
          <w:rFonts w:asciiTheme="majorHAnsi" w:hAnsiTheme="majorHAnsi" w:cstheme="majorHAnsi"/>
          <w:sz w:val="22"/>
          <w:szCs w:val="22"/>
        </w:rPr>
        <w:t xml:space="preserve"> </w:t>
      </w:r>
    </w:p>
    <w:p w14:paraId="6CF9EC50" w14:textId="77777777" w:rsidR="00110D32" w:rsidRPr="00110D32" w:rsidRDefault="00110D32" w:rsidP="00110D32">
      <w:pPr>
        <w:pStyle w:val="NormlWeb"/>
        <w:spacing w:before="0" w:beforeAutospacing="0" w:after="0" w:afterAutospacing="0"/>
        <w:ind w:left="1224" w:right="150"/>
        <w:jc w:val="both"/>
        <w:rPr>
          <w:rFonts w:asciiTheme="minorHAnsi" w:hAnsiTheme="minorHAnsi" w:cstheme="minorHAnsi"/>
          <w:sz w:val="22"/>
          <w:szCs w:val="22"/>
        </w:rPr>
      </w:pPr>
    </w:p>
    <w:p w14:paraId="4AEBBC69" w14:textId="77777777" w:rsidR="005B197D" w:rsidRDefault="005B197D" w:rsidP="00974175">
      <w:pPr>
        <w:pStyle w:val="NormlWeb"/>
        <w:numPr>
          <w:ilvl w:val="2"/>
          <w:numId w:val="138"/>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i/>
          <w:iCs/>
          <w:sz w:val="22"/>
          <w:szCs w:val="22"/>
        </w:rPr>
        <w:t xml:space="preserve"> A</w:t>
      </w:r>
      <w:r w:rsidRPr="000D0F24">
        <w:rPr>
          <w:rFonts w:asciiTheme="minorHAnsi" w:hAnsiTheme="minorHAnsi" w:cstheme="minorHAnsi"/>
          <w:sz w:val="22"/>
          <w:szCs w:val="22"/>
        </w:rPr>
        <w:t xml:space="preserve"> szerződésben foglalt adatváltozás bejelentési kötelezettségének nem, vagy késedelmesen tesz eleget,</w:t>
      </w:r>
    </w:p>
    <w:p w14:paraId="50A7F204" w14:textId="77777777" w:rsidR="00514510" w:rsidRPr="001A6242" w:rsidRDefault="00514510" w:rsidP="00974175">
      <w:pPr>
        <w:pStyle w:val="NormlWeb"/>
        <w:numPr>
          <w:ilvl w:val="2"/>
          <w:numId w:val="138"/>
        </w:numPr>
        <w:spacing w:before="0" w:beforeAutospacing="0" w:after="0" w:afterAutospacing="0"/>
        <w:ind w:right="150"/>
        <w:jc w:val="both"/>
        <w:rPr>
          <w:rFonts w:asciiTheme="minorHAnsi" w:hAnsiTheme="minorHAnsi" w:cstheme="minorHAnsi"/>
          <w:sz w:val="22"/>
          <w:szCs w:val="22"/>
        </w:rPr>
      </w:pPr>
      <w:r w:rsidRPr="00FC737B">
        <w:rPr>
          <w:rFonts w:asciiTheme="minorHAnsi" w:hAnsiTheme="minorHAnsi" w:cstheme="minorHAnsi"/>
          <w:sz w:val="22"/>
          <w:szCs w:val="22"/>
        </w:rPr>
        <w:t>Késedelmes fizetés esetén a fizetési hátralékok behajtására a Víziközmű-szolgáltató kezdeményezheti a Felhasználókkal történő közvetlen, írásbeli és/vagy személyes kapcsolatfelvételt – a lejárt esedékességű követelésről postai úton, e-mailben, telefonon vagy akár személyes megkereséssel is megkísérelheti a Felhasználó tájékoztatását</w:t>
      </w:r>
      <w:r w:rsidR="00DF78D6" w:rsidRPr="00FC737B">
        <w:rPr>
          <w:rFonts w:asciiTheme="minorHAnsi" w:hAnsiTheme="minorHAnsi" w:cstheme="minorHAnsi"/>
          <w:sz w:val="22"/>
          <w:szCs w:val="22"/>
        </w:rPr>
        <w:t>,</w:t>
      </w:r>
      <w:r w:rsidRPr="00FC737B">
        <w:rPr>
          <w:rFonts w:asciiTheme="minorHAnsi" w:hAnsiTheme="minorHAnsi" w:cstheme="minorHAnsi"/>
          <w:sz w:val="22"/>
          <w:szCs w:val="22"/>
        </w:rPr>
        <w:t xml:space="preserve"> továbbá a követelés behajtását, beszedését</w:t>
      </w:r>
      <w:r w:rsidR="00DF78D6" w:rsidRPr="00FC737B">
        <w:rPr>
          <w:rFonts w:asciiTheme="minorHAnsi" w:hAnsiTheme="minorHAnsi" w:cstheme="minorHAnsi"/>
          <w:sz w:val="22"/>
          <w:szCs w:val="22"/>
        </w:rPr>
        <w:t>.</w:t>
      </w:r>
    </w:p>
    <w:p w14:paraId="55FC768B" w14:textId="77777777" w:rsidR="005B197D" w:rsidRPr="00F01550" w:rsidRDefault="005B197D" w:rsidP="00974175">
      <w:pPr>
        <w:pStyle w:val="NormlWeb"/>
        <w:numPr>
          <w:ilvl w:val="2"/>
          <w:numId w:val="138"/>
        </w:numPr>
        <w:spacing w:before="0" w:beforeAutospacing="0" w:after="0" w:afterAutospacing="0"/>
        <w:ind w:right="150"/>
        <w:jc w:val="both"/>
        <w:rPr>
          <w:rFonts w:asciiTheme="minorHAnsi" w:hAnsiTheme="minorHAnsi" w:cstheme="minorHAnsi"/>
          <w:sz w:val="22"/>
          <w:szCs w:val="22"/>
        </w:rPr>
      </w:pPr>
      <w:r w:rsidRPr="00F01550">
        <w:rPr>
          <w:rFonts w:asciiTheme="minorHAnsi" w:hAnsiTheme="minorHAnsi" w:cstheme="minorHAnsi"/>
          <w:sz w:val="22"/>
          <w:szCs w:val="22"/>
        </w:rPr>
        <w:t>A víziközmű-szolgáltatást a jogszabályokban előírtaktól eltérő módon, szabálytalanul veszi igénybe,</w:t>
      </w:r>
    </w:p>
    <w:p w14:paraId="515C8C56" w14:textId="77777777" w:rsidR="005B197D" w:rsidRPr="001A6242" w:rsidRDefault="005B197D" w:rsidP="00974175">
      <w:pPr>
        <w:pStyle w:val="NormlWeb"/>
        <w:numPr>
          <w:ilvl w:val="2"/>
          <w:numId w:val="138"/>
        </w:numPr>
        <w:spacing w:before="0" w:beforeAutospacing="0" w:after="0" w:afterAutospacing="0"/>
        <w:ind w:right="150"/>
        <w:jc w:val="both"/>
        <w:rPr>
          <w:rFonts w:asciiTheme="minorHAnsi" w:hAnsiTheme="minorHAnsi" w:cstheme="minorHAnsi"/>
          <w:sz w:val="22"/>
          <w:szCs w:val="22"/>
        </w:rPr>
      </w:pPr>
      <w:r w:rsidRPr="00CD724C">
        <w:rPr>
          <w:rFonts w:asciiTheme="minorHAnsi" w:hAnsiTheme="minorHAnsi"/>
          <w:sz w:val="22"/>
        </w:rPr>
        <w:lastRenderedPageBreak/>
        <w:t xml:space="preserve"> A fogyasztásmérő ellenőrzését, a hibás fogyasztásmérő javítását, hitelesítési vagy egyéb okból történő cseréjét, vagy a fogyasztásmérő leolvasását a Szerződésben előírtak szerint a Víziközmű-szolgáltató részére nem teszi lehetővé, vagy - ha erre megállapodás a Felhasználót kötelezi - ezek javításáról vagy a cseréjéről </w:t>
      </w:r>
      <w:r w:rsidR="002B360E" w:rsidRPr="00CD724C">
        <w:rPr>
          <w:rFonts w:asciiTheme="minorHAnsi" w:hAnsiTheme="minorHAnsi"/>
          <w:sz w:val="22"/>
        </w:rPr>
        <w:t>továbbá a vízmérési hely karbantartásáról, a fogyasztásmérő elfagyás elleni védelméről nem gondoskodik.</w:t>
      </w:r>
    </w:p>
    <w:p w14:paraId="668090E9" w14:textId="77777777" w:rsidR="005B197D" w:rsidRPr="000D0F24" w:rsidRDefault="005B197D" w:rsidP="00974175">
      <w:pPr>
        <w:pStyle w:val="NormlWeb"/>
        <w:numPr>
          <w:ilvl w:val="2"/>
          <w:numId w:val="138"/>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 xml:space="preserve"> Az üzletszabályzatban foglalt egyéb kötelezettségeit nem teljesíti.</w:t>
      </w:r>
    </w:p>
    <w:p w14:paraId="6D443A65" w14:textId="77777777" w:rsidR="005B197D" w:rsidRPr="000D0F24" w:rsidRDefault="005B197D" w:rsidP="000D0F24">
      <w:pPr>
        <w:pStyle w:val="NormlWeb"/>
        <w:spacing w:before="0" w:beforeAutospacing="0" w:after="0" w:afterAutospacing="0"/>
        <w:ind w:left="1224" w:right="150"/>
        <w:jc w:val="both"/>
        <w:rPr>
          <w:rFonts w:asciiTheme="minorHAnsi" w:hAnsiTheme="minorHAnsi" w:cstheme="minorHAnsi"/>
          <w:sz w:val="22"/>
          <w:szCs w:val="22"/>
        </w:rPr>
      </w:pPr>
    </w:p>
    <w:p w14:paraId="6D812947" w14:textId="77777777" w:rsidR="005B197D" w:rsidRPr="000D0F24" w:rsidRDefault="005B197D" w:rsidP="00974175">
      <w:pPr>
        <w:pStyle w:val="NormlWeb"/>
        <w:numPr>
          <w:ilvl w:val="1"/>
          <w:numId w:val="138"/>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Szabálytalan közműhasználat esetén a Víziközmű-szolgáltató az üzletszabályzatában meghatározott mértékű kötbér érvényesítésére jogosult. Amennyiben az Elkülönített Vízhasználó Felhasználó a záró bélyeg vagy plomba hiányát nem jelentette be, abban az esetben a Víziközmű-szolgáltató kártérítési igényt érvényesíthet, továbbá jogosult a mellékszolgáltatási szerződés felmondására.</w:t>
      </w:r>
    </w:p>
    <w:p w14:paraId="0F197AE9" w14:textId="77777777" w:rsidR="005B197D" w:rsidRPr="000D0F24" w:rsidRDefault="005B197D" w:rsidP="000D0F24">
      <w:pPr>
        <w:pStyle w:val="NormlWeb"/>
        <w:spacing w:before="0" w:beforeAutospacing="0" w:after="0" w:afterAutospacing="0"/>
        <w:ind w:left="715" w:right="150"/>
        <w:jc w:val="both"/>
        <w:rPr>
          <w:rFonts w:asciiTheme="minorHAnsi" w:hAnsiTheme="minorHAnsi" w:cstheme="minorHAnsi"/>
          <w:sz w:val="22"/>
          <w:szCs w:val="22"/>
        </w:rPr>
      </w:pPr>
    </w:p>
    <w:p w14:paraId="5F8D08B2" w14:textId="77777777" w:rsidR="005B197D" w:rsidRPr="000D0F24" w:rsidRDefault="005B197D" w:rsidP="00974175">
      <w:pPr>
        <w:pStyle w:val="NormlWeb"/>
        <w:numPr>
          <w:ilvl w:val="1"/>
          <w:numId w:val="138"/>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A szerződésszegés jogkövetkezményei tekintetében a Víziközmű-szolgáltató mindenkor hatályos Üzletszabályzatában foglaltak az irányadók.</w:t>
      </w:r>
    </w:p>
    <w:p w14:paraId="40937C84" w14:textId="77777777" w:rsidR="005B197D" w:rsidRPr="000D0F24" w:rsidRDefault="005B197D" w:rsidP="00CD724C">
      <w:pPr>
        <w:pStyle w:val="Default"/>
        <w:jc w:val="both"/>
        <w:rPr>
          <w:rFonts w:asciiTheme="minorHAnsi" w:hAnsiTheme="minorHAnsi" w:cstheme="minorHAnsi"/>
          <w:sz w:val="22"/>
          <w:szCs w:val="22"/>
        </w:rPr>
      </w:pPr>
    </w:p>
    <w:p w14:paraId="751CA459" w14:textId="77777777" w:rsidR="005B197D" w:rsidRPr="000D0F24" w:rsidRDefault="005B197D" w:rsidP="00974175">
      <w:pPr>
        <w:pStyle w:val="Default"/>
        <w:numPr>
          <w:ilvl w:val="0"/>
          <w:numId w:val="138"/>
        </w:numPr>
        <w:jc w:val="both"/>
        <w:rPr>
          <w:rFonts w:asciiTheme="minorHAnsi" w:hAnsiTheme="minorHAnsi" w:cstheme="minorHAnsi"/>
          <w:b/>
          <w:sz w:val="22"/>
          <w:szCs w:val="22"/>
        </w:rPr>
      </w:pPr>
      <w:r w:rsidRPr="000D0F24">
        <w:rPr>
          <w:rFonts w:asciiTheme="minorHAnsi" w:hAnsiTheme="minorHAnsi" w:cstheme="minorHAnsi"/>
          <w:b/>
          <w:sz w:val="22"/>
          <w:szCs w:val="22"/>
        </w:rPr>
        <w:t>Vegyes rendelkezések</w:t>
      </w:r>
    </w:p>
    <w:p w14:paraId="66D9E6B6" w14:textId="77777777" w:rsidR="005B197D" w:rsidRPr="000D0F24" w:rsidRDefault="005B197D" w:rsidP="000D0F24">
      <w:pPr>
        <w:pStyle w:val="Default"/>
        <w:ind w:left="502"/>
        <w:jc w:val="both"/>
        <w:rPr>
          <w:rFonts w:asciiTheme="minorHAnsi" w:hAnsiTheme="minorHAnsi" w:cstheme="minorHAnsi"/>
          <w:b/>
          <w:sz w:val="22"/>
          <w:szCs w:val="22"/>
        </w:rPr>
      </w:pPr>
    </w:p>
    <w:p w14:paraId="5074C209" w14:textId="77777777" w:rsidR="005B197D" w:rsidRPr="000D0F24" w:rsidRDefault="005B197D" w:rsidP="00974175">
      <w:pPr>
        <w:pStyle w:val="Default"/>
        <w:numPr>
          <w:ilvl w:val="1"/>
          <w:numId w:val="138"/>
        </w:numPr>
        <w:jc w:val="both"/>
        <w:rPr>
          <w:rFonts w:asciiTheme="minorHAnsi" w:hAnsiTheme="minorHAnsi" w:cstheme="minorHAnsi"/>
          <w:sz w:val="22"/>
          <w:szCs w:val="22"/>
        </w:rPr>
      </w:pPr>
      <w:r w:rsidRPr="000D0F24">
        <w:rPr>
          <w:rFonts w:asciiTheme="minorHAnsi" w:hAnsiTheme="minorHAnsi" w:cstheme="minorHAnsi"/>
          <w:sz w:val="22"/>
          <w:szCs w:val="22"/>
        </w:rPr>
        <w:t>Jelen Szerződés elválaszthatatlan részét képezi a Víziközmű-szolgáltató honlapján elérhető Üzletszabályzat.</w:t>
      </w:r>
    </w:p>
    <w:p w14:paraId="2A44BF05" w14:textId="77777777" w:rsidR="005B197D" w:rsidRPr="000D0F24" w:rsidRDefault="005B197D" w:rsidP="00974175">
      <w:pPr>
        <w:pStyle w:val="Listaszerbekezds"/>
        <w:numPr>
          <w:ilvl w:val="1"/>
          <w:numId w:val="138"/>
        </w:numPr>
        <w:spacing w:line="240" w:lineRule="auto"/>
        <w:rPr>
          <w:rFonts w:cstheme="minorHAnsi"/>
        </w:rPr>
      </w:pPr>
      <w:r w:rsidRPr="000D0F24">
        <w:rPr>
          <w:rFonts w:cstheme="minorHAnsi"/>
        </w:rPr>
        <w:t>A mellékszolgáltatási szerződésből eredő kötelezettségekért a Felhasználó és az ingatlan - társasház esetében az albetét - tulajdonosa egyetemlegesen felel.</w:t>
      </w:r>
    </w:p>
    <w:p w14:paraId="2A60DDF0" w14:textId="77777777" w:rsidR="005B197D" w:rsidRPr="000D0F24" w:rsidRDefault="005B197D" w:rsidP="000D0F24">
      <w:pPr>
        <w:pStyle w:val="Listaszerbekezds"/>
        <w:spacing w:line="240" w:lineRule="auto"/>
        <w:ind w:left="715"/>
        <w:rPr>
          <w:rFonts w:cstheme="minorHAnsi"/>
        </w:rPr>
      </w:pPr>
    </w:p>
    <w:p w14:paraId="612EFFBA" w14:textId="77777777" w:rsidR="005B197D" w:rsidRPr="000D0F24" w:rsidRDefault="005B197D" w:rsidP="00974175">
      <w:pPr>
        <w:pStyle w:val="Listaszerbekezds"/>
        <w:numPr>
          <w:ilvl w:val="1"/>
          <w:numId w:val="138"/>
        </w:numPr>
        <w:spacing w:line="240" w:lineRule="auto"/>
        <w:jc w:val="both"/>
        <w:rPr>
          <w:rFonts w:cstheme="minorHAnsi"/>
        </w:rPr>
      </w:pPr>
      <w:r w:rsidRPr="000D0F24">
        <w:rPr>
          <w:rFonts w:cstheme="minorHAnsi"/>
          <w:iCs/>
        </w:rPr>
        <w:t>A jelen szerződést aláíró tulajdonos tudomásul veszi, hogy amennyiben a Felhasználó szolgáltatási jogviszonyból fakadó kötelezettségeit megszegi, úgy a víziközmű-szolgáltatásról szóló 2011. évi CCIX. törvény 2. § 6. pontja</w:t>
      </w:r>
      <w:r w:rsidRPr="000D0F24">
        <w:rPr>
          <w:rFonts w:cstheme="minorHAnsi"/>
        </w:rPr>
        <w:t xml:space="preserve"> </w:t>
      </w:r>
      <w:r w:rsidRPr="000D0F24">
        <w:rPr>
          <w:rFonts w:cstheme="minorHAnsi"/>
          <w:iCs/>
        </w:rPr>
        <w:t>alapján a Szolgáltatóval szemben felelősség terheli.</w:t>
      </w:r>
    </w:p>
    <w:p w14:paraId="63155D9B" w14:textId="77777777" w:rsidR="005B197D" w:rsidRPr="000D0F24" w:rsidRDefault="005B197D" w:rsidP="00974175">
      <w:pPr>
        <w:pStyle w:val="Default"/>
        <w:numPr>
          <w:ilvl w:val="1"/>
          <w:numId w:val="138"/>
        </w:numPr>
        <w:jc w:val="both"/>
        <w:rPr>
          <w:rFonts w:asciiTheme="minorHAnsi" w:hAnsiTheme="minorHAnsi" w:cstheme="minorHAnsi"/>
          <w:sz w:val="22"/>
          <w:szCs w:val="22"/>
        </w:rPr>
      </w:pPr>
      <w:r w:rsidRPr="000D0F24">
        <w:rPr>
          <w:rFonts w:asciiTheme="minorHAnsi" w:hAnsiTheme="minorHAnsi" w:cstheme="minorHAnsi"/>
          <w:sz w:val="22"/>
          <w:szCs w:val="22"/>
        </w:rPr>
        <w:t>A Víziközmű-szolgáltató az általa kötött szerződésekre vonatkozóan Üzletszabályzatot dolgozott ki. Az Elkülönített Vízhasználó elismeri, hogy jogviszonyára a Víziközmű-szolgáltató honlapján megtalálható mindenkori Üzletszabályzatban rögzített feltételek irányadóak, kivéve, ha adott kérdésről a Felek a Szerződésben kifejezetten másként rendelkeznek. Jelen Szerződés aláírásával az Elkülönített Vízhasználó</w:t>
      </w:r>
      <w:r w:rsidRPr="000D0F24">
        <w:rPr>
          <w:rFonts w:asciiTheme="minorHAnsi" w:hAnsiTheme="minorHAnsi" w:cstheme="minorHAnsi"/>
        </w:rPr>
        <w:t xml:space="preserve"> </w:t>
      </w:r>
      <w:r w:rsidRPr="000D0F24">
        <w:rPr>
          <w:rFonts w:asciiTheme="minorHAnsi" w:hAnsiTheme="minorHAnsi" w:cstheme="minorHAnsi"/>
          <w:sz w:val="22"/>
          <w:szCs w:val="22"/>
        </w:rPr>
        <w:t>kijelenti továbbá, hogy a Víziközmű-szolgáltató Üzletszabályzatát megismerte, rendelkezéseit magára nézve kötelezőnek fogadja el.</w:t>
      </w:r>
    </w:p>
    <w:p w14:paraId="45B4F7BF" w14:textId="77777777" w:rsidR="005B197D" w:rsidRPr="000D0F24" w:rsidRDefault="005B197D" w:rsidP="000D0F24">
      <w:pPr>
        <w:pStyle w:val="Default"/>
        <w:ind w:left="715"/>
        <w:jc w:val="both"/>
        <w:rPr>
          <w:rFonts w:asciiTheme="minorHAnsi" w:hAnsiTheme="minorHAnsi" w:cstheme="minorHAnsi"/>
          <w:sz w:val="22"/>
          <w:szCs w:val="22"/>
        </w:rPr>
      </w:pPr>
    </w:p>
    <w:p w14:paraId="4A913E91" w14:textId="77777777" w:rsidR="005B197D" w:rsidRPr="000D0F24" w:rsidRDefault="005B197D" w:rsidP="00974175">
      <w:pPr>
        <w:pStyle w:val="Listaszerbekezds"/>
        <w:numPr>
          <w:ilvl w:val="1"/>
          <w:numId w:val="138"/>
        </w:numPr>
        <w:autoSpaceDE w:val="0"/>
        <w:autoSpaceDN w:val="0"/>
        <w:adjustRightInd w:val="0"/>
        <w:spacing w:after="0" w:line="240" w:lineRule="auto"/>
        <w:jc w:val="both"/>
        <w:rPr>
          <w:rFonts w:cstheme="minorHAnsi"/>
          <w:lang w:eastAsia="hu-HU"/>
        </w:rPr>
      </w:pPr>
      <w:r w:rsidRPr="000D0F24">
        <w:rPr>
          <w:rFonts w:cstheme="minorHAnsi"/>
        </w:rPr>
        <w:t xml:space="preserve">A mellékszolgáltatási szerződést az elkülönített Vízhasználó 30 napos határidővel, a Víziközmű-szolgáltató </w:t>
      </w:r>
      <w:r w:rsidR="00413E7F" w:rsidRPr="00EC2498">
        <w:rPr>
          <w:rFonts w:ascii="Arial" w:hAnsi="Arial" w:cs="Arial"/>
        </w:rPr>
        <w:t>a fizetési késedelem miatt kezdeményezett fizetési meghagyás kibocsátását követő</w:t>
      </w:r>
      <w:r w:rsidR="00413E7F" w:rsidRPr="000D0F24" w:rsidDel="00413E7F">
        <w:rPr>
          <w:rFonts w:cstheme="minorHAnsi"/>
        </w:rPr>
        <w:t xml:space="preserve"> </w:t>
      </w:r>
      <w:r w:rsidRPr="000D0F24">
        <w:rPr>
          <w:rFonts w:cstheme="minorHAnsi"/>
        </w:rPr>
        <w:t xml:space="preserve">15 napos határidővel felmondhatja. A </w:t>
      </w:r>
      <w:r w:rsidR="00413E7F">
        <w:rPr>
          <w:rFonts w:cstheme="minorHAnsi"/>
        </w:rPr>
        <w:t xml:space="preserve">Víziközmű-szolgáltató </w:t>
      </w:r>
      <w:r w:rsidRPr="000D0F24">
        <w:rPr>
          <w:rFonts w:cstheme="minorHAnsi"/>
        </w:rPr>
        <w:t xml:space="preserve">mellékszolgáltatási szerződés felmondásáról </w:t>
      </w:r>
      <w:r w:rsidR="00413E7F" w:rsidRPr="00CD724C">
        <w:rPr>
          <w:rFonts w:ascii="Arial" w:hAnsi="Arial"/>
        </w:rPr>
        <w:t xml:space="preserve">a </w:t>
      </w:r>
      <w:r w:rsidR="00413E7F" w:rsidRPr="00EC2498">
        <w:rPr>
          <w:rFonts w:ascii="Arial" w:hAnsi="Arial" w:cs="Arial"/>
        </w:rPr>
        <w:t>szerződés felmondásával</w:t>
      </w:r>
      <w:r w:rsidR="00413E7F" w:rsidRPr="00CD724C">
        <w:rPr>
          <w:rFonts w:ascii="Arial" w:hAnsi="Arial"/>
        </w:rPr>
        <w:t xml:space="preserve"> egyidejűleg</w:t>
      </w:r>
      <w:r w:rsidR="00413E7F" w:rsidRPr="000D0F24">
        <w:rPr>
          <w:rFonts w:cstheme="minorHAnsi"/>
        </w:rPr>
        <w:t xml:space="preserve"> </w:t>
      </w:r>
      <w:r w:rsidR="00413E7F">
        <w:rPr>
          <w:rFonts w:cstheme="minorHAnsi"/>
        </w:rPr>
        <w:t xml:space="preserve">tájékoztatja </w:t>
      </w:r>
      <w:r w:rsidRPr="000D0F24">
        <w:rPr>
          <w:rFonts w:cstheme="minorHAnsi"/>
        </w:rPr>
        <w:t xml:space="preserve">a bekötési vízmérő </w:t>
      </w:r>
      <w:r w:rsidR="00413E7F">
        <w:rPr>
          <w:rFonts w:cstheme="minorHAnsi"/>
        </w:rPr>
        <w:t xml:space="preserve">szerinti </w:t>
      </w:r>
      <w:r w:rsidRPr="000D0F24">
        <w:rPr>
          <w:rFonts w:cstheme="minorHAnsi"/>
        </w:rPr>
        <w:t>felhasználót</w:t>
      </w:r>
      <w:r w:rsidR="00413E7F">
        <w:rPr>
          <w:rFonts w:cstheme="minorHAnsi"/>
        </w:rPr>
        <w:t xml:space="preserve">, </w:t>
      </w:r>
      <w:r w:rsidR="00413E7F" w:rsidRPr="00EC2498">
        <w:rPr>
          <w:rFonts w:ascii="Arial" w:hAnsi="Arial" w:cs="Arial"/>
        </w:rPr>
        <w:t>valamint a 62. § (6) bekezdés a) pontja szerinti képviselőt</w:t>
      </w:r>
      <w:r w:rsidR="00413E7F" w:rsidRPr="00CD724C">
        <w:rPr>
          <w:rFonts w:ascii="Arial" w:hAnsi="Arial"/>
        </w:rPr>
        <w:t>.</w:t>
      </w:r>
      <w:r w:rsidRPr="000D0F24">
        <w:rPr>
          <w:rFonts w:cstheme="minorHAnsi"/>
          <w:lang w:eastAsia="hu-HU"/>
        </w:rPr>
        <w:t xml:space="preserve"> Ha a szerződést az ingatlant egyéb jogcímen használó mondja fel, előzetesen a tulajdonos hozzájárulását is be kell szereznie. </w:t>
      </w:r>
    </w:p>
    <w:p w14:paraId="411A14E5" w14:textId="77777777" w:rsidR="005B197D" w:rsidRPr="000D0F24" w:rsidRDefault="005B197D" w:rsidP="000D0F24">
      <w:pPr>
        <w:pStyle w:val="Listaszerbekezds"/>
        <w:autoSpaceDE w:val="0"/>
        <w:autoSpaceDN w:val="0"/>
        <w:adjustRightInd w:val="0"/>
        <w:spacing w:after="0" w:line="240" w:lineRule="auto"/>
        <w:ind w:left="715"/>
        <w:jc w:val="both"/>
        <w:rPr>
          <w:rFonts w:cstheme="minorHAnsi"/>
          <w:lang w:eastAsia="hu-HU"/>
        </w:rPr>
      </w:pPr>
    </w:p>
    <w:p w14:paraId="20A07554" w14:textId="77777777" w:rsidR="00110D32" w:rsidRDefault="00110D32" w:rsidP="00110D32">
      <w:pPr>
        <w:pStyle w:val="Listaszerbekezds"/>
        <w:autoSpaceDE w:val="0"/>
        <w:autoSpaceDN w:val="0"/>
        <w:adjustRightInd w:val="0"/>
        <w:spacing w:after="0" w:line="240" w:lineRule="auto"/>
        <w:ind w:left="6387" w:firstLine="703"/>
        <w:jc w:val="both"/>
        <w:rPr>
          <w:rFonts w:cstheme="minorHAnsi"/>
          <w:lang w:eastAsia="hu-HU"/>
        </w:rPr>
      </w:pPr>
      <w:r w:rsidRPr="00441E92">
        <w:rPr>
          <w:rFonts w:eastAsia="Times New Roman" w:cstheme="minorHAnsi"/>
          <w:bCs/>
          <w:i/>
          <w:color w:val="000000"/>
          <w:sz w:val="20"/>
          <w:lang w:eastAsia="hu-HU"/>
        </w:rPr>
        <w:t>5.</w:t>
      </w:r>
      <w:r>
        <w:rPr>
          <w:rFonts w:eastAsia="Times New Roman" w:cstheme="minorHAnsi"/>
          <w:bCs/>
          <w:i/>
          <w:color w:val="000000"/>
          <w:sz w:val="20"/>
          <w:lang w:eastAsia="hu-HU"/>
        </w:rPr>
        <w:t xml:space="preserve"> </w:t>
      </w:r>
      <w:r w:rsidRPr="00441E92">
        <w:rPr>
          <w:rFonts w:eastAsia="Times New Roman" w:cstheme="minorHAnsi"/>
          <w:bCs/>
          <w:i/>
          <w:color w:val="000000"/>
          <w:sz w:val="20"/>
          <w:lang w:eastAsia="hu-HU"/>
        </w:rPr>
        <w:t>számú melléklet</w:t>
      </w:r>
    </w:p>
    <w:p w14:paraId="46C1CCB7" w14:textId="77777777" w:rsidR="00110D32" w:rsidRPr="00110D32" w:rsidRDefault="00110D32" w:rsidP="00110D32">
      <w:pPr>
        <w:pStyle w:val="Listaszerbekezds"/>
        <w:rPr>
          <w:rFonts w:cstheme="minorHAnsi"/>
        </w:rPr>
      </w:pPr>
    </w:p>
    <w:p w14:paraId="13D760F9" w14:textId="77777777" w:rsidR="005767FD" w:rsidRDefault="005B197D" w:rsidP="00974175">
      <w:pPr>
        <w:pStyle w:val="Listaszerbekezds"/>
        <w:numPr>
          <w:ilvl w:val="1"/>
          <w:numId w:val="138"/>
        </w:numPr>
        <w:autoSpaceDE w:val="0"/>
        <w:autoSpaceDN w:val="0"/>
        <w:adjustRightInd w:val="0"/>
        <w:spacing w:after="0" w:line="240" w:lineRule="auto"/>
        <w:jc w:val="both"/>
        <w:rPr>
          <w:rFonts w:cstheme="minorHAnsi"/>
          <w:lang w:eastAsia="hu-HU"/>
        </w:rPr>
      </w:pPr>
      <w:r w:rsidRPr="000D0F24">
        <w:rPr>
          <w:rFonts w:cstheme="minorHAnsi"/>
        </w:rPr>
        <w:t xml:space="preserve">Az Elkülönített Vízhasználó a saját tulajdonában lévő és mellékszolgáltatási szerződés alapjául szolgáló mellékvízmérő hitelesítéséről, rendkívüli vizsgálatáról saját költségére köteles gondoskodni. Amennyiben ezzel a költségek megelőlegezése mellett a Víziközmű-szolgáltatót bízza meg, úgy a Víziközmű-szolgáltató a megbízás teljesítését nem tagadhatja meg, és a hitelesítés idejére köteles ingyenesen cserekészüléket </w:t>
      </w:r>
      <w:r w:rsidR="0031588A" w:rsidRPr="000D0F24">
        <w:rPr>
          <w:rFonts w:cstheme="minorHAnsi"/>
        </w:rPr>
        <w:t>biztosítani</w:t>
      </w:r>
      <w:r w:rsidR="0031588A">
        <w:rPr>
          <w:rFonts w:cstheme="minorHAnsi"/>
        </w:rPr>
        <w:t>.</w:t>
      </w:r>
    </w:p>
    <w:p w14:paraId="48AFF7CA" w14:textId="77777777" w:rsidR="005B197D" w:rsidRPr="000D0F24" w:rsidRDefault="005B197D" w:rsidP="00FC0F31">
      <w:pPr>
        <w:pStyle w:val="Listaszerbekezds"/>
        <w:autoSpaceDE w:val="0"/>
        <w:autoSpaceDN w:val="0"/>
        <w:adjustRightInd w:val="0"/>
        <w:spacing w:after="0" w:line="240" w:lineRule="auto"/>
        <w:ind w:left="715"/>
        <w:jc w:val="both"/>
        <w:rPr>
          <w:rFonts w:cstheme="minorHAnsi"/>
          <w:lang w:eastAsia="hu-HU"/>
        </w:rPr>
      </w:pPr>
      <w:r w:rsidRPr="000D0F24">
        <w:rPr>
          <w:rFonts w:cstheme="minorHAnsi"/>
        </w:rPr>
        <w:lastRenderedPageBreak/>
        <w:t>Ha a mérésügyről szóló törvény végrehajtására kiadott kormányrendeletben előírt határidőn belül a mérőeszköz hitelesítéséről az elkülönített vízhasználó nem gondoskodott, a Víziközmű-szolgáltató a mellékszolgáltatási szerződést 30 napos határidővel felmondhatja.</w:t>
      </w:r>
    </w:p>
    <w:p w14:paraId="21C1D73A" w14:textId="77777777" w:rsidR="005B197D" w:rsidRPr="000D0F24" w:rsidRDefault="005B197D" w:rsidP="000D0F24">
      <w:pPr>
        <w:pStyle w:val="Listaszerbekezds"/>
        <w:autoSpaceDE w:val="0"/>
        <w:autoSpaceDN w:val="0"/>
        <w:adjustRightInd w:val="0"/>
        <w:spacing w:after="0" w:line="240" w:lineRule="auto"/>
        <w:ind w:left="715"/>
        <w:jc w:val="both"/>
        <w:rPr>
          <w:rFonts w:cstheme="minorHAnsi"/>
          <w:lang w:eastAsia="hu-HU"/>
        </w:rPr>
      </w:pPr>
    </w:p>
    <w:p w14:paraId="246A938E" w14:textId="77777777" w:rsidR="005B197D" w:rsidRPr="000D0F24" w:rsidRDefault="005B197D" w:rsidP="00974175">
      <w:pPr>
        <w:pStyle w:val="NormlWeb"/>
        <w:numPr>
          <w:ilvl w:val="1"/>
          <w:numId w:val="138"/>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 xml:space="preserve">A </w:t>
      </w:r>
      <w:r w:rsidR="00CD2743">
        <w:rPr>
          <w:rFonts w:asciiTheme="minorHAnsi" w:hAnsiTheme="minorHAnsi" w:cstheme="minorHAnsi"/>
          <w:sz w:val="22"/>
          <w:szCs w:val="22"/>
        </w:rPr>
        <w:t>közszolgáltatási</w:t>
      </w:r>
      <w:r w:rsidRPr="000D0F24">
        <w:rPr>
          <w:rFonts w:asciiTheme="minorHAnsi" w:hAnsiTheme="minorHAnsi" w:cstheme="minorHAnsi"/>
          <w:sz w:val="22"/>
          <w:szCs w:val="22"/>
        </w:rPr>
        <w:t xml:space="preserve"> szerződést a Víziközmű-szolgáltató azonnali hatállyal kizárólag akkor mondhatja fel, ha:</w:t>
      </w:r>
    </w:p>
    <w:p w14:paraId="27AB6D01" w14:textId="77777777" w:rsidR="005B197D" w:rsidRPr="000D0F24" w:rsidRDefault="005B197D" w:rsidP="00974175">
      <w:pPr>
        <w:pStyle w:val="NormlWeb"/>
        <w:numPr>
          <w:ilvl w:val="2"/>
          <w:numId w:val="138"/>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annak fenntartása a víziközmű-rendszer teljesítőképességét meghaladó igénybevételt eredményez, kivéve ha ez a Víziközmű-szolgáltató beleegyezésével történt,</w:t>
      </w:r>
    </w:p>
    <w:p w14:paraId="76817E9A" w14:textId="77777777" w:rsidR="005B197D" w:rsidRPr="000D0F24" w:rsidRDefault="005B197D" w:rsidP="00974175">
      <w:pPr>
        <w:pStyle w:val="NormlWeb"/>
        <w:numPr>
          <w:ilvl w:val="2"/>
          <w:numId w:val="138"/>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 xml:space="preserve"> a Felhasználó nem működik együtt a felhasználási hely szabályos kialakítása vagy a fogyasztásmérő berendezés elhelyezése, leolvasása érdekében, </w:t>
      </w:r>
    </w:p>
    <w:p w14:paraId="60E2BF79" w14:textId="77777777" w:rsidR="005B197D" w:rsidRPr="000D0F24" w:rsidRDefault="005B197D" w:rsidP="00974175">
      <w:pPr>
        <w:pStyle w:val="NormlWeb"/>
        <w:numPr>
          <w:ilvl w:val="2"/>
          <w:numId w:val="138"/>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 xml:space="preserve"> a víziközmű-szolgáltatás fenntartása közegészségügyi vagy műszaki okból veszélyezteti az ellátás biztonságát.</w:t>
      </w:r>
    </w:p>
    <w:p w14:paraId="75D86397" w14:textId="77777777" w:rsidR="005B197D" w:rsidRPr="000D0F24" w:rsidRDefault="005B197D" w:rsidP="000D0F24">
      <w:pPr>
        <w:pStyle w:val="Default"/>
        <w:ind w:left="708"/>
        <w:jc w:val="both"/>
        <w:rPr>
          <w:rFonts w:asciiTheme="minorHAnsi" w:hAnsiTheme="minorHAnsi" w:cstheme="minorHAnsi"/>
          <w:sz w:val="22"/>
          <w:szCs w:val="22"/>
        </w:rPr>
      </w:pPr>
    </w:p>
    <w:p w14:paraId="09718182" w14:textId="77777777" w:rsidR="005B197D" w:rsidRPr="000D0F24" w:rsidRDefault="005B197D" w:rsidP="00974175">
      <w:pPr>
        <w:pStyle w:val="Default"/>
        <w:numPr>
          <w:ilvl w:val="0"/>
          <w:numId w:val="138"/>
        </w:numPr>
        <w:rPr>
          <w:rFonts w:asciiTheme="minorHAnsi" w:hAnsiTheme="minorHAnsi" w:cstheme="minorHAnsi"/>
          <w:b/>
          <w:sz w:val="22"/>
          <w:szCs w:val="22"/>
        </w:rPr>
      </w:pPr>
      <w:r w:rsidRPr="000D0F24">
        <w:rPr>
          <w:rFonts w:asciiTheme="minorHAnsi" w:hAnsiTheme="minorHAnsi" w:cstheme="minorHAnsi"/>
          <w:b/>
          <w:bCs/>
          <w:sz w:val="22"/>
          <w:szCs w:val="22"/>
        </w:rPr>
        <w:t xml:space="preserve">Adatvédelmi tájékozató </w:t>
      </w:r>
    </w:p>
    <w:p w14:paraId="62821032" w14:textId="77777777" w:rsidR="005B197D" w:rsidRPr="000D0F24" w:rsidRDefault="005B197D" w:rsidP="000D0F24">
      <w:pPr>
        <w:pStyle w:val="Default"/>
        <w:ind w:left="708"/>
        <w:jc w:val="both"/>
        <w:rPr>
          <w:rFonts w:asciiTheme="minorHAnsi" w:hAnsiTheme="minorHAnsi" w:cstheme="minorHAnsi"/>
          <w:sz w:val="22"/>
          <w:szCs w:val="22"/>
        </w:rPr>
      </w:pPr>
      <w:r w:rsidRPr="000D0F24">
        <w:rPr>
          <w:rFonts w:asciiTheme="minorHAnsi" w:hAnsiTheme="minorHAnsi" w:cstheme="minorHAnsi"/>
          <w:sz w:val="22"/>
          <w:szCs w:val="22"/>
        </w:rPr>
        <w:t xml:space="preserve">A Víziközmű-szolgáltató a </w:t>
      </w:r>
      <w:r w:rsidRPr="000D0F24">
        <w:rPr>
          <w:rFonts w:asciiTheme="minorHAnsi" w:hAnsiTheme="minorHAnsi" w:cstheme="minorHAnsi"/>
          <w:bCs/>
          <w:sz w:val="22"/>
          <w:szCs w:val="22"/>
        </w:rPr>
        <w:t xml:space="preserve">2011. évi CCIX. törvény </w:t>
      </w:r>
      <w:r w:rsidRPr="000D0F24">
        <w:rPr>
          <w:rFonts w:asciiTheme="minorHAnsi" w:hAnsiTheme="minorHAnsi" w:cstheme="minorHAnsi"/>
          <w:sz w:val="22"/>
          <w:szCs w:val="22"/>
        </w:rPr>
        <w:t xml:space="preserve">alapján adatkezelőnek minősül, amelyre tekintettel a Felhasználók személyes adatait az információs önrendelkezési jogról és az információszabadságról szóló 2011. évi CXII. tv. rendelkezéseinek betartásával, valamint a </w:t>
      </w:r>
      <w:r w:rsidRPr="000D0F24">
        <w:rPr>
          <w:rFonts w:asciiTheme="minorHAnsi" w:hAnsiTheme="minorHAnsi" w:cstheme="minorHAnsi"/>
          <w:bCs/>
          <w:sz w:val="22"/>
          <w:szCs w:val="22"/>
        </w:rPr>
        <w:t xml:space="preserve">2011. évi CCIX. törvényben </w:t>
      </w:r>
      <w:r w:rsidRPr="000D0F24">
        <w:rPr>
          <w:rFonts w:asciiTheme="minorHAnsi" w:hAnsiTheme="minorHAnsi" w:cstheme="minorHAnsi"/>
          <w:sz w:val="22"/>
          <w:szCs w:val="22"/>
        </w:rPr>
        <w:t>és az Üzletszabályzatában rögzített célból és formában jogosult kezelni, feldolgozni, továbbítani.</w:t>
      </w:r>
    </w:p>
    <w:p w14:paraId="32B4424E" w14:textId="77777777" w:rsidR="005B197D" w:rsidRPr="000D0F24" w:rsidRDefault="005B197D" w:rsidP="000D0F24">
      <w:pPr>
        <w:pStyle w:val="Default"/>
        <w:jc w:val="both"/>
        <w:rPr>
          <w:rFonts w:asciiTheme="minorHAnsi" w:hAnsiTheme="minorHAnsi" w:cstheme="minorHAnsi"/>
          <w:sz w:val="22"/>
          <w:szCs w:val="22"/>
        </w:rPr>
      </w:pPr>
    </w:p>
    <w:p w14:paraId="486072A4" w14:textId="77777777" w:rsidR="005B197D" w:rsidRPr="000D0F24" w:rsidRDefault="005B197D" w:rsidP="000D0F24">
      <w:pPr>
        <w:pStyle w:val="Default"/>
        <w:ind w:left="708"/>
        <w:jc w:val="both"/>
        <w:rPr>
          <w:rFonts w:asciiTheme="minorHAnsi" w:hAnsiTheme="minorHAnsi" w:cstheme="minorHAnsi"/>
          <w:sz w:val="22"/>
          <w:szCs w:val="22"/>
        </w:rPr>
      </w:pPr>
    </w:p>
    <w:p w14:paraId="371AE248" w14:textId="77777777" w:rsidR="005B197D" w:rsidRPr="000D0F24" w:rsidRDefault="005B197D" w:rsidP="000D0F24">
      <w:pPr>
        <w:pStyle w:val="Default"/>
        <w:jc w:val="both"/>
        <w:rPr>
          <w:rFonts w:asciiTheme="minorHAnsi" w:hAnsiTheme="minorHAnsi" w:cstheme="minorHAnsi"/>
          <w:sz w:val="22"/>
          <w:szCs w:val="22"/>
        </w:rPr>
      </w:pPr>
      <w:r w:rsidRPr="000D0F24">
        <w:rPr>
          <w:rFonts w:asciiTheme="minorHAnsi" w:hAnsiTheme="minorHAnsi" w:cstheme="minorHAnsi"/>
          <w:sz w:val="22"/>
          <w:szCs w:val="22"/>
        </w:rPr>
        <w:t xml:space="preserve">Felek a jelen Szerződést átolvasás és értelmezés után, mint akaratukkal mindenben megegyezőt, jóváhagyólag írják alá. Jelen Szerződés 2 példányban készült. </w:t>
      </w:r>
    </w:p>
    <w:p w14:paraId="1D67C2CB" w14:textId="77777777" w:rsidR="005B197D" w:rsidRPr="000D0F24" w:rsidRDefault="005B197D" w:rsidP="000D0F24">
      <w:pPr>
        <w:pStyle w:val="Csakszveg"/>
        <w:ind w:left="792"/>
        <w:jc w:val="both"/>
        <w:rPr>
          <w:rFonts w:asciiTheme="minorHAnsi" w:hAnsiTheme="minorHAnsi" w:cstheme="minorHAnsi"/>
          <w:sz w:val="22"/>
          <w:szCs w:val="22"/>
        </w:rPr>
      </w:pPr>
    </w:p>
    <w:p w14:paraId="30A8A908" w14:textId="77777777" w:rsidR="005B197D" w:rsidRDefault="005B197D" w:rsidP="000D0F24">
      <w:pPr>
        <w:pStyle w:val="Csakszveg"/>
        <w:rPr>
          <w:rFonts w:asciiTheme="minorHAnsi" w:hAnsiTheme="minorHAnsi" w:cstheme="minorHAnsi"/>
          <w:b/>
          <w:sz w:val="22"/>
          <w:szCs w:val="22"/>
        </w:rPr>
      </w:pPr>
    </w:p>
    <w:p w14:paraId="51697617" w14:textId="77777777" w:rsidR="00393AB4" w:rsidRDefault="00393AB4" w:rsidP="000D0F24">
      <w:pPr>
        <w:pStyle w:val="Csakszveg"/>
        <w:rPr>
          <w:rFonts w:asciiTheme="minorHAnsi" w:hAnsiTheme="minorHAnsi" w:cstheme="minorHAnsi"/>
          <w:b/>
          <w:sz w:val="22"/>
          <w:szCs w:val="22"/>
        </w:rPr>
      </w:pPr>
    </w:p>
    <w:p w14:paraId="55E4368F" w14:textId="77777777" w:rsidR="00393AB4" w:rsidRPr="000D0F24" w:rsidRDefault="00393AB4" w:rsidP="000D0F24">
      <w:pPr>
        <w:pStyle w:val="Csakszveg"/>
        <w:rPr>
          <w:rFonts w:asciiTheme="minorHAnsi" w:hAnsiTheme="minorHAnsi" w:cstheme="minorHAnsi"/>
          <w:b/>
          <w:sz w:val="22"/>
          <w:szCs w:val="22"/>
        </w:rPr>
      </w:pPr>
    </w:p>
    <w:p w14:paraId="2F0DDC80" w14:textId="77777777" w:rsidR="005B197D" w:rsidRDefault="005B197D" w:rsidP="000D0F24">
      <w:pPr>
        <w:pStyle w:val="Csakszveg"/>
        <w:rPr>
          <w:rFonts w:asciiTheme="minorHAnsi" w:hAnsiTheme="minorHAnsi" w:cstheme="minorHAnsi"/>
          <w:b/>
          <w:sz w:val="22"/>
          <w:szCs w:val="22"/>
        </w:rPr>
      </w:pPr>
      <w:r w:rsidRPr="000D0F24">
        <w:rPr>
          <w:rFonts w:asciiTheme="minorHAnsi" w:hAnsiTheme="minorHAnsi" w:cstheme="minorHAnsi"/>
          <w:b/>
          <w:sz w:val="22"/>
          <w:szCs w:val="22"/>
        </w:rPr>
        <w:t>Kelt:</w:t>
      </w:r>
    </w:p>
    <w:p w14:paraId="41D0D817" w14:textId="77777777" w:rsidR="00393AB4" w:rsidRDefault="00393AB4" w:rsidP="000D0F24">
      <w:pPr>
        <w:pStyle w:val="Csakszveg"/>
        <w:rPr>
          <w:rFonts w:asciiTheme="minorHAnsi" w:hAnsiTheme="minorHAnsi" w:cstheme="minorHAnsi"/>
          <w:b/>
          <w:sz w:val="22"/>
          <w:szCs w:val="22"/>
        </w:rPr>
      </w:pPr>
    </w:p>
    <w:p w14:paraId="03FED00A" w14:textId="77777777" w:rsidR="00393AB4" w:rsidRDefault="00393AB4" w:rsidP="000D0F24">
      <w:pPr>
        <w:pStyle w:val="Csakszveg"/>
        <w:rPr>
          <w:rFonts w:asciiTheme="minorHAnsi" w:hAnsiTheme="minorHAnsi" w:cstheme="minorHAnsi"/>
          <w:sz w:val="22"/>
          <w:szCs w:val="22"/>
        </w:rPr>
      </w:pPr>
    </w:p>
    <w:p w14:paraId="617FAF67" w14:textId="77777777" w:rsidR="005B197D" w:rsidRPr="000D0F24" w:rsidRDefault="005B197D" w:rsidP="000D0F24">
      <w:pPr>
        <w:pStyle w:val="Csakszveg"/>
        <w:jc w:val="center"/>
        <w:rPr>
          <w:rFonts w:asciiTheme="minorHAnsi" w:hAnsiTheme="minorHAnsi" w:cstheme="minorHAnsi"/>
          <w:sz w:val="22"/>
          <w:szCs w:val="22"/>
        </w:rPr>
      </w:pPr>
    </w:p>
    <w:tbl>
      <w:tblPr>
        <w:tblW w:w="0" w:type="auto"/>
        <w:tblInd w:w="118" w:type="dxa"/>
        <w:tblCellMar>
          <w:left w:w="70" w:type="dxa"/>
          <w:right w:w="70" w:type="dxa"/>
        </w:tblCellMar>
        <w:tblLook w:val="0000" w:firstRow="0" w:lastRow="0" w:firstColumn="0" w:lastColumn="0" w:noHBand="0" w:noVBand="0"/>
      </w:tblPr>
      <w:tblGrid>
        <w:gridCol w:w="2983"/>
        <w:gridCol w:w="2985"/>
        <w:gridCol w:w="2985"/>
      </w:tblGrid>
      <w:tr w:rsidR="00393AB4" w:rsidRPr="00441E92" w14:paraId="636B5A40" w14:textId="77777777" w:rsidTr="007F7F0A">
        <w:trPr>
          <w:trHeight w:val="370"/>
        </w:trPr>
        <w:tc>
          <w:tcPr>
            <w:tcW w:w="2992" w:type="dxa"/>
            <w:vAlign w:val="center"/>
          </w:tcPr>
          <w:p w14:paraId="7A78DCDA" w14:textId="77777777" w:rsidR="00393AB4" w:rsidRPr="00441E92" w:rsidRDefault="00393AB4" w:rsidP="007F7F0A">
            <w:pPr>
              <w:pStyle w:val="Nincstrkz"/>
              <w:jc w:val="center"/>
              <w:rPr>
                <w:rFonts w:ascii="Arial" w:hAnsi="Arial" w:cs="Arial"/>
                <w:sz w:val="20"/>
              </w:rPr>
            </w:pPr>
            <w:r>
              <w:rPr>
                <w:rFonts w:ascii="Arial" w:hAnsi="Arial" w:cs="Arial"/>
                <w:sz w:val="20"/>
              </w:rPr>
              <w:t>………………………………</w:t>
            </w:r>
          </w:p>
        </w:tc>
        <w:tc>
          <w:tcPr>
            <w:tcW w:w="2993" w:type="dxa"/>
            <w:vAlign w:val="center"/>
          </w:tcPr>
          <w:p w14:paraId="09BDA09E" w14:textId="77777777" w:rsidR="00393AB4" w:rsidRPr="00441E92" w:rsidRDefault="00393AB4" w:rsidP="007F7F0A">
            <w:pPr>
              <w:pStyle w:val="Nincstrkz"/>
              <w:jc w:val="center"/>
              <w:rPr>
                <w:rFonts w:ascii="Arial" w:hAnsi="Arial" w:cs="Arial"/>
                <w:sz w:val="20"/>
              </w:rPr>
            </w:pPr>
            <w:r>
              <w:rPr>
                <w:rFonts w:ascii="Arial" w:hAnsi="Arial" w:cs="Arial"/>
                <w:sz w:val="20"/>
              </w:rPr>
              <w:t>………………………………</w:t>
            </w:r>
          </w:p>
        </w:tc>
        <w:tc>
          <w:tcPr>
            <w:tcW w:w="2993" w:type="dxa"/>
            <w:vAlign w:val="center"/>
          </w:tcPr>
          <w:p w14:paraId="4AC785F8" w14:textId="77777777" w:rsidR="00393AB4" w:rsidRPr="00441E92" w:rsidRDefault="00393AB4" w:rsidP="007F7F0A">
            <w:pPr>
              <w:pStyle w:val="Nincstrkz"/>
              <w:jc w:val="center"/>
              <w:rPr>
                <w:rFonts w:ascii="Arial" w:hAnsi="Arial" w:cs="Arial"/>
                <w:sz w:val="20"/>
              </w:rPr>
            </w:pPr>
            <w:r>
              <w:rPr>
                <w:rFonts w:ascii="Arial" w:hAnsi="Arial" w:cs="Arial"/>
                <w:sz w:val="20"/>
              </w:rPr>
              <w:t>………………………………</w:t>
            </w:r>
          </w:p>
        </w:tc>
      </w:tr>
      <w:tr w:rsidR="00393AB4" w:rsidRPr="00441E92" w14:paraId="4E1C8A04" w14:textId="77777777" w:rsidTr="007F7F0A">
        <w:trPr>
          <w:trHeight w:val="369"/>
        </w:trPr>
        <w:tc>
          <w:tcPr>
            <w:tcW w:w="2992" w:type="dxa"/>
            <w:vAlign w:val="center"/>
          </w:tcPr>
          <w:p w14:paraId="28723D51" w14:textId="77777777" w:rsidR="00393AB4" w:rsidRPr="00441E92" w:rsidRDefault="00393AB4" w:rsidP="007F7F0A">
            <w:pPr>
              <w:pStyle w:val="Csakszveg"/>
              <w:jc w:val="center"/>
              <w:rPr>
                <w:rFonts w:asciiTheme="minorHAnsi" w:hAnsiTheme="minorHAnsi" w:cstheme="minorHAnsi"/>
                <w:i/>
                <w:sz w:val="20"/>
                <w:szCs w:val="22"/>
              </w:rPr>
            </w:pPr>
            <w:r w:rsidRPr="00441E92">
              <w:rPr>
                <w:rFonts w:asciiTheme="minorHAnsi" w:hAnsiTheme="minorHAnsi" w:cstheme="minorHAnsi"/>
                <w:i/>
                <w:sz w:val="20"/>
                <w:szCs w:val="22"/>
              </w:rPr>
              <w:t>Víziközmű-szolgáltató</w:t>
            </w:r>
          </w:p>
        </w:tc>
        <w:tc>
          <w:tcPr>
            <w:tcW w:w="2993" w:type="dxa"/>
            <w:vAlign w:val="center"/>
          </w:tcPr>
          <w:p w14:paraId="41A70DC3" w14:textId="77777777" w:rsidR="00393AB4" w:rsidRPr="00441E92" w:rsidRDefault="00393AB4" w:rsidP="007F7F0A">
            <w:pPr>
              <w:pStyle w:val="Nincstrkz"/>
              <w:jc w:val="center"/>
              <w:rPr>
                <w:rFonts w:ascii="Arial" w:hAnsi="Arial" w:cs="Arial"/>
                <w:i/>
                <w:sz w:val="20"/>
              </w:rPr>
            </w:pPr>
            <w:r w:rsidRPr="00441E92">
              <w:rPr>
                <w:rFonts w:asciiTheme="minorHAnsi" w:hAnsiTheme="minorHAnsi" w:cstheme="minorHAnsi"/>
                <w:i/>
                <w:sz w:val="20"/>
              </w:rPr>
              <w:t>Felhasználó</w:t>
            </w:r>
          </w:p>
        </w:tc>
        <w:tc>
          <w:tcPr>
            <w:tcW w:w="2993" w:type="dxa"/>
            <w:vAlign w:val="center"/>
          </w:tcPr>
          <w:p w14:paraId="40C7DAAA" w14:textId="77777777" w:rsidR="00393AB4" w:rsidRPr="00441E92" w:rsidRDefault="00393AB4" w:rsidP="007F7F0A">
            <w:pPr>
              <w:pStyle w:val="Nincstrkz"/>
              <w:jc w:val="center"/>
              <w:rPr>
                <w:rFonts w:ascii="Arial" w:hAnsi="Arial" w:cs="Arial"/>
                <w:i/>
                <w:sz w:val="20"/>
              </w:rPr>
            </w:pPr>
            <w:r w:rsidRPr="00441E92">
              <w:rPr>
                <w:rFonts w:asciiTheme="minorHAnsi" w:hAnsiTheme="minorHAnsi" w:cstheme="minorHAnsi"/>
                <w:i/>
                <w:sz w:val="20"/>
              </w:rPr>
              <w:t>Felhasználási hely tulajdonosa</w:t>
            </w:r>
          </w:p>
        </w:tc>
      </w:tr>
    </w:tbl>
    <w:p w14:paraId="37E7A8A0" w14:textId="77777777" w:rsidR="005B197D" w:rsidRPr="000D0F24" w:rsidRDefault="005B197D" w:rsidP="000D0F24">
      <w:pPr>
        <w:pStyle w:val="Csakszveg"/>
        <w:jc w:val="center"/>
        <w:rPr>
          <w:rFonts w:asciiTheme="minorHAnsi" w:hAnsiTheme="minorHAnsi" w:cstheme="minorHAnsi"/>
          <w:sz w:val="22"/>
          <w:szCs w:val="22"/>
        </w:rPr>
      </w:pPr>
    </w:p>
    <w:p w14:paraId="4D3CCE8D" w14:textId="77777777" w:rsidR="00393AB4" w:rsidRDefault="005B197D" w:rsidP="000D0F24">
      <w:pPr>
        <w:pStyle w:val="Csakszveg"/>
        <w:tabs>
          <w:tab w:val="left" w:pos="945"/>
        </w:tabs>
        <w:rPr>
          <w:rFonts w:asciiTheme="minorHAnsi" w:hAnsiTheme="minorHAnsi" w:cstheme="minorHAnsi"/>
          <w:sz w:val="22"/>
          <w:szCs w:val="22"/>
        </w:rPr>
      </w:pPr>
      <w:r w:rsidRPr="000D0F24">
        <w:rPr>
          <w:rFonts w:asciiTheme="minorHAnsi" w:hAnsiTheme="minorHAnsi" w:cstheme="minorHAnsi"/>
          <w:sz w:val="22"/>
          <w:szCs w:val="22"/>
        </w:rPr>
        <w:tab/>
      </w:r>
    </w:p>
    <w:p w14:paraId="30CCDB8E" w14:textId="77777777" w:rsidR="00393AB4" w:rsidRDefault="00393AB4">
      <w:pPr>
        <w:rPr>
          <w:rFonts w:eastAsia="Calibri" w:cstheme="minorHAnsi"/>
        </w:rPr>
      </w:pPr>
      <w:r>
        <w:rPr>
          <w:rFonts w:cstheme="minorHAnsi"/>
        </w:rPr>
        <w:br w:type="page"/>
      </w:r>
    </w:p>
    <w:p w14:paraId="3E0F9261" w14:textId="77777777" w:rsidR="00393AB4" w:rsidRPr="00393AB4" w:rsidRDefault="00393AB4" w:rsidP="00393AB4">
      <w:pPr>
        <w:pStyle w:val="Cmsor1"/>
        <w:jc w:val="right"/>
        <w:rPr>
          <w:rFonts w:asciiTheme="minorHAnsi" w:eastAsia="Times New Roman" w:hAnsiTheme="minorHAnsi" w:cstheme="minorHAnsi"/>
          <w:b w:val="0"/>
          <w:bCs w:val="0"/>
          <w:i/>
          <w:color w:val="000000"/>
          <w:sz w:val="20"/>
          <w:lang w:eastAsia="hu-HU"/>
        </w:rPr>
      </w:pPr>
      <w:bookmarkStart w:id="1526" w:name="_Toc444682470"/>
      <w:bookmarkStart w:id="1527" w:name="_Toc495926186"/>
      <w:r w:rsidRPr="00393AB4">
        <w:rPr>
          <w:rFonts w:asciiTheme="minorHAnsi" w:eastAsia="Times New Roman" w:hAnsiTheme="minorHAnsi" w:cstheme="minorHAnsi"/>
          <w:b w:val="0"/>
          <w:bCs w:val="0"/>
          <w:i/>
          <w:color w:val="000000"/>
          <w:sz w:val="20"/>
          <w:lang w:eastAsia="hu-HU"/>
        </w:rPr>
        <w:lastRenderedPageBreak/>
        <w:t>6</w:t>
      </w:r>
      <w:r w:rsidR="00CB74D7" w:rsidRPr="00393AB4">
        <w:rPr>
          <w:rFonts w:asciiTheme="minorHAnsi" w:eastAsia="Times New Roman" w:hAnsiTheme="minorHAnsi" w:cstheme="minorHAnsi"/>
          <w:b w:val="0"/>
          <w:bCs w:val="0"/>
          <w:i/>
          <w:color w:val="000000"/>
          <w:sz w:val="20"/>
          <w:lang w:eastAsia="hu-HU"/>
        </w:rPr>
        <w:t>. számú melléklet</w:t>
      </w:r>
      <w:bookmarkEnd w:id="1526"/>
      <w:bookmarkEnd w:id="1527"/>
      <w:r w:rsidR="00F02E0B" w:rsidRPr="00393AB4">
        <w:rPr>
          <w:rFonts w:asciiTheme="minorHAnsi" w:eastAsia="Times New Roman" w:hAnsiTheme="minorHAnsi" w:cstheme="minorHAnsi"/>
          <w:b w:val="0"/>
          <w:bCs w:val="0"/>
          <w:i/>
          <w:color w:val="000000"/>
          <w:sz w:val="20"/>
          <w:lang w:eastAsia="hu-HU"/>
        </w:rPr>
        <w:t xml:space="preserve"> </w:t>
      </w:r>
    </w:p>
    <w:p w14:paraId="766F6B20" w14:textId="77777777" w:rsidR="00CB74D7" w:rsidRPr="000849F6" w:rsidRDefault="00CD2743" w:rsidP="00393AB4">
      <w:pPr>
        <w:pStyle w:val="Cmsor1"/>
        <w:jc w:val="center"/>
        <w:rPr>
          <w:rFonts w:asciiTheme="minorHAnsi" w:eastAsia="Times New Roman" w:hAnsiTheme="minorHAnsi" w:cstheme="minorHAnsi"/>
          <w:b w:val="0"/>
          <w:bCs w:val="0"/>
          <w:color w:val="000000"/>
          <w:sz w:val="24"/>
          <w:lang w:eastAsia="hu-HU"/>
        </w:rPr>
      </w:pPr>
      <w:bookmarkStart w:id="1528" w:name="_Toc444682471"/>
      <w:bookmarkStart w:id="1529" w:name="_Toc495926187"/>
      <w:r>
        <w:rPr>
          <w:rFonts w:asciiTheme="minorHAnsi" w:eastAsia="Times New Roman" w:hAnsiTheme="minorHAnsi" w:cstheme="minorHAnsi"/>
          <w:b w:val="0"/>
          <w:bCs w:val="0"/>
          <w:color w:val="000000"/>
          <w:sz w:val="20"/>
          <w:lang w:eastAsia="hu-HU"/>
        </w:rPr>
        <w:t>KÖZSZOLGÁLTATÁSI</w:t>
      </w:r>
      <w:r w:rsidR="00F02E0B">
        <w:rPr>
          <w:rFonts w:asciiTheme="minorHAnsi" w:eastAsia="Times New Roman" w:hAnsiTheme="minorHAnsi" w:cstheme="minorHAnsi"/>
          <w:b w:val="0"/>
          <w:bCs w:val="0"/>
          <w:color w:val="000000"/>
          <w:sz w:val="20"/>
          <w:lang w:eastAsia="hu-HU"/>
        </w:rPr>
        <w:t xml:space="preserve"> SZERZŐDÉS NEM LAKOSSÁGI FELHASZNÁLÓ RÉSZÉRE</w:t>
      </w:r>
      <w:bookmarkEnd w:id="1528"/>
      <w:bookmarkEnd w:id="1529"/>
    </w:p>
    <w:p w14:paraId="2B6DAD4D" w14:textId="77777777" w:rsidR="006273C2" w:rsidRPr="000D0F24" w:rsidRDefault="006273C2" w:rsidP="000D0F24">
      <w:pPr>
        <w:spacing w:after="0" w:line="240" w:lineRule="auto"/>
        <w:ind w:left="57"/>
        <w:jc w:val="both"/>
        <w:rPr>
          <w:rFonts w:eastAsia="Times New Roman" w:cstheme="minorHAnsi"/>
          <w:b/>
          <w:bCs/>
          <w:color w:val="000000"/>
          <w:lang w:eastAsia="hu-HU"/>
        </w:rPr>
      </w:pPr>
    </w:p>
    <w:p w14:paraId="299E346C" w14:textId="77777777" w:rsidR="006273C2" w:rsidRPr="000D0F24" w:rsidRDefault="00CD2743" w:rsidP="000D0F24">
      <w:pPr>
        <w:pStyle w:val="Csakszveg"/>
        <w:jc w:val="center"/>
        <w:rPr>
          <w:rFonts w:asciiTheme="minorHAnsi" w:hAnsiTheme="minorHAnsi" w:cstheme="minorHAnsi"/>
          <w:b/>
          <w:sz w:val="22"/>
          <w:szCs w:val="22"/>
        </w:rPr>
      </w:pPr>
      <w:r>
        <w:rPr>
          <w:rFonts w:asciiTheme="minorHAnsi" w:hAnsiTheme="minorHAnsi" w:cstheme="minorHAnsi"/>
          <w:b/>
          <w:sz w:val="22"/>
          <w:szCs w:val="22"/>
        </w:rPr>
        <w:t>KÖZSZOLGÁLTATÁSI</w:t>
      </w:r>
      <w:r w:rsidR="006273C2" w:rsidRPr="000D0F24">
        <w:rPr>
          <w:rFonts w:asciiTheme="minorHAnsi" w:hAnsiTheme="minorHAnsi" w:cstheme="minorHAnsi"/>
          <w:b/>
          <w:sz w:val="22"/>
          <w:szCs w:val="22"/>
        </w:rPr>
        <w:t xml:space="preserve"> SZERZŐDÉS</w:t>
      </w:r>
    </w:p>
    <w:p w14:paraId="354DD7B8" w14:textId="77777777" w:rsidR="006273C2" w:rsidRPr="000D0F24" w:rsidRDefault="006273C2" w:rsidP="000D0F24">
      <w:pPr>
        <w:pStyle w:val="Csakszveg"/>
        <w:jc w:val="center"/>
        <w:rPr>
          <w:rFonts w:asciiTheme="minorHAnsi" w:hAnsiTheme="minorHAnsi" w:cstheme="minorHAnsi"/>
          <w:b/>
          <w:sz w:val="22"/>
          <w:szCs w:val="22"/>
        </w:rPr>
      </w:pPr>
    </w:p>
    <w:p w14:paraId="06598870" w14:textId="77777777" w:rsidR="006273C2" w:rsidRPr="000D0F24" w:rsidRDefault="006273C2" w:rsidP="000D0F24">
      <w:pPr>
        <w:pStyle w:val="Csakszveg"/>
        <w:jc w:val="center"/>
        <w:rPr>
          <w:rFonts w:asciiTheme="minorHAnsi" w:hAnsiTheme="minorHAnsi" w:cstheme="minorHAnsi"/>
          <w:b/>
          <w:sz w:val="22"/>
          <w:szCs w:val="22"/>
        </w:rPr>
      </w:pPr>
      <w:r w:rsidRPr="000D0F24">
        <w:rPr>
          <w:rFonts w:asciiTheme="minorHAnsi" w:hAnsiTheme="minorHAnsi" w:cstheme="minorHAnsi"/>
          <w:b/>
          <w:sz w:val="22"/>
          <w:szCs w:val="22"/>
        </w:rPr>
        <w:t>NEM LAKOSSÁGI FELHASZNÁLÓ RÉSZÉRE</w:t>
      </w:r>
    </w:p>
    <w:p w14:paraId="33D3D4F4" w14:textId="77777777" w:rsidR="006273C2" w:rsidRPr="000D0F24" w:rsidRDefault="006273C2" w:rsidP="000D0F24">
      <w:pPr>
        <w:pStyle w:val="Csakszveg"/>
        <w:ind w:firstLine="708"/>
        <w:rPr>
          <w:rFonts w:asciiTheme="minorHAnsi" w:hAnsiTheme="minorHAnsi" w:cstheme="minorHAnsi"/>
          <w:sz w:val="22"/>
          <w:szCs w:val="22"/>
        </w:rPr>
      </w:pPr>
    </w:p>
    <w:p w14:paraId="609D6B2E" w14:textId="77777777" w:rsidR="006273C2" w:rsidRPr="000D0F24" w:rsidRDefault="006273C2" w:rsidP="000D0F24">
      <w:pPr>
        <w:pStyle w:val="Csakszveg"/>
        <w:ind w:firstLine="708"/>
        <w:rPr>
          <w:rFonts w:asciiTheme="minorHAnsi" w:hAnsiTheme="minorHAnsi" w:cstheme="minorHAnsi"/>
          <w:sz w:val="22"/>
          <w:szCs w:val="22"/>
        </w:rPr>
      </w:pPr>
    </w:p>
    <w:p w14:paraId="1225BC0D" w14:textId="77777777" w:rsidR="006273C2" w:rsidRPr="000D0F24" w:rsidRDefault="006273C2" w:rsidP="000D0F24">
      <w:pPr>
        <w:pStyle w:val="Csakszveg"/>
        <w:rPr>
          <w:rFonts w:asciiTheme="minorHAnsi" w:hAnsiTheme="minorHAnsi" w:cstheme="minorHAnsi"/>
          <w:b/>
          <w:sz w:val="22"/>
          <w:szCs w:val="22"/>
        </w:rPr>
      </w:pPr>
      <w:r w:rsidRPr="000D0F24">
        <w:rPr>
          <w:rFonts w:asciiTheme="minorHAnsi" w:hAnsiTheme="minorHAnsi" w:cstheme="minorHAnsi"/>
          <w:b/>
          <w:sz w:val="22"/>
          <w:szCs w:val="22"/>
        </w:rPr>
        <w:t xml:space="preserve">    Szerződés szám:</w:t>
      </w:r>
    </w:p>
    <w:p w14:paraId="4CABE742" w14:textId="77777777" w:rsidR="006273C2" w:rsidRPr="000D0F24" w:rsidRDefault="006273C2" w:rsidP="000D0F24">
      <w:pPr>
        <w:pStyle w:val="Csakszveg"/>
        <w:rPr>
          <w:rFonts w:asciiTheme="minorHAnsi" w:hAnsiTheme="minorHAnsi" w:cstheme="minorHAnsi"/>
          <w:sz w:val="22"/>
          <w:szCs w:val="22"/>
        </w:rPr>
      </w:pPr>
      <w:r w:rsidRPr="000D0F24">
        <w:rPr>
          <w:rFonts w:asciiTheme="minorHAnsi" w:hAnsiTheme="minorHAnsi" w:cstheme="minorHAnsi"/>
          <w:sz w:val="22"/>
          <w:szCs w:val="22"/>
        </w:rPr>
        <w:t xml:space="preserve">                                                            </w:t>
      </w:r>
    </w:p>
    <w:p w14:paraId="79D3B314" w14:textId="77777777" w:rsidR="006273C2" w:rsidRPr="000D0F24" w:rsidRDefault="006273C2" w:rsidP="000D0F24">
      <w:pPr>
        <w:autoSpaceDE w:val="0"/>
        <w:autoSpaceDN w:val="0"/>
        <w:adjustRightInd w:val="0"/>
        <w:spacing w:after="0" w:line="240" w:lineRule="auto"/>
        <w:rPr>
          <w:rFonts w:cstheme="minorHAnsi"/>
        </w:rPr>
      </w:pPr>
      <w:r w:rsidRPr="000D0F24">
        <w:rPr>
          <w:rFonts w:cstheme="minorHAnsi"/>
        </w:rPr>
        <w:t xml:space="preserve">        Amely létrejött </w:t>
      </w:r>
      <w:r w:rsidRPr="000D0F24">
        <w:rPr>
          <w:rFonts w:cstheme="minorHAnsi"/>
          <w:bCs/>
          <w:lang w:eastAsia="hu-HU"/>
        </w:rPr>
        <w:t>a víziközmű-szolgáltatásról szóló 2011. évi CCIX. törvény és az annak egyes rendelkezéseinek végrehajtásáról szóló 58/2013. (II. 27.) Korm. rendelet</w:t>
      </w:r>
      <w:r w:rsidRPr="000D0F24">
        <w:rPr>
          <w:rFonts w:cstheme="minorHAnsi"/>
        </w:rPr>
        <w:t xml:space="preserve"> alapján az alábbi szerződő felek között, az alábbi tartalommal.</w:t>
      </w:r>
    </w:p>
    <w:p w14:paraId="4989F9E1" w14:textId="77777777" w:rsidR="006273C2" w:rsidRPr="000D0F24" w:rsidRDefault="006273C2" w:rsidP="000D0F24">
      <w:pPr>
        <w:pStyle w:val="Csakszveg"/>
        <w:rPr>
          <w:rFonts w:asciiTheme="minorHAnsi" w:hAnsiTheme="minorHAnsi" w:cstheme="minorHAnsi"/>
          <w:sz w:val="22"/>
          <w:szCs w:val="22"/>
        </w:rPr>
      </w:pPr>
    </w:p>
    <w:p w14:paraId="4D441111" w14:textId="77777777" w:rsidR="006273C2" w:rsidRPr="000D0F24" w:rsidRDefault="006273C2" w:rsidP="00974175">
      <w:pPr>
        <w:pStyle w:val="Csakszveg"/>
        <w:numPr>
          <w:ilvl w:val="0"/>
          <w:numId w:val="139"/>
        </w:numPr>
        <w:rPr>
          <w:rFonts w:asciiTheme="minorHAnsi" w:hAnsiTheme="minorHAnsi" w:cstheme="minorHAnsi"/>
          <w:b/>
          <w:sz w:val="22"/>
          <w:szCs w:val="22"/>
        </w:rPr>
      </w:pPr>
      <w:r w:rsidRPr="000D0F24">
        <w:rPr>
          <w:rFonts w:asciiTheme="minorHAnsi" w:hAnsiTheme="minorHAnsi" w:cstheme="minorHAnsi"/>
          <w:b/>
          <w:sz w:val="22"/>
          <w:szCs w:val="22"/>
        </w:rPr>
        <w:t xml:space="preserve">Szerződő Felek </w:t>
      </w:r>
    </w:p>
    <w:p w14:paraId="474F9B55" w14:textId="77777777" w:rsidR="006273C2" w:rsidRPr="000D0F24" w:rsidRDefault="006273C2" w:rsidP="000D0F24">
      <w:pPr>
        <w:pStyle w:val="Csakszveg"/>
        <w:ind w:left="765"/>
        <w:rPr>
          <w:rFonts w:asciiTheme="minorHAnsi" w:hAnsiTheme="minorHAnsi" w:cstheme="minorHAnsi"/>
          <w:b/>
          <w:sz w:val="22"/>
          <w:szCs w:val="22"/>
        </w:rPr>
      </w:pPr>
    </w:p>
    <w:p w14:paraId="5406E3C5" w14:textId="77777777" w:rsidR="006273C2" w:rsidRPr="000D0F24" w:rsidRDefault="006273C2" w:rsidP="00974175">
      <w:pPr>
        <w:pStyle w:val="Csakszveg"/>
        <w:numPr>
          <w:ilvl w:val="1"/>
          <w:numId w:val="139"/>
        </w:numPr>
        <w:rPr>
          <w:rFonts w:asciiTheme="minorHAnsi" w:hAnsiTheme="minorHAnsi" w:cstheme="minorHAnsi"/>
          <w:b/>
          <w:sz w:val="22"/>
          <w:szCs w:val="22"/>
        </w:rPr>
      </w:pPr>
      <w:r w:rsidRPr="000D0F24">
        <w:rPr>
          <w:rFonts w:asciiTheme="minorHAnsi" w:hAnsiTheme="minorHAnsi" w:cstheme="minorHAnsi"/>
          <w:b/>
          <w:sz w:val="22"/>
          <w:szCs w:val="22"/>
        </w:rPr>
        <w:t>A Víziközmű-szolgáltató adatai:</w:t>
      </w:r>
    </w:p>
    <w:p w14:paraId="275CD8E1" w14:textId="77777777" w:rsidR="006273C2" w:rsidRPr="000D0F24" w:rsidRDefault="006273C2" w:rsidP="000D0F24">
      <w:pPr>
        <w:pStyle w:val="Csakszveg"/>
        <w:jc w:val="both"/>
        <w:rPr>
          <w:rFonts w:asciiTheme="minorHAnsi" w:hAnsiTheme="minorHAnsi" w:cstheme="minorHAnsi"/>
          <w:sz w:val="22"/>
          <w:szCs w:val="22"/>
        </w:rPr>
      </w:pPr>
      <w:r w:rsidRPr="00393AB4">
        <w:rPr>
          <w:rFonts w:asciiTheme="minorHAnsi" w:hAnsiTheme="minorHAnsi" w:cstheme="minorHAnsi"/>
          <w:i/>
          <w:sz w:val="20"/>
          <w:szCs w:val="22"/>
        </w:rPr>
        <w:t>Név</w:t>
      </w:r>
      <w:r w:rsidRPr="000D0F24">
        <w:rPr>
          <w:rFonts w:asciiTheme="minorHAnsi" w:hAnsiTheme="minorHAnsi" w:cstheme="minorHAnsi"/>
          <w:sz w:val="22"/>
          <w:szCs w:val="22"/>
        </w:rPr>
        <w:t xml:space="preserve">: Alföldvíz Zrt.;  </w:t>
      </w:r>
      <w:r w:rsidRPr="00393AB4">
        <w:rPr>
          <w:rFonts w:asciiTheme="minorHAnsi" w:hAnsiTheme="minorHAnsi" w:cstheme="minorHAnsi"/>
          <w:i/>
          <w:sz w:val="20"/>
          <w:szCs w:val="22"/>
        </w:rPr>
        <w:t>Székhely</w:t>
      </w:r>
      <w:r w:rsidRPr="000D0F24">
        <w:rPr>
          <w:rFonts w:asciiTheme="minorHAnsi" w:hAnsiTheme="minorHAnsi" w:cstheme="minorHAnsi"/>
          <w:sz w:val="22"/>
          <w:szCs w:val="22"/>
        </w:rPr>
        <w:t xml:space="preserve">: 5600 Békéscsaba,Dobozi út 5; </w:t>
      </w:r>
      <w:r w:rsidRPr="00393AB4">
        <w:rPr>
          <w:rFonts w:asciiTheme="minorHAnsi" w:hAnsiTheme="minorHAnsi" w:cstheme="minorHAnsi"/>
          <w:i/>
          <w:sz w:val="20"/>
          <w:szCs w:val="22"/>
        </w:rPr>
        <w:t>Levelezési</w:t>
      </w:r>
      <w:r w:rsidRPr="000D0F24">
        <w:rPr>
          <w:rFonts w:asciiTheme="minorHAnsi" w:hAnsiTheme="minorHAnsi" w:cstheme="minorHAnsi"/>
          <w:sz w:val="22"/>
          <w:szCs w:val="22"/>
        </w:rPr>
        <w:t xml:space="preserve"> </w:t>
      </w:r>
      <w:r w:rsidRPr="00393AB4">
        <w:rPr>
          <w:rFonts w:asciiTheme="minorHAnsi" w:hAnsiTheme="minorHAnsi" w:cstheme="minorHAnsi"/>
          <w:i/>
          <w:sz w:val="20"/>
          <w:szCs w:val="22"/>
        </w:rPr>
        <w:t>cím</w:t>
      </w:r>
      <w:r w:rsidRPr="000D0F24">
        <w:rPr>
          <w:rFonts w:asciiTheme="minorHAnsi" w:hAnsiTheme="minorHAnsi" w:cstheme="minorHAnsi"/>
          <w:sz w:val="22"/>
          <w:szCs w:val="22"/>
        </w:rPr>
        <w:t xml:space="preserve">: 5601 Békéscsaba,  Pf. 96; </w:t>
      </w:r>
      <w:r w:rsidRPr="00393AB4">
        <w:rPr>
          <w:rFonts w:asciiTheme="minorHAnsi" w:hAnsiTheme="minorHAnsi" w:cstheme="minorHAnsi"/>
          <w:i/>
          <w:sz w:val="20"/>
          <w:szCs w:val="22"/>
        </w:rPr>
        <w:t>Cégjegyzékszám</w:t>
      </w:r>
      <w:r w:rsidRPr="000D0F24">
        <w:rPr>
          <w:rFonts w:asciiTheme="minorHAnsi" w:hAnsiTheme="minorHAnsi" w:cstheme="minorHAnsi"/>
          <w:sz w:val="22"/>
          <w:szCs w:val="22"/>
        </w:rPr>
        <w:t xml:space="preserve">: Cg. 04-10-001580; </w:t>
      </w:r>
      <w:r w:rsidRPr="00393AB4">
        <w:rPr>
          <w:rFonts w:asciiTheme="minorHAnsi" w:hAnsiTheme="minorHAnsi" w:cstheme="minorHAnsi"/>
          <w:i/>
          <w:sz w:val="20"/>
          <w:szCs w:val="22"/>
        </w:rPr>
        <w:t>Adószám</w:t>
      </w:r>
      <w:r w:rsidRPr="000D0F24">
        <w:rPr>
          <w:rFonts w:asciiTheme="minorHAnsi" w:hAnsiTheme="minorHAnsi" w:cstheme="minorHAnsi"/>
          <w:sz w:val="22"/>
          <w:szCs w:val="22"/>
        </w:rPr>
        <w:t xml:space="preserve">: 13100887-2-04; </w:t>
      </w:r>
      <w:r w:rsidRPr="00393AB4">
        <w:rPr>
          <w:rFonts w:asciiTheme="minorHAnsi" w:hAnsiTheme="minorHAnsi" w:cstheme="minorHAnsi"/>
          <w:i/>
          <w:sz w:val="20"/>
          <w:szCs w:val="22"/>
        </w:rPr>
        <w:t>Bankszámlaszám</w:t>
      </w:r>
      <w:r w:rsidRPr="000D0F24">
        <w:rPr>
          <w:rFonts w:asciiTheme="minorHAnsi" w:hAnsiTheme="minorHAnsi" w:cstheme="minorHAnsi"/>
          <w:sz w:val="22"/>
          <w:szCs w:val="22"/>
        </w:rPr>
        <w:t xml:space="preserve">: OTP NYRT. 11733003-20077617-00000000; </w:t>
      </w:r>
      <w:r w:rsidRPr="00393AB4">
        <w:rPr>
          <w:rFonts w:asciiTheme="minorHAnsi" w:hAnsiTheme="minorHAnsi" w:cstheme="minorHAnsi"/>
          <w:i/>
          <w:sz w:val="20"/>
          <w:szCs w:val="22"/>
        </w:rPr>
        <w:t>Honlapcím</w:t>
      </w:r>
      <w:r w:rsidRPr="000D0F24">
        <w:rPr>
          <w:rFonts w:asciiTheme="minorHAnsi" w:hAnsiTheme="minorHAnsi" w:cstheme="minorHAnsi"/>
          <w:sz w:val="22"/>
          <w:szCs w:val="22"/>
        </w:rPr>
        <w:t xml:space="preserve">: www.alfoldviz.hu; </w:t>
      </w:r>
      <w:r w:rsidRPr="00393AB4">
        <w:rPr>
          <w:rFonts w:asciiTheme="minorHAnsi" w:hAnsiTheme="minorHAnsi" w:cstheme="minorHAnsi"/>
          <w:i/>
          <w:sz w:val="20"/>
          <w:szCs w:val="22"/>
        </w:rPr>
        <w:t>Telefonszám</w:t>
      </w:r>
      <w:r w:rsidRPr="000D0F24">
        <w:rPr>
          <w:rFonts w:asciiTheme="minorHAnsi" w:hAnsiTheme="minorHAnsi" w:cstheme="minorHAnsi"/>
          <w:sz w:val="22"/>
          <w:szCs w:val="22"/>
        </w:rPr>
        <w:t xml:space="preserve">: 06/40/922-334; </w:t>
      </w:r>
      <w:r w:rsidRPr="00393AB4">
        <w:rPr>
          <w:rFonts w:asciiTheme="minorHAnsi" w:hAnsiTheme="minorHAnsi" w:cstheme="minorHAnsi"/>
          <w:i/>
          <w:sz w:val="20"/>
          <w:szCs w:val="22"/>
        </w:rPr>
        <w:t>Telefax</w:t>
      </w:r>
      <w:r w:rsidRPr="000D0F24">
        <w:rPr>
          <w:rFonts w:asciiTheme="minorHAnsi" w:hAnsiTheme="minorHAnsi" w:cstheme="minorHAnsi"/>
          <w:sz w:val="22"/>
          <w:szCs w:val="22"/>
        </w:rPr>
        <w:t xml:space="preserve">: 66/523-232; </w:t>
      </w:r>
      <w:r w:rsidRPr="00393AB4">
        <w:rPr>
          <w:rFonts w:asciiTheme="minorHAnsi" w:hAnsiTheme="minorHAnsi" w:cstheme="minorHAnsi"/>
          <w:i/>
          <w:sz w:val="20"/>
          <w:szCs w:val="22"/>
        </w:rPr>
        <w:t>email</w:t>
      </w:r>
      <w:r w:rsidRPr="000D0F24">
        <w:rPr>
          <w:rFonts w:asciiTheme="minorHAnsi" w:hAnsiTheme="minorHAnsi" w:cstheme="minorHAnsi"/>
          <w:sz w:val="22"/>
          <w:szCs w:val="22"/>
        </w:rPr>
        <w:t xml:space="preserve">: </w:t>
      </w:r>
      <w:hyperlink r:id="rId14" w:history="1">
        <w:r w:rsidRPr="000D0F24">
          <w:rPr>
            <w:rStyle w:val="Hiperhivatkozs"/>
            <w:rFonts w:asciiTheme="minorHAnsi" w:hAnsiTheme="minorHAnsi" w:cstheme="minorHAnsi"/>
            <w:sz w:val="22"/>
            <w:szCs w:val="22"/>
          </w:rPr>
          <w:t>ugyfel@alfoldviz.hu</w:t>
        </w:r>
      </w:hyperlink>
    </w:p>
    <w:p w14:paraId="2FF90130" w14:textId="77777777" w:rsidR="006273C2" w:rsidRPr="000D0F24" w:rsidRDefault="006273C2" w:rsidP="000D0F24">
      <w:pPr>
        <w:pStyle w:val="Csakszveg"/>
        <w:jc w:val="both"/>
        <w:rPr>
          <w:rFonts w:asciiTheme="minorHAnsi" w:hAnsiTheme="minorHAnsi" w:cstheme="minorHAnsi"/>
          <w:sz w:val="22"/>
          <w:szCs w:val="22"/>
        </w:rPr>
      </w:pPr>
    </w:p>
    <w:p w14:paraId="7EAF52EB" w14:textId="77777777" w:rsidR="006273C2" w:rsidRPr="000D0F24" w:rsidRDefault="006273C2" w:rsidP="000D0F24">
      <w:pPr>
        <w:pStyle w:val="Csakszveg"/>
        <w:jc w:val="both"/>
        <w:rPr>
          <w:rFonts w:asciiTheme="minorHAnsi" w:hAnsiTheme="minorHAnsi" w:cstheme="minorHAnsi"/>
          <w:sz w:val="22"/>
          <w:szCs w:val="22"/>
        </w:rPr>
      </w:pPr>
      <w:r w:rsidRPr="000D0F24">
        <w:rPr>
          <w:rFonts w:asciiTheme="minorHAnsi" w:hAnsiTheme="minorHAnsi" w:cstheme="minorHAnsi"/>
          <w:sz w:val="22"/>
          <w:szCs w:val="22"/>
        </w:rPr>
        <w:t>továbbiakban: Víziközmű-szolgáltató</w:t>
      </w:r>
    </w:p>
    <w:p w14:paraId="270D0253" w14:textId="77777777" w:rsidR="006273C2" w:rsidRPr="000D0F24" w:rsidRDefault="006273C2" w:rsidP="000D0F24">
      <w:pPr>
        <w:pStyle w:val="Csakszveg"/>
        <w:rPr>
          <w:rFonts w:asciiTheme="minorHAnsi" w:hAnsiTheme="minorHAnsi" w:cstheme="minorHAnsi"/>
          <w:sz w:val="22"/>
          <w:szCs w:val="22"/>
        </w:rPr>
      </w:pPr>
      <w:r w:rsidRPr="000D0F24">
        <w:rPr>
          <w:rFonts w:asciiTheme="minorHAnsi" w:hAnsiTheme="minorHAnsi" w:cstheme="minorHAnsi"/>
          <w:sz w:val="22"/>
          <w:szCs w:val="22"/>
        </w:rPr>
        <w:t xml:space="preserve">         </w:t>
      </w:r>
    </w:p>
    <w:p w14:paraId="391EF4DB" w14:textId="77777777" w:rsidR="006273C2" w:rsidRPr="000D0F24" w:rsidRDefault="006273C2" w:rsidP="00974175">
      <w:pPr>
        <w:pStyle w:val="Csakszveg"/>
        <w:numPr>
          <w:ilvl w:val="1"/>
          <w:numId w:val="139"/>
        </w:numPr>
        <w:jc w:val="both"/>
        <w:rPr>
          <w:rFonts w:asciiTheme="minorHAnsi" w:hAnsiTheme="minorHAnsi" w:cstheme="minorHAnsi"/>
          <w:b/>
          <w:sz w:val="22"/>
          <w:szCs w:val="22"/>
        </w:rPr>
      </w:pPr>
      <w:r w:rsidRPr="000D0F24">
        <w:rPr>
          <w:rFonts w:asciiTheme="minorHAnsi" w:hAnsiTheme="minorHAnsi" w:cstheme="minorHAnsi"/>
          <w:b/>
          <w:sz w:val="22"/>
          <w:szCs w:val="22"/>
        </w:rPr>
        <w:t>Az felhasználási hely tulajdonosának adatai:</w:t>
      </w:r>
    </w:p>
    <w:p w14:paraId="73A45311" w14:textId="77777777" w:rsidR="006273C2" w:rsidRPr="000D0F24" w:rsidRDefault="006273C2" w:rsidP="00393AB4">
      <w:pPr>
        <w:pStyle w:val="Csakszveg"/>
        <w:ind w:left="1418" w:firstLine="4"/>
        <w:jc w:val="both"/>
        <w:rPr>
          <w:rFonts w:asciiTheme="minorHAnsi" w:hAnsiTheme="minorHAnsi" w:cstheme="minorHAnsi"/>
          <w:sz w:val="22"/>
          <w:szCs w:val="22"/>
        </w:rPr>
      </w:pPr>
      <w:r w:rsidRPr="000D0F24">
        <w:rPr>
          <w:rFonts w:asciiTheme="minorHAnsi" w:hAnsiTheme="minorHAnsi" w:cstheme="minorHAnsi"/>
          <w:sz w:val="22"/>
          <w:szCs w:val="22"/>
        </w:rPr>
        <w:t xml:space="preserve">A tulajdonos Felhasználói azonosítója: </w:t>
      </w:r>
    </w:p>
    <w:p w14:paraId="0213A765" w14:textId="77777777" w:rsidR="006273C2" w:rsidRPr="000D0F24" w:rsidRDefault="006273C2" w:rsidP="00393AB4">
      <w:pPr>
        <w:pStyle w:val="Csakszveg"/>
        <w:ind w:left="1418" w:firstLine="4"/>
        <w:rPr>
          <w:rFonts w:asciiTheme="minorHAnsi" w:hAnsiTheme="minorHAnsi" w:cstheme="minorHAnsi"/>
          <w:sz w:val="22"/>
          <w:szCs w:val="22"/>
        </w:rPr>
      </w:pPr>
      <w:r w:rsidRPr="000D0F24">
        <w:rPr>
          <w:rFonts w:asciiTheme="minorHAnsi" w:hAnsiTheme="minorHAnsi" w:cstheme="minorHAnsi"/>
          <w:sz w:val="22"/>
          <w:szCs w:val="22"/>
        </w:rPr>
        <w:t>Neve:</w:t>
      </w:r>
    </w:p>
    <w:p w14:paraId="470976AD" w14:textId="77777777" w:rsidR="006273C2" w:rsidRPr="000D0F24" w:rsidRDefault="00994EA6" w:rsidP="00393AB4">
      <w:pPr>
        <w:pStyle w:val="Csakszveg"/>
        <w:ind w:left="1418" w:firstLine="4"/>
        <w:rPr>
          <w:rFonts w:asciiTheme="minorHAnsi" w:hAnsiTheme="minorHAnsi" w:cstheme="minorHAnsi"/>
          <w:sz w:val="22"/>
          <w:szCs w:val="22"/>
        </w:rPr>
      </w:pPr>
      <w:r>
        <w:rPr>
          <w:rFonts w:asciiTheme="minorHAnsi" w:hAnsiTheme="minorHAnsi" w:cstheme="minorHAnsi"/>
          <w:sz w:val="22"/>
          <w:szCs w:val="22"/>
        </w:rPr>
        <w:t>Adószám</w:t>
      </w:r>
      <w:r w:rsidR="006273C2" w:rsidRPr="000D0F24">
        <w:rPr>
          <w:rFonts w:asciiTheme="minorHAnsi" w:hAnsiTheme="minorHAnsi" w:cstheme="minorHAnsi"/>
          <w:sz w:val="22"/>
          <w:szCs w:val="22"/>
        </w:rPr>
        <w:t>:</w:t>
      </w:r>
    </w:p>
    <w:p w14:paraId="511AB266" w14:textId="77777777" w:rsidR="006273C2" w:rsidRPr="000D0F24" w:rsidRDefault="00994EA6" w:rsidP="00393AB4">
      <w:pPr>
        <w:pStyle w:val="Csakszveg"/>
        <w:ind w:left="1418" w:firstLine="4"/>
        <w:rPr>
          <w:rFonts w:asciiTheme="minorHAnsi" w:hAnsiTheme="minorHAnsi" w:cstheme="minorHAnsi"/>
          <w:sz w:val="22"/>
          <w:szCs w:val="22"/>
        </w:rPr>
      </w:pPr>
      <w:r>
        <w:rPr>
          <w:rFonts w:asciiTheme="minorHAnsi" w:hAnsiTheme="minorHAnsi" w:cstheme="minorHAnsi"/>
          <w:sz w:val="22"/>
          <w:szCs w:val="22"/>
        </w:rPr>
        <w:t>Cégjegyzékszám</w:t>
      </w:r>
      <w:r w:rsidR="006273C2" w:rsidRPr="000D0F24">
        <w:rPr>
          <w:rFonts w:asciiTheme="minorHAnsi" w:hAnsiTheme="minorHAnsi" w:cstheme="minorHAnsi"/>
          <w:sz w:val="22"/>
          <w:szCs w:val="22"/>
        </w:rPr>
        <w:t xml:space="preserve">: </w:t>
      </w:r>
    </w:p>
    <w:p w14:paraId="083AE4F3" w14:textId="77777777" w:rsidR="006273C2" w:rsidRPr="000D0F24" w:rsidRDefault="00994EA6" w:rsidP="00393AB4">
      <w:pPr>
        <w:pStyle w:val="Csakszveg"/>
        <w:ind w:left="1418" w:firstLine="4"/>
        <w:rPr>
          <w:rFonts w:asciiTheme="minorHAnsi" w:hAnsiTheme="minorHAnsi" w:cstheme="minorHAnsi"/>
          <w:sz w:val="22"/>
          <w:szCs w:val="22"/>
        </w:rPr>
      </w:pPr>
      <w:r>
        <w:rPr>
          <w:rFonts w:asciiTheme="minorHAnsi" w:hAnsiTheme="minorHAnsi" w:cstheme="minorHAnsi"/>
          <w:sz w:val="22"/>
          <w:szCs w:val="22"/>
        </w:rPr>
        <w:t xml:space="preserve">Vállalkozás </w:t>
      </w:r>
      <w:r w:rsidR="006273C2" w:rsidRPr="000D0F24">
        <w:rPr>
          <w:rFonts w:asciiTheme="minorHAnsi" w:hAnsiTheme="minorHAnsi" w:cstheme="minorHAnsi"/>
          <w:sz w:val="22"/>
          <w:szCs w:val="22"/>
        </w:rPr>
        <w:t>címe:</w:t>
      </w:r>
    </w:p>
    <w:p w14:paraId="566DF559" w14:textId="77777777" w:rsidR="006273C2" w:rsidRPr="000D0F24" w:rsidRDefault="006273C2" w:rsidP="00393AB4">
      <w:pPr>
        <w:pStyle w:val="Csakszveg"/>
        <w:ind w:left="1418" w:firstLine="4"/>
        <w:rPr>
          <w:rFonts w:asciiTheme="minorHAnsi" w:hAnsiTheme="minorHAnsi" w:cstheme="minorHAnsi"/>
          <w:sz w:val="22"/>
          <w:szCs w:val="22"/>
        </w:rPr>
      </w:pPr>
      <w:r w:rsidRPr="000D0F24">
        <w:rPr>
          <w:rFonts w:asciiTheme="minorHAnsi" w:hAnsiTheme="minorHAnsi" w:cstheme="minorHAnsi"/>
          <w:sz w:val="22"/>
          <w:szCs w:val="22"/>
        </w:rPr>
        <w:t>Email címe:</w:t>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t>Telefonszáma:</w:t>
      </w:r>
    </w:p>
    <w:p w14:paraId="536A4494" w14:textId="77777777" w:rsidR="006273C2" w:rsidRPr="000D0F24" w:rsidRDefault="006273C2" w:rsidP="00393AB4">
      <w:pPr>
        <w:pStyle w:val="Csakszveg"/>
        <w:ind w:left="1418" w:firstLine="4"/>
        <w:rPr>
          <w:rFonts w:asciiTheme="minorHAnsi" w:hAnsiTheme="minorHAnsi" w:cstheme="minorHAnsi"/>
          <w:sz w:val="22"/>
          <w:szCs w:val="22"/>
        </w:rPr>
      </w:pPr>
      <w:r w:rsidRPr="000D0F24">
        <w:rPr>
          <w:rFonts w:asciiTheme="minorHAnsi" w:hAnsiTheme="minorHAnsi" w:cstheme="minorHAnsi"/>
          <w:sz w:val="22"/>
          <w:szCs w:val="22"/>
        </w:rPr>
        <w:t>Levelezési címe</w:t>
      </w:r>
      <w:r w:rsidR="00393AB4">
        <w:rPr>
          <w:rFonts w:asciiTheme="minorHAnsi" w:hAnsiTheme="minorHAnsi" w:cstheme="minorHAnsi"/>
          <w:sz w:val="22"/>
          <w:szCs w:val="22"/>
        </w:rPr>
        <w:t>:</w:t>
      </w:r>
      <w:r w:rsidRPr="000D0F24">
        <w:rPr>
          <w:rFonts w:asciiTheme="minorHAnsi" w:hAnsiTheme="minorHAnsi" w:cstheme="minorHAnsi"/>
          <w:sz w:val="22"/>
          <w:szCs w:val="22"/>
        </w:rPr>
        <w:t xml:space="preserve"> </w:t>
      </w:r>
    </w:p>
    <w:p w14:paraId="2ED5B52A" w14:textId="77777777" w:rsidR="006273C2" w:rsidRPr="000D0F24" w:rsidRDefault="006273C2" w:rsidP="000D0F24">
      <w:pPr>
        <w:pStyle w:val="Csakszveg"/>
        <w:ind w:left="708"/>
        <w:rPr>
          <w:rFonts w:asciiTheme="minorHAnsi" w:hAnsiTheme="minorHAnsi" w:cstheme="minorHAnsi"/>
          <w:sz w:val="22"/>
          <w:szCs w:val="22"/>
        </w:rPr>
      </w:pPr>
    </w:p>
    <w:p w14:paraId="5793C61A" w14:textId="77777777" w:rsidR="006273C2" w:rsidRPr="000D0F24" w:rsidRDefault="006273C2" w:rsidP="00974175">
      <w:pPr>
        <w:pStyle w:val="Csakszveg"/>
        <w:numPr>
          <w:ilvl w:val="1"/>
          <w:numId w:val="139"/>
        </w:numPr>
        <w:rPr>
          <w:rFonts w:asciiTheme="minorHAnsi" w:hAnsiTheme="minorHAnsi" w:cstheme="minorHAnsi"/>
          <w:b/>
          <w:sz w:val="22"/>
          <w:szCs w:val="22"/>
        </w:rPr>
      </w:pPr>
      <w:r w:rsidRPr="000D0F24">
        <w:rPr>
          <w:rFonts w:asciiTheme="minorHAnsi" w:hAnsiTheme="minorHAnsi" w:cstheme="minorHAnsi"/>
          <w:sz w:val="22"/>
          <w:szCs w:val="22"/>
        </w:rPr>
        <w:t xml:space="preserve"> </w:t>
      </w:r>
      <w:r w:rsidRPr="000D0F24">
        <w:rPr>
          <w:rFonts w:asciiTheme="minorHAnsi" w:hAnsiTheme="minorHAnsi" w:cstheme="minorHAnsi"/>
          <w:b/>
          <w:sz w:val="22"/>
          <w:szCs w:val="22"/>
        </w:rPr>
        <w:t>Szolgáltatást igénybe vevő Felhasználó:</w:t>
      </w:r>
    </w:p>
    <w:p w14:paraId="5B23B5FA" w14:textId="77777777" w:rsidR="006273C2" w:rsidRPr="000D0F24" w:rsidRDefault="006273C2" w:rsidP="00393AB4">
      <w:pPr>
        <w:pStyle w:val="Csakszveg"/>
        <w:ind w:left="1418" w:firstLine="4"/>
        <w:jc w:val="both"/>
        <w:rPr>
          <w:rFonts w:asciiTheme="minorHAnsi" w:hAnsiTheme="minorHAnsi" w:cstheme="minorHAnsi"/>
          <w:sz w:val="22"/>
          <w:szCs w:val="22"/>
        </w:rPr>
      </w:pPr>
      <w:r w:rsidRPr="000D0F24">
        <w:rPr>
          <w:rFonts w:asciiTheme="minorHAnsi" w:hAnsiTheme="minorHAnsi" w:cstheme="minorHAnsi"/>
          <w:sz w:val="22"/>
          <w:szCs w:val="22"/>
        </w:rPr>
        <w:t xml:space="preserve">Felhasználó azonosítója: </w:t>
      </w:r>
    </w:p>
    <w:p w14:paraId="04090C32" w14:textId="77777777" w:rsidR="006273C2" w:rsidRPr="000D0F24" w:rsidRDefault="00393AB4" w:rsidP="00393AB4">
      <w:pPr>
        <w:pStyle w:val="Csakszveg"/>
        <w:ind w:left="1418" w:firstLine="4"/>
        <w:rPr>
          <w:rFonts w:asciiTheme="minorHAnsi" w:hAnsiTheme="minorHAnsi" w:cstheme="minorHAnsi"/>
          <w:sz w:val="22"/>
          <w:szCs w:val="22"/>
        </w:rPr>
      </w:pPr>
      <w:r>
        <w:rPr>
          <w:rFonts w:asciiTheme="minorHAnsi" w:hAnsiTheme="minorHAnsi" w:cstheme="minorHAnsi"/>
          <w:sz w:val="22"/>
          <w:szCs w:val="22"/>
        </w:rPr>
        <w:t>N</w:t>
      </w:r>
      <w:r w:rsidR="006273C2" w:rsidRPr="000D0F24">
        <w:rPr>
          <w:rFonts w:asciiTheme="minorHAnsi" w:hAnsiTheme="minorHAnsi" w:cstheme="minorHAnsi"/>
          <w:sz w:val="22"/>
          <w:szCs w:val="22"/>
        </w:rPr>
        <w:t>eve:</w:t>
      </w:r>
    </w:p>
    <w:p w14:paraId="6A257B81" w14:textId="77777777" w:rsidR="006273C2" w:rsidRPr="000D0F24" w:rsidRDefault="00994EA6" w:rsidP="00393AB4">
      <w:pPr>
        <w:pStyle w:val="Csakszveg"/>
        <w:ind w:left="1418" w:firstLine="4"/>
        <w:rPr>
          <w:rFonts w:asciiTheme="minorHAnsi" w:hAnsiTheme="minorHAnsi" w:cstheme="minorHAnsi"/>
          <w:sz w:val="22"/>
          <w:szCs w:val="22"/>
        </w:rPr>
      </w:pPr>
      <w:r>
        <w:rPr>
          <w:rFonts w:asciiTheme="minorHAnsi" w:hAnsiTheme="minorHAnsi" w:cstheme="minorHAnsi"/>
          <w:sz w:val="22"/>
          <w:szCs w:val="22"/>
        </w:rPr>
        <w:t>Adószám</w:t>
      </w:r>
      <w:r w:rsidR="006273C2" w:rsidRPr="000D0F24">
        <w:rPr>
          <w:rFonts w:asciiTheme="minorHAnsi" w:hAnsiTheme="minorHAnsi" w:cstheme="minorHAnsi"/>
          <w:sz w:val="22"/>
          <w:szCs w:val="22"/>
        </w:rPr>
        <w:t>:</w:t>
      </w:r>
    </w:p>
    <w:p w14:paraId="3AFFFD8C" w14:textId="77777777" w:rsidR="006273C2" w:rsidRPr="000D0F24" w:rsidRDefault="00994EA6" w:rsidP="00393AB4">
      <w:pPr>
        <w:pStyle w:val="Csakszveg"/>
        <w:ind w:left="1418" w:firstLine="4"/>
        <w:rPr>
          <w:rFonts w:asciiTheme="minorHAnsi" w:hAnsiTheme="minorHAnsi" w:cstheme="minorHAnsi"/>
          <w:sz w:val="22"/>
          <w:szCs w:val="22"/>
        </w:rPr>
      </w:pPr>
      <w:r>
        <w:rPr>
          <w:rFonts w:asciiTheme="minorHAnsi" w:hAnsiTheme="minorHAnsi" w:cstheme="minorHAnsi"/>
          <w:sz w:val="22"/>
          <w:szCs w:val="22"/>
        </w:rPr>
        <w:t>Cégjegyzékszám</w:t>
      </w:r>
    </w:p>
    <w:p w14:paraId="09AEBD1A" w14:textId="77777777" w:rsidR="006273C2" w:rsidRPr="000D0F24" w:rsidRDefault="00994EA6" w:rsidP="00393AB4">
      <w:pPr>
        <w:pStyle w:val="Csakszveg"/>
        <w:ind w:left="1418" w:firstLine="4"/>
        <w:rPr>
          <w:rFonts w:asciiTheme="minorHAnsi" w:hAnsiTheme="minorHAnsi" w:cstheme="minorHAnsi"/>
          <w:sz w:val="22"/>
          <w:szCs w:val="22"/>
        </w:rPr>
      </w:pPr>
      <w:r>
        <w:rPr>
          <w:rFonts w:asciiTheme="minorHAnsi" w:hAnsiTheme="minorHAnsi" w:cstheme="minorHAnsi"/>
          <w:sz w:val="22"/>
          <w:szCs w:val="22"/>
        </w:rPr>
        <w:t xml:space="preserve">Vállalkozás </w:t>
      </w:r>
      <w:r w:rsidR="006273C2" w:rsidRPr="000D0F24">
        <w:rPr>
          <w:rFonts w:asciiTheme="minorHAnsi" w:hAnsiTheme="minorHAnsi" w:cstheme="minorHAnsi"/>
          <w:sz w:val="22"/>
          <w:szCs w:val="22"/>
        </w:rPr>
        <w:t>címe:</w:t>
      </w:r>
    </w:p>
    <w:p w14:paraId="0F994EBD" w14:textId="77777777" w:rsidR="006273C2" w:rsidRPr="000D0F24" w:rsidRDefault="006273C2" w:rsidP="00393AB4">
      <w:pPr>
        <w:pStyle w:val="Csakszveg"/>
        <w:ind w:left="1418" w:firstLine="4"/>
        <w:rPr>
          <w:rFonts w:asciiTheme="minorHAnsi" w:hAnsiTheme="minorHAnsi" w:cstheme="minorHAnsi"/>
          <w:sz w:val="22"/>
          <w:szCs w:val="22"/>
        </w:rPr>
      </w:pPr>
      <w:r w:rsidRPr="000D0F24">
        <w:rPr>
          <w:rFonts w:asciiTheme="minorHAnsi" w:hAnsiTheme="minorHAnsi" w:cstheme="minorHAnsi"/>
          <w:sz w:val="22"/>
          <w:szCs w:val="22"/>
        </w:rPr>
        <w:t>Email címe:</w:t>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t>Telefonszáma:</w:t>
      </w:r>
    </w:p>
    <w:p w14:paraId="076E564C" w14:textId="77777777" w:rsidR="006273C2" w:rsidRPr="000D0F24" w:rsidRDefault="006273C2" w:rsidP="00393AB4">
      <w:pPr>
        <w:pStyle w:val="Csakszveg"/>
        <w:ind w:left="1418" w:firstLine="4"/>
        <w:rPr>
          <w:rFonts w:asciiTheme="minorHAnsi" w:hAnsiTheme="minorHAnsi" w:cstheme="minorHAnsi"/>
          <w:sz w:val="22"/>
          <w:szCs w:val="22"/>
        </w:rPr>
      </w:pPr>
      <w:r w:rsidRPr="000D0F24">
        <w:rPr>
          <w:rFonts w:asciiTheme="minorHAnsi" w:hAnsiTheme="minorHAnsi" w:cstheme="minorHAnsi"/>
          <w:sz w:val="22"/>
          <w:szCs w:val="22"/>
        </w:rPr>
        <w:t xml:space="preserve">Levelezési címe: </w:t>
      </w:r>
    </w:p>
    <w:p w14:paraId="2EF1467A" w14:textId="77777777" w:rsidR="00393AB4" w:rsidRDefault="00393AB4" w:rsidP="000D0F24">
      <w:pPr>
        <w:pStyle w:val="Csakszveg"/>
        <w:ind w:firstLine="283"/>
        <w:rPr>
          <w:rFonts w:asciiTheme="minorHAnsi" w:hAnsiTheme="minorHAnsi" w:cstheme="minorHAnsi"/>
          <w:sz w:val="22"/>
          <w:szCs w:val="22"/>
        </w:rPr>
      </w:pPr>
    </w:p>
    <w:p w14:paraId="792977E1" w14:textId="77777777" w:rsidR="006273C2" w:rsidRPr="000D0F24" w:rsidRDefault="006273C2" w:rsidP="000D0F24">
      <w:pPr>
        <w:pStyle w:val="Csakszveg"/>
        <w:ind w:firstLine="283"/>
        <w:rPr>
          <w:rFonts w:asciiTheme="minorHAnsi" w:hAnsiTheme="minorHAnsi" w:cstheme="minorHAnsi"/>
          <w:sz w:val="22"/>
          <w:szCs w:val="22"/>
        </w:rPr>
      </w:pPr>
      <w:r w:rsidRPr="000D0F24">
        <w:rPr>
          <w:rFonts w:asciiTheme="minorHAnsi" w:hAnsiTheme="minorHAnsi" w:cstheme="minorHAnsi"/>
          <w:sz w:val="22"/>
          <w:szCs w:val="22"/>
        </w:rPr>
        <w:t>továbbiakban: Felhasználó</w:t>
      </w:r>
    </w:p>
    <w:p w14:paraId="46E8F078" w14:textId="77777777" w:rsidR="006273C2" w:rsidRPr="000D0F24" w:rsidRDefault="006273C2" w:rsidP="000D0F24">
      <w:pPr>
        <w:pStyle w:val="Csakszveg"/>
        <w:rPr>
          <w:rFonts w:asciiTheme="minorHAnsi" w:hAnsiTheme="minorHAnsi" w:cstheme="minorHAnsi"/>
          <w:sz w:val="22"/>
          <w:szCs w:val="22"/>
        </w:rPr>
      </w:pPr>
    </w:p>
    <w:p w14:paraId="715DFDA3" w14:textId="77777777" w:rsidR="006273C2" w:rsidRPr="000D0F24" w:rsidRDefault="006273C2" w:rsidP="00974175">
      <w:pPr>
        <w:pStyle w:val="Csakszveg"/>
        <w:numPr>
          <w:ilvl w:val="1"/>
          <w:numId w:val="139"/>
        </w:numPr>
        <w:jc w:val="both"/>
        <w:rPr>
          <w:rFonts w:asciiTheme="minorHAnsi" w:hAnsiTheme="minorHAnsi" w:cstheme="minorHAnsi"/>
          <w:b/>
          <w:sz w:val="22"/>
          <w:szCs w:val="22"/>
        </w:rPr>
      </w:pPr>
      <w:r w:rsidRPr="000D0F24">
        <w:rPr>
          <w:rFonts w:asciiTheme="minorHAnsi" w:hAnsiTheme="minorHAnsi" w:cstheme="minorHAnsi"/>
          <w:b/>
          <w:sz w:val="22"/>
          <w:szCs w:val="22"/>
        </w:rPr>
        <w:t>Felhasználási hely:</w:t>
      </w:r>
    </w:p>
    <w:p w14:paraId="3DD85272" w14:textId="77777777" w:rsidR="006273C2" w:rsidRPr="000D0F24" w:rsidRDefault="006273C2" w:rsidP="00393AB4">
      <w:pPr>
        <w:pStyle w:val="Csakszveg"/>
        <w:ind w:left="1418"/>
        <w:jc w:val="both"/>
        <w:rPr>
          <w:rFonts w:asciiTheme="minorHAnsi" w:hAnsiTheme="minorHAnsi" w:cstheme="minorHAnsi"/>
          <w:sz w:val="22"/>
          <w:szCs w:val="22"/>
        </w:rPr>
      </w:pPr>
      <w:r w:rsidRPr="000D0F24">
        <w:rPr>
          <w:rFonts w:asciiTheme="minorHAnsi" w:hAnsiTheme="minorHAnsi" w:cstheme="minorHAnsi"/>
          <w:sz w:val="22"/>
          <w:szCs w:val="22"/>
        </w:rPr>
        <w:t xml:space="preserve">Vízellátás módja: </w:t>
      </w:r>
      <w:r w:rsidRPr="000D0F24">
        <w:rPr>
          <w:rFonts w:asciiTheme="minorHAnsi" w:hAnsiTheme="minorHAnsi" w:cstheme="minorHAnsi"/>
          <w:sz w:val="22"/>
          <w:szCs w:val="22"/>
        </w:rPr>
        <w:tab/>
      </w:r>
      <w:r w:rsidR="00393AB4">
        <w:rPr>
          <w:rFonts w:asciiTheme="minorHAnsi" w:hAnsiTheme="minorHAnsi" w:cstheme="minorHAnsi"/>
          <w:sz w:val="22"/>
          <w:szCs w:val="22"/>
        </w:rPr>
        <w:tab/>
      </w:r>
      <w:r w:rsidRPr="000D0F24">
        <w:rPr>
          <w:rFonts w:asciiTheme="minorHAnsi" w:hAnsiTheme="minorHAnsi" w:cstheme="minorHAnsi"/>
          <w:sz w:val="22"/>
          <w:szCs w:val="22"/>
        </w:rPr>
        <w:t>&lt;bekötési vízmérőn keresztül&gt;</w:t>
      </w:r>
    </w:p>
    <w:p w14:paraId="2EDFBF8C" w14:textId="77777777" w:rsidR="006273C2" w:rsidRPr="000D0F24" w:rsidRDefault="006273C2" w:rsidP="00393AB4">
      <w:pPr>
        <w:pStyle w:val="Csakszveg"/>
        <w:ind w:left="1418"/>
        <w:jc w:val="both"/>
        <w:rPr>
          <w:rFonts w:asciiTheme="minorHAnsi" w:hAnsiTheme="minorHAnsi" w:cstheme="minorHAnsi"/>
          <w:sz w:val="22"/>
          <w:szCs w:val="22"/>
        </w:rPr>
      </w:pPr>
      <w:r w:rsidRPr="000D0F24">
        <w:rPr>
          <w:rFonts w:asciiTheme="minorHAnsi" w:hAnsiTheme="minorHAnsi" w:cstheme="minorHAnsi"/>
          <w:sz w:val="22"/>
          <w:szCs w:val="22"/>
        </w:rPr>
        <w:t xml:space="preserve">Felhasználási hely címe: </w:t>
      </w:r>
      <w:r w:rsidRPr="000D0F24">
        <w:rPr>
          <w:rFonts w:asciiTheme="minorHAnsi" w:hAnsiTheme="minorHAnsi" w:cstheme="minorHAnsi"/>
          <w:sz w:val="22"/>
          <w:szCs w:val="22"/>
        </w:rPr>
        <w:tab/>
      </w:r>
      <w:r w:rsidRPr="000D0F24">
        <w:rPr>
          <w:rFonts w:asciiTheme="minorHAnsi" w:hAnsiTheme="minorHAnsi" w:cstheme="minorHAnsi"/>
          <w:sz w:val="22"/>
          <w:szCs w:val="22"/>
        </w:rPr>
        <w:tab/>
        <w:t>Megnevezése:</w:t>
      </w:r>
      <w:r w:rsidRPr="000D0F24">
        <w:rPr>
          <w:rFonts w:asciiTheme="minorHAnsi" w:hAnsiTheme="minorHAnsi" w:cstheme="minorHAnsi"/>
          <w:sz w:val="22"/>
          <w:szCs w:val="22"/>
        </w:rPr>
        <w:tab/>
      </w:r>
    </w:p>
    <w:p w14:paraId="58C4396C" w14:textId="77777777" w:rsidR="006273C2" w:rsidRPr="000D0F24" w:rsidRDefault="006273C2" w:rsidP="00393AB4">
      <w:pPr>
        <w:pStyle w:val="Csakszveg"/>
        <w:ind w:left="1418"/>
        <w:jc w:val="both"/>
        <w:rPr>
          <w:rFonts w:asciiTheme="minorHAnsi" w:hAnsiTheme="minorHAnsi" w:cstheme="minorHAnsi"/>
          <w:sz w:val="22"/>
          <w:szCs w:val="22"/>
        </w:rPr>
      </w:pPr>
      <w:r w:rsidRPr="000D0F24">
        <w:rPr>
          <w:rFonts w:asciiTheme="minorHAnsi" w:hAnsiTheme="minorHAnsi" w:cstheme="minorHAnsi"/>
          <w:sz w:val="22"/>
          <w:szCs w:val="22"/>
        </w:rPr>
        <w:t>HRSZ:</w:t>
      </w:r>
    </w:p>
    <w:p w14:paraId="7ADBBCB9" w14:textId="77777777" w:rsidR="006273C2" w:rsidRPr="000D0F24" w:rsidRDefault="006273C2" w:rsidP="00393AB4">
      <w:pPr>
        <w:pStyle w:val="Csakszveg"/>
        <w:ind w:left="1418"/>
        <w:jc w:val="both"/>
        <w:rPr>
          <w:rFonts w:asciiTheme="minorHAnsi" w:hAnsiTheme="minorHAnsi" w:cstheme="minorHAnsi"/>
          <w:sz w:val="22"/>
          <w:szCs w:val="22"/>
        </w:rPr>
      </w:pPr>
      <w:r w:rsidRPr="000D0F24">
        <w:rPr>
          <w:rFonts w:asciiTheme="minorHAnsi" w:hAnsiTheme="minorHAnsi" w:cstheme="minorHAnsi"/>
          <w:sz w:val="22"/>
          <w:szCs w:val="22"/>
        </w:rPr>
        <w:t>Felhasználási hely azonosítója:</w:t>
      </w:r>
    </w:p>
    <w:p w14:paraId="5AE3F2E7" w14:textId="77777777" w:rsidR="006273C2" w:rsidRPr="000D0F24" w:rsidRDefault="006273C2" w:rsidP="00393AB4">
      <w:pPr>
        <w:pStyle w:val="Csakszveg"/>
        <w:ind w:left="1418"/>
        <w:jc w:val="both"/>
        <w:rPr>
          <w:rFonts w:asciiTheme="minorHAnsi" w:hAnsiTheme="minorHAnsi" w:cstheme="minorHAnsi"/>
          <w:sz w:val="22"/>
          <w:szCs w:val="22"/>
        </w:rPr>
      </w:pPr>
      <w:r w:rsidRPr="000D0F24">
        <w:rPr>
          <w:rFonts w:asciiTheme="minorHAnsi" w:hAnsiTheme="minorHAnsi" w:cstheme="minorHAnsi"/>
          <w:sz w:val="22"/>
          <w:szCs w:val="22"/>
        </w:rPr>
        <w:t xml:space="preserve">Vízmérő gyári száma:  </w:t>
      </w:r>
      <w:r w:rsidRPr="000D0F24">
        <w:rPr>
          <w:rFonts w:asciiTheme="minorHAnsi" w:hAnsiTheme="minorHAnsi" w:cstheme="minorHAnsi"/>
          <w:sz w:val="22"/>
          <w:szCs w:val="22"/>
        </w:rPr>
        <w:tab/>
      </w:r>
      <w:r w:rsidRPr="000D0F24">
        <w:rPr>
          <w:rFonts w:asciiTheme="minorHAnsi" w:hAnsiTheme="minorHAnsi" w:cstheme="minorHAnsi"/>
          <w:sz w:val="22"/>
          <w:szCs w:val="22"/>
        </w:rPr>
        <w:tab/>
        <w:t>vízmérő névleges átmérője:</w:t>
      </w:r>
    </w:p>
    <w:p w14:paraId="75EA5EC2" w14:textId="77777777" w:rsidR="006273C2" w:rsidRPr="000D0F24" w:rsidRDefault="006273C2" w:rsidP="00393AB4">
      <w:pPr>
        <w:pStyle w:val="Csakszveg"/>
        <w:ind w:left="1418"/>
        <w:jc w:val="both"/>
        <w:rPr>
          <w:rFonts w:asciiTheme="minorHAnsi" w:hAnsiTheme="minorHAnsi" w:cstheme="minorHAnsi"/>
          <w:sz w:val="22"/>
          <w:szCs w:val="22"/>
        </w:rPr>
      </w:pPr>
      <w:r w:rsidRPr="000D0F24">
        <w:rPr>
          <w:rFonts w:asciiTheme="minorHAnsi" w:hAnsiTheme="minorHAnsi" w:cstheme="minorHAnsi"/>
          <w:sz w:val="22"/>
          <w:szCs w:val="22"/>
        </w:rPr>
        <w:t>Szennyvízmérő gyári száma:</w:t>
      </w:r>
      <w:r w:rsidRPr="000D0F24">
        <w:rPr>
          <w:rFonts w:asciiTheme="minorHAnsi" w:hAnsiTheme="minorHAnsi" w:cstheme="minorHAnsi"/>
          <w:sz w:val="22"/>
          <w:szCs w:val="22"/>
        </w:rPr>
        <w:tab/>
      </w:r>
      <w:r w:rsidRPr="000D0F24">
        <w:rPr>
          <w:rFonts w:asciiTheme="minorHAnsi" w:hAnsiTheme="minorHAnsi" w:cstheme="minorHAnsi"/>
          <w:sz w:val="22"/>
          <w:szCs w:val="22"/>
        </w:rPr>
        <w:tab/>
        <w:t>Szennyvízmérő névleges átm.:</w:t>
      </w:r>
    </w:p>
    <w:p w14:paraId="3B422652" w14:textId="77777777" w:rsidR="006273C2" w:rsidRPr="000D0F24" w:rsidRDefault="006273C2" w:rsidP="00393AB4">
      <w:pPr>
        <w:pStyle w:val="Csakszveg"/>
        <w:ind w:left="1418"/>
        <w:jc w:val="both"/>
        <w:rPr>
          <w:rFonts w:asciiTheme="minorHAnsi" w:hAnsiTheme="minorHAnsi" w:cstheme="minorHAnsi"/>
          <w:sz w:val="22"/>
          <w:szCs w:val="22"/>
        </w:rPr>
      </w:pPr>
      <w:r w:rsidRPr="000D0F24">
        <w:rPr>
          <w:rFonts w:asciiTheme="minorHAnsi" w:hAnsiTheme="minorHAnsi" w:cstheme="minorHAnsi"/>
          <w:sz w:val="22"/>
          <w:szCs w:val="22"/>
        </w:rPr>
        <w:t>lekötött kvóta; víz:     m</w:t>
      </w:r>
      <w:r w:rsidRPr="000D0F24">
        <w:rPr>
          <w:rFonts w:asciiTheme="minorHAnsi" w:hAnsiTheme="minorHAnsi" w:cstheme="minorHAnsi"/>
          <w:sz w:val="22"/>
          <w:szCs w:val="22"/>
          <w:vertAlign w:val="superscript"/>
        </w:rPr>
        <w:t>3</w:t>
      </w:r>
      <w:r w:rsidRPr="000D0F24">
        <w:rPr>
          <w:rFonts w:asciiTheme="minorHAnsi" w:hAnsiTheme="minorHAnsi" w:cstheme="minorHAnsi"/>
          <w:sz w:val="22"/>
          <w:szCs w:val="22"/>
        </w:rPr>
        <w:t>/nap</w:t>
      </w:r>
      <w:r w:rsidRPr="000D0F24">
        <w:rPr>
          <w:rFonts w:asciiTheme="minorHAnsi" w:hAnsiTheme="minorHAnsi" w:cstheme="minorHAnsi"/>
          <w:sz w:val="22"/>
          <w:szCs w:val="22"/>
        </w:rPr>
        <w:tab/>
      </w:r>
      <w:r w:rsidRPr="000D0F24">
        <w:rPr>
          <w:rFonts w:asciiTheme="minorHAnsi" w:hAnsiTheme="minorHAnsi" w:cstheme="minorHAnsi"/>
          <w:sz w:val="22"/>
          <w:szCs w:val="22"/>
        </w:rPr>
        <w:tab/>
        <w:t>lekötött kvóta; szennyvíz:      m</w:t>
      </w:r>
      <w:r w:rsidRPr="000D0F24">
        <w:rPr>
          <w:rFonts w:asciiTheme="minorHAnsi" w:hAnsiTheme="minorHAnsi" w:cstheme="minorHAnsi"/>
          <w:sz w:val="22"/>
          <w:szCs w:val="22"/>
          <w:vertAlign w:val="superscript"/>
        </w:rPr>
        <w:t>3</w:t>
      </w:r>
      <w:r w:rsidRPr="000D0F24">
        <w:rPr>
          <w:rFonts w:asciiTheme="minorHAnsi" w:hAnsiTheme="minorHAnsi" w:cstheme="minorHAnsi"/>
          <w:sz w:val="22"/>
          <w:szCs w:val="22"/>
        </w:rPr>
        <w:t>/nap</w:t>
      </w:r>
    </w:p>
    <w:p w14:paraId="73C4FCB7" w14:textId="77777777" w:rsidR="006273C2" w:rsidRPr="000D0F24" w:rsidRDefault="006273C2" w:rsidP="000D0F24">
      <w:pPr>
        <w:pStyle w:val="Csakszveg"/>
        <w:ind w:left="792"/>
        <w:jc w:val="both"/>
        <w:rPr>
          <w:rFonts w:asciiTheme="minorHAnsi" w:hAnsiTheme="minorHAnsi" w:cstheme="minorHAnsi"/>
          <w:sz w:val="22"/>
          <w:szCs w:val="22"/>
        </w:rPr>
      </w:pPr>
    </w:p>
    <w:p w14:paraId="671FEC05" w14:textId="77777777" w:rsidR="00FC0F31" w:rsidRDefault="00FC0F31" w:rsidP="00BC5E3D">
      <w:pPr>
        <w:rPr>
          <w:rFonts w:eastAsia="Times New Roman" w:cstheme="minorHAnsi"/>
          <w:b/>
          <w:bCs/>
          <w:i/>
          <w:color w:val="000000"/>
          <w:sz w:val="20"/>
          <w:lang w:eastAsia="hu-HU"/>
        </w:rPr>
      </w:pPr>
    </w:p>
    <w:p w14:paraId="4EAE5940" w14:textId="77777777" w:rsidR="005767FD" w:rsidRPr="00BC5E3D" w:rsidRDefault="005767FD" w:rsidP="00BC5E3D">
      <w:pPr>
        <w:jc w:val="right"/>
        <w:rPr>
          <w:rFonts w:eastAsia="Times New Roman" w:cstheme="minorHAnsi"/>
          <w:bCs/>
          <w:i/>
          <w:color w:val="000000"/>
          <w:sz w:val="20"/>
          <w:lang w:eastAsia="hu-HU"/>
        </w:rPr>
      </w:pPr>
      <w:r w:rsidRPr="00FC0F31">
        <w:rPr>
          <w:rFonts w:eastAsia="Times New Roman" w:cstheme="minorHAnsi"/>
          <w:bCs/>
          <w:i/>
          <w:color w:val="000000"/>
          <w:sz w:val="20"/>
          <w:lang w:eastAsia="hu-HU"/>
        </w:rPr>
        <w:t>6. számú melléklet</w:t>
      </w:r>
      <w:r w:rsidRPr="00BC5E3D">
        <w:rPr>
          <w:rFonts w:eastAsia="Times New Roman" w:cstheme="minorHAnsi"/>
          <w:bCs/>
          <w:i/>
          <w:color w:val="000000"/>
          <w:sz w:val="20"/>
          <w:lang w:eastAsia="hu-HU"/>
        </w:rPr>
        <w:t xml:space="preserve"> </w:t>
      </w:r>
    </w:p>
    <w:p w14:paraId="11A2D980" w14:textId="77777777" w:rsidR="006273C2" w:rsidRPr="000D0F24" w:rsidRDefault="006273C2" w:rsidP="00974175">
      <w:pPr>
        <w:pStyle w:val="Csakszveg"/>
        <w:numPr>
          <w:ilvl w:val="0"/>
          <w:numId w:val="139"/>
        </w:numPr>
        <w:jc w:val="both"/>
        <w:rPr>
          <w:rFonts w:asciiTheme="minorHAnsi" w:hAnsiTheme="minorHAnsi" w:cstheme="minorHAnsi"/>
          <w:b/>
          <w:sz w:val="22"/>
          <w:szCs w:val="22"/>
        </w:rPr>
      </w:pPr>
      <w:r w:rsidRPr="000D0F24">
        <w:rPr>
          <w:rFonts w:asciiTheme="minorHAnsi" w:hAnsiTheme="minorHAnsi" w:cstheme="minorHAnsi"/>
          <w:b/>
          <w:sz w:val="22"/>
          <w:szCs w:val="22"/>
        </w:rPr>
        <w:t>Szerződés tárgya</w:t>
      </w:r>
    </w:p>
    <w:p w14:paraId="2F7EB089" w14:textId="77777777" w:rsidR="006273C2" w:rsidRPr="000D0F24" w:rsidRDefault="006273C2" w:rsidP="000D0F24">
      <w:pPr>
        <w:pStyle w:val="Csakszveg"/>
        <w:ind w:left="360"/>
        <w:jc w:val="both"/>
        <w:rPr>
          <w:rFonts w:asciiTheme="minorHAnsi" w:hAnsiTheme="minorHAnsi" w:cstheme="minorHAnsi"/>
          <w:sz w:val="22"/>
          <w:szCs w:val="22"/>
        </w:rPr>
      </w:pPr>
    </w:p>
    <w:p w14:paraId="2A47319E" w14:textId="77777777" w:rsidR="006273C2" w:rsidRPr="000D0F24" w:rsidRDefault="006273C2" w:rsidP="000D0F24">
      <w:pPr>
        <w:pStyle w:val="Default"/>
        <w:jc w:val="both"/>
        <w:rPr>
          <w:rFonts w:asciiTheme="minorHAnsi" w:hAnsiTheme="minorHAnsi" w:cstheme="minorHAnsi"/>
          <w:sz w:val="22"/>
          <w:szCs w:val="22"/>
        </w:rPr>
      </w:pPr>
      <w:r w:rsidRPr="000D0F24">
        <w:rPr>
          <w:rFonts w:asciiTheme="minorHAnsi" w:hAnsiTheme="minorHAnsi" w:cstheme="minorHAnsi"/>
          <w:sz w:val="22"/>
          <w:szCs w:val="22"/>
        </w:rPr>
        <w:t xml:space="preserve">Jelen Szerződés létrejött a Víziközmű-szolgáltató, másrészről a Felhasználó (továbbiakban együttesen Felek) között, a jelen megállapodás 1.4. pontjában rögzített Felhasználási helyre vonatkozóan, alulírott helyen és napon az alábbi feltételekkel. </w:t>
      </w:r>
    </w:p>
    <w:p w14:paraId="08473692" w14:textId="77777777" w:rsidR="006273C2" w:rsidRPr="000D0F24" w:rsidRDefault="006273C2" w:rsidP="000D0F24">
      <w:pPr>
        <w:pStyle w:val="Default"/>
        <w:jc w:val="both"/>
        <w:rPr>
          <w:rFonts w:asciiTheme="minorHAnsi" w:hAnsiTheme="minorHAnsi" w:cstheme="minorHAnsi"/>
          <w:sz w:val="22"/>
          <w:szCs w:val="22"/>
        </w:rPr>
      </w:pPr>
    </w:p>
    <w:p w14:paraId="2F052D0C" w14:textId="77777777" w:rsidR="006273C2" w:rsidRPr="000D0F24" w:rsidRDefault="006273C2" w:rsidP="000D0F24">
      <w:pPr>
        <w:pStyle w:val="Default"/>
        <w:jc w:val="both"/>
        <w:rPr>
          <w:rFonts w:asciiTheme="minorHAnsi" w:hAnsiTheme="minorHAnsi" w:cstheme="minorHAnsi"/>
          <w:sz w:val="22"/>
          <w:szCs w:val="22"/>
        </w:rPr>
      </w:pPr>
      <w:r w:rsidRPr="000D0F24">
        <w:rPr>
          <w:rFonts w:asciiTheme="minorHAnsi" w:hAnsiTheme="minorHAnsi" w:cstheme="minorHAnsi"/>
          <w:sz w:val="22"/>
          <w:szCs w:val="22"/>
        </w:rPr>
        <w:t xml:space="preserve">A jelen Szerződés alapján a Víziközmű-szolgáltató a Felhasználó részére közműves ivóvízellátást biztosít, továbbá a Víziközmű-szolgáltató a felhasználási helyen keletkező szennyvizet elvezeti, megtisztítja, a tisztított szennyvíz hasznosításáról elhelyezéséről gondoskodik jelen Szerződésben meghatározott feltételek szerint. </w:t>
      </w:r>
    </w:p>
    <w:p w14:paraId="749DED10" w14:textId="77777777" w:rsidR="006273C2" w:rsidRPr="000D0F24" w:rsidRDefault="006273C2" w:rsidP="000D0F24">
      <w:pPr>
        <w:pStyle w:val="Default"/>
        <w:jc w:val="both"/>
        <w:rPr>
          <w:rFonts w:asciiTheme="minorHAnsi" w:hAnsiTheme="minorHAnsi" w:cstheme="minorHAnsi"/>
          <w:sz w:val="22"/>
          <w:szCs w:val="22"/>
        </w:rPr>
      </w:pPr>
    </w:p>
    <w:p w14:paraId="699C787E" w14:textId="77777777" w:rsidR="006273C2" w:rsidRPr="000D0F24" w:rsidRDefault="006273C2" w:rsidP="00974175">
      <w:pPr>
        <w:pStyle w:val="Default"/>
        <w:numPr>
          <w:ilvl w:val="0"/>
          <w:numId w:val="139"/>
        </w:numPr>
        <w:jc w:val="both"/>
        <w:rPr>
          <w:rFonts w:asciiTheme="minorHAnsi" w:hAnsiTheme="minorHAnsi" w:cstheme="minorHAnsi"/>
          <w:b/>
          <w:sz w:val="22"/>
          <w:szCs w:val="22"/>
        </w:rPr>
      </w:pPr>
      <w:r w:rsidRPr="000D0F24">
        <w:rPr>
          <w:rFonts w:asciiTheme="minorHAnsi" w:hAnsiTheme="minorHAnsi" w:cstheme="minorHAnsi"/>
          <w:b/>
          <w:sz w:val="22"/>
          <w:szCs w:val="22"/>
        </w:rPr>
        <w:t>Szerződéskötés feltételei</w:t>
      </w:r>
    </w:p>
    <w:p w14:paraId="32C77961" w14:textId="77777777" w:rsidR="006273C2" w:rsidRPr="000D0F24" w:rsidRDefault="006273C2" w:rsidP="000D0F24">
      <w:pPr>
        <w:pStyle w:val="Default"/>
        <w:ind w:left="360"/>
        <w:jc w:val="both"/>
        <w:rPr>
          <w:rFonts w:asciiTheme="minorHAnsi" w:hAnsiTheme="minorHAnsi" w:cstheme="minorHAnsi"/>
          <w:sz w:val="22"/>
          <w:szCs w:val="22"/>
        </w:rPr>
      </w:pPr>
    </w:p>
    <w:p w14:paraId="29883E87" w14:textId="77777777" w:rsidR="006273C2" w:rsidRPr="000D0F24" w:rsidRDefault="006273C2" w:rsidP="00974175">
      <w:pPr>
        <w:pStyle w:val="Default"/>
        <w:numPr>
          <w:ilvl w:val="1"/>
          <w:numId w:val="139"/>
        </w:numPr>
        <w:jc w:val="both"/>
        <w:rPr>
          <w:rFonts w:asciiTheme="minorHAnsi" w:hAnsiTheme="minorHAnsi" w:cstheme="minorHAnsi"/>
          <w:sz w:val="22"/>
          <w:szCs w:val="22"/>
        </w:rPr>
      </w:pPr>
      <w:r w:rsidRPr="000D0F24">
        <w:rPr>
          <w:rFonts w:asciiTheme="minorHAnsi" w:hAnsiTheme="minorHAnsi" w:cstheme="minorHAnsi"/>
          <w:sz w:val="22"/>
          <w:szCs w:val="22"/>
        </w:rPr>
        <w:t>Az adott felhasználási helyre vonatkozó a Felhasználó részéről történt írásbeli igénybejelentés.</w:t>
      </w:r>
    </w:p>
    <w:p w14:paraId="6AD39509" w14:textId="77777777" w:rsidR="006273C2" w:rsidRPr="000D0F24" w:rsidRDefault="006273C2" w:rsidP="000D0F24">
      <w:pPr>
        <w:pStyle w:val="Default"/>
        <w:ind w:left="792"/>
        <w:jc w:val="both"/>
        <w:rPr>
          <w:rFonts w:asciiTheme="minorHAnsi" w:hAnsiTheme="minorHAnsi" w:cstheme="minorHAnsi"/>
          <w:sz w:val="22"/>
          <w:szCs w:val="22"/>
        </w:rPr>
      </w:pPr>
    </w:p>
    <w:p w14:paraId="52096BDC" w14:textId="77777777" w:rsidR="006273C2" w:rsidRPr="000D0F24" w:rsidRDefault="006273C2" w:rsidP="00974175">
      <w:pPr>
        <w:pStyle w:val="Default"/>
        <w:numPr>
          <w:ilvl w:val="1"/>
          <w:numId w:val="139"/>
        </w:numPr>
        <w:jc w:val="both"/>
        <w:rPr>
          <w:rFonts w:asciiTheme="minorHAnsi" w:hAnsiTheme="minorHAnsi" w:cstheme="minorHAnsi"/>
          <w:sz w:val="22"/>
          <w:szCs w:val="22"/>
        </w:rPr>
      </w:pPr>
      <w:r w:rsidRPr="000D0F24">
        <w:rPr>
          <w:rFonts w:asciiTheme="minorHAnsi" w:hAnsiTheme="minorHAnsi" w:cstheme="minorHAnsi"/>
          <w:sz w:val="22"/>
          <w:szCs w:val="22"/>
        </w:rPr>
        <w:t>A felhasználási helyen nincs lejárt határidejű vagy vitatott számlatartozás a Víziközmű-szolgáltató felé.</w:t>
      </w:r>
    </w:p>
    <w:p w14:paraId="4E7BBED9" w14:textId="77777777" w:rsidR="006273C2" w:rsidRPr="000D0F24" w:rsidRDefault="006273C2" w:rsidP="000D0F24">
      <w:pPr>
        <w:pStyle w:val="Default"/>
        <w:ind w:left="792"/>
        <w:jc w:val="both"/>
        <w:rPr>
          <w:rFonts w:asciiTheme="minorHAnsi" w:hAnsiTheme="minorHAnsi" w:cstheme="minorHAnsi"/>
          <w:sz w:val="22"/>
          <w:szCs w:val="22"/>
        </w:rPr>
      </w:pPr>
    </w:p>
    <w:p w14:paraId="7C556232" w14:textId="77777777" w:rsidR="006273C2" w:rsidRPr="000D0F24" w:rsidRDefault="006273C2" w:rsidP="00974175">
      <w:pPr>
        <w:pStyle w:val="Default"/>
        <w:numPr>
          <w:ilvl w:val="1"/>
          <w:numId w:val="139"/>
        </w:numPr>
        <w:jc w:val="both"/>
        <w:rPr>
          <w:rFonts w:asciiTheme="minorHAnsi" w:hAnsiTheme="minorHAnsi" w:cstheme="minorHAnsi"/>
          <w:sz w:val="22"/>
          <w:szCs w:val="22"/>
        </w:rPr>
      </w:pPr>
      <w:r w:rsidRPr="000D0F24">
        <w:rPr>
          <w:rFonts w:asciiTheme="minorHAnsi" w:hAnsiTheme="minorHAnsi" w:cstheme="minorHAnsi"/>
          <w:sz w:val="22"/>
          <w:szCs w:val="22"/>
        </w:rPr>
        <w:t xml:space="preserve"> A Felhasználó a szolgáltatást gazdálkodó tevékenység folytatásához veszi igénybe.</w:t>
      </w:r>
    </w:p>
    <w:p w14:paraId="72A5106C" w14:textId="77777777" w:rsidR="006273C2" w:rsidRPr="000D0F24" w:rsidRDefault="006273C2" w:rsidP="000D0F24">
      <w:pPr>
        <w:pStyle w:val="Default"/>
        <w:ind w:left="792"/>
        <w:jc w:val="both"/>
        <w:rPr>
          <w:rFonts w:asciiTheme="minorHAnsi" w:hAnsiTheme="minorHAnsi" w:cstheme="minorHAnsi"/>
          <w:sz w:val="22"/>
          <w:szCs w:val="22"/>
        </w:rPr>
      </w:pPr>
    </w:p>
    <w:p w14:paraId="4173ED9B" w14:textId="77777777" w:rsidR="006273C2" w:rsidRPr="000D0F24" w:rsidRDefault="006273C2" w:rsidP="00974175">
      <w:pPr>
        <w:pStyle w:val="Default"/>
        <w:numPr>
          <w:ilvl w:val="1"/>
          <w:numId w:val="139"/>
        </w:numPr>
        <w:jc w:val="both"/>
        <w:rPr>
          <w:rFonts w:asciiTheme="minorHAnsi" w:hAnsiTheme="minorHAnsi" w:cstheme="minorHAnsi"/>
          <w:sz w:val="22"/>
          <w:szCs w:val="22"/>
        </w:rPr>
      </w:pPr>
      <w:r w:rsidRPr="000D0F24">
        <w:rPr>
          <w:rFonts w:asciiTheme="minorHAnsi" w:hAnsiTheme="minorHAnsi" w:cstheme="minorHAnsi"/>
          <w:sz w:val="22"/>
          <w:szCs w:val="22"/>
        </w:rPr>
        <w:t>A felhasználási helyen a víz és a csatorna szolgáltatás igénybevételéhez szükséges műszaki- és technikai feltételek biztosítottak legyenek.</w:t>
      </w:r>
    </w:p>
    <w:p w14:paraId="176F1C37" w14:textId="77777777" w:rsidR="006273C2" w:rsidRPr="000D0F24" w:rsidRDefault="006273C2" w:rsidP="000D0F24">
      <w:pPr>
        <w:pStyle w:val="Default"/>
        <w:ind w:left="715"/>
        <w:jc w:val="both"/>
        <w:rPr>
          <w:rFonts w:asciiTheme="minorHAnsi" w:hAnsiTheme="minorHAnsi" w:cstheme="minorHAnsi"/>
          <w:sz w:val="22"/>
          <w:szCs w:val="22"/>
        </w:rPr>
      </w:pPr>
    </w:p>
    <w:p w14:paraId="1C9A39B5" w14:textId="77777777" w:rsidR="006273C2" w:rsidRPr="000D0F24" w:rsidRDefault="006273C2" w:rsidP="00974175">
      <w:pPr>
        <w:pStyle w:val="Default"/>
        <w:numPr>
          <w:ilvl w:val="1"/>
          <w:numId w:val="139"/>
        </w:numPr>
        <w:jc w:val="both"/>
        <w:rPr>
          <w:rFonts w:asciiTheme="minorHAnsi" w:hAnsiTheme="minorHAnsi" w:cstheme="minorHAnsi"/>
          <w:sz w:val="22"/>
          <w:szCs w:val="22"/>
        </w:rPr>
      </w:pPr>
      <w:r w:rsidRPr="000D0F24">
        <w:rPr>
          <w:rFonts w:asciiTheme="minorHAnsi" w:hAnsiTheme="minorHAnsi" w:cstheme="minorHAnsi"/>
          <w:sz w:val="22"/>
          <w:szCs w:val="22"/>
        </w:rPr>
        <w:t>Víziközmű-fejlesztési hozzájárulás fizetésére kötelezett Felhasználó esetén a hozzájárulás megfizetése és a megfizetés Víziközmű-szolgáltató felé történő igazolása</w:t>
      </w:r>
    </w:p>
    <w:p w14:paraId="63A4926B" w14:textId="77777777" w:rsidR="006273C2" w:rsidRPr="000D0F24" w:rsidRDefault="006273C2" w:rsidP="000D0F24">
      <w:pPr>
        <w:pStyle w:val="Default"/>
        <w:ind w:left="792"/>
        <w:jc w:val="both"/>
        <w:rPr>
          <w:rFonts w:asciiTheme="minorHAnsi" w:hAnsiTheme="minorHAnsi" w:cstheme="minorHAnsi"/>
          <w:sz w:val="22"/>
          <w:szCs w:val="22"/>
        </w:rPr>
      </w:pPr>
    </w:p>
    <w:p w14:paraId="3B91FF85" w14:textId="77777777" w:rsidR="006273C2" w:rsidRPr="000D0F24" w:rsidRDefault="006273C2" w:rsidP="00974175">
      <w:pPr>
        <w:pStyle w:val="Listaszerbekezds"/>
        <w:numPr>
          <w:ilvl w:val="1"/>
          <w:numId w:val="139"/>
        </w:numPr>
        <w:autoSpaceDE w:val="0"/>
        <w:autoSpaceDN w:val="0"/>
        <w:adjustRightInd w:val="0"/>
        <w:spacing w:after="0" w:line="240" w:lineRule="auto"/>
        <w:jc w:val="both"/>
        <w:rPr>
          <w:rFonts w:cstheme="minorHAnsi"/>
          <w:lang w:eastAsia="hu-HU"/>
        </w:rPr>
      </w:pPr>
      <w:r w:rsidRPr="000D0F24">
        <w:rPr>
          <w:rFonts w:cstheme="minorHAnsi"/>
          <w:lang w:eastAsia="hu-HU"/>
        </w:rPr>
        <w:t>Az ingatlan tulajdonosának írásbeli hozzájárulása a szerződéskötéshez, ha az igénybejelentő Felhasználó az ingatlant egyéb jogcímen használja.</w:t>
      </w:r>
    </w:p>
    <w:p w14:paraId="6B045353" w14:textId="77777777" w:rsidR="006273C2" w:rsidRPr="000D0F24" w:rsidRDefault="006273C2" w:rsidP="000D0F24">
      <w:pPr>
        <w:autoSpaceDE w:val="0"/>
        <w:autoSpaceDN w:val="0"/>
        <w:adjustRightInd w:val="0"/>
        <w:spacing w:after="0" w:line="240" w:lineRule="auto"/>
        <w:rPr>
          <w:rFonts w:cstheme="minorHAnsi"/>
          <w:lang w:eastAsia="hu-HU"/>
        </w:rPr>
      </w:pPr>
    </w:p>
    <w:p w14:paraId="1FFD9855" w14:textId="77777777" w:rsidR="006273C2" w:rsidRPr="000D0F24" w:rsidRDefault="006273C2" w:rsidP="000D0F24">
      <w:pPr>
        <w:autoSpaceDE w:val="0"/>
        <w:autoSpaceDN w:val="0"/>
        <w:adjustRightInd w:val="0"/>
        <w:spacing w:after="0" w:line="240" w:lineRule="auto"/>
        <w:rPr>
          <w:rFonts w:cstheme="minorHAnsi"/>
          <w:lang w:eastAsia="hu-HU"/>
        </w:rPr>
      </w:pPr>
    </w:p>
    <w:p w14:paraId="5EC9AE0C" w14:textId="77777777" w:rsidR="006273C2" w:rsidRPr="000D0F24" w:rsidRDefault="006273C2" w:rsidP="00974175">
      <w:pPr>
        <w:pStyle w:val="Listaszerbekezds"/>
        <w:numPr>
          <w:ilvl w:val="0"/>
          <w:numId w:val="139"/>
        </w:numPr>
        <w:autoSpaceDE w:val="0"/>
        <w:autoSpaceDN w:val="0"/>
        <w:adjustRightInd w:val="0"/>
        <w:spacing w:after="0" w:line="240" w:lineRule="auto"/>
        <w:rPr>
          <w:rFonts w:cstheme="minorHAnsi"/>
          <w:b/>
          <w:lang w:eastAsia="hu-HU"/>
        </w:rPr>
      </w:pPr>
      <w:r w:rsidRPr="000D0F24">
        <w:rPr>
          <w:rFonts w:cstheme="minorHAnsi"/>
          <w:b/>
          <w:lang w:eastAsia="hu-HU"/>
        </w:rPr>
        <w:t>Fizetési mód, számlázás</w:t>
      </w:r>
    </w:p>
    <w:p w14:paraId="7A26F2E6" w14:textId="77777777" w:rsidR="006273C2" w:rsidRPr="000D0F24" w:rsidRDefault="006273C2" w:rsidP="000D0F24">
      <w:pPr>
        <w:pStyle w:val="Listaszerbekezds"/>
        <w:autoSpaceDE w:val="0"/>
        <w:autoSpaceDN w:val="0"/>
        <w:adjustRightInd w:val="0"/>
        <w:spacing w:after="0" w:line="240" w:lineRule="auto"/>
        <w:ind w:left="502"/>
        <w:rPr>
          <w:rFonts w:cstheme="minorHAnsi"/>
          <w:b/>
          <w:lang w:eastAsia="hu-HU"/>
        </w:rPr>
      </w:pPr>
    </w:p>
    <w:p w14:paraId="43415B03" w14:textId="77777777" w:rsidR="006273C2" w:rsidRPr="000D0F24" w:rsidRDefault="006273C2" w:rsidP="00974175">
      <w:pPr>
        <w:pStyle w:val="Listaszerbekezds"/>
        <w:numPr>
          <w:ilvl w:val="1"/>
          <w:numId w:val="139"/>
        </w:numPr>
        <w:autoSpaceDE w:val="0"/>
        <w:autoSpaceDN w:val="0"/>
        <w:adjustRightInd w:val="0"/>
        <w:spacing w:after="0" w:line="240" w:lineRule="auto"/>
        <w:rPr>
          <w:rFonts w:cstheme="minorHAnsi"/>
          <w:b/>
          <w:lang w:eastAsia="hu-HU"/>
        </w:rPr>
      </w:pPr>
      <w:r w:rsidRPr="000D0F24">
        <w:rPr>
          <w:rFonts w:cstheme="minorHAnsi"/>
          <w:b/>
          <w:lang w:eastAsia="hu-HU"/>
        </w:rPr>
        <w:t>A Felhasználó által választott fizetési mód:</w:t>
      </w:r>
    </w:p>
    <w:p w14:paraId="3D4D6CDD" w14:textId="77777777" w:rsidR="006273C2" w:rsidRPr="000D0F24" w:rsidRDefault="006273C2" w:rsidP="00477861">
      <w:pPr>
        <w:pStyle w:val="Listaszerbekezds"/>
        <w:numPr>
          <w:ilvl w:val="0"/>
          <w:numId w:val="30"/>
        </w:numPr>
        <w:autoSpaceDE w:val="0"/>
        <w:autoSpaceDN w:val="0"/>
        <w:adjustRightInd w:val="0"/>
        <w:spacing w:after="0" w:line="240" w:lineRule="auto"/>
        <w:rPr>
          <w:rFonts w:cstheme="minorHAnsi"/>
          <w:lang w:eastAsia="hu-HU"/>
        </w:rPr>
      </w:pPr>
      <w:r w:rsidRPr="000D0F24">
        <w:rPr>
          <w:rFonts w:cstheme="minorHAnsi"/>
          <w:lang w:eastAsia="hu-HU"/>
        </w:rPr>
        <w:t>&lt;banki átutalás&gt;</w:t>
      </w:r>
    </w:p>
    <w:p w14:paraId="5E562DE7" w14:textId="77777777" w:rsidR="006273C2" w:rsidRPr="000D0F24" w:rsidRDefault="006273C2" w:rsidP="00477861">
      <w:pPr>
        <w:pStyle w:val="Listaszerbekezds"/>
        <w:numPr>
          <w:ilvl w:val="0"/>
          <w:numId w:val="30"/>
        </w:numPr>
        <w:autoSpaceDE w:val="0"/>
        <w:autoSpaceDN w:val="0"/>
        <w:adjustRightInd w:val="0"/>
        <w:spacing w:after="0" w:line="240" w:lineRule="auto"/>
        <w:rPr>
          <w:rFonts w:cstheme="minorHAnsi"/>
          <w:lang w:eastAsia="hu-HU"/>
        </w:rPr>
      </w:pPr>
      <w:r w:rsidRPr="000D0F24">
        <w:rPr>
          <w:rFonts w:cstheme="minorHAnsi"/>
          <w:lang w:eastAsia="hu-HU"/>
        </w:rPr>
        <w:t>&lt;postai készpénz-átutalási megbízás (csekk)&gt;</w:t>
      </w:r>
    </w:p>
    <w:p w14:paraId="2B2BEC08" w14:textId="77777777" w:rsidR="006273C2" w:rsidRPr="000D0F24" w:rsidRDefault="006273C2" w:rsidP="00477861">
      <w:pPr>
        <w:pStyle w:val="Listaszerbekezds"/>
        <w:numPr>
          <w:ilvl w:val="0"/>
          <w:numId w:val="30"/>
        </w:numPr>
        <w:autoSpaceDE w:val="0"/>
        <w:autoSpaceDN w:val="0"/>
        <w:adjustRightInd w:val="0"/>
        <w:spacing w:after="0" w:line="240" w:lineRule="auto"/>
        <w:rPr>
          <w:rFonts w:cstheme="minorHAnsi"/>
          <w:lang w:eastAsia="hu-HU"/>
        </w:rPr>
      </w:pPr>
      <w:r w:rsidRPr="000D0F24">
        <w:rPr>
          <w:rFonts w:cstheme="minorHAnsi"/>
          <w:lang w:eastAsia="hu-HU"/>
        </w:rPr>
        <w:t>&lt;csoportos beszedési megbízás&gt;</w:t>
      </w:r>
    </w:p>
    <w:p w14:paraId="4F0AC513" w14:textId="77777777" w:rsidR="006273C2" w:rsidRPr="000D0F24" w:rsidRDefault="006273C2" w:rsidP="00477861">
      <w:pPr>
        <w:pStyle w:val="Listaszerbekezds"/>
        <w:numPr>
          <w:ilvl w:val="0"/>
          <w:numId w:val="30"/>
        </w:numPr>
        <w:autoSpaceDE w:val="0"/>
        <w:autoSpaceDN w:val="0"/>
        <w:adjustRightInd w:val="0"/>
        <w:spacing w:after="0" w:line="240" w:lineRule="auto"/>
        <w:rPr>
          <w:rFonts w:cstheme="minorHAnsi"/>
          <w:lang w:eastAsia="hu-HU"/>
        </w:rPr>
      </w:pPr>
      <w:r w:rsidRPr="000D0F24">
        <w:rPr>
          <w:rFonts w:cstheme="minorHAnsi"/>
          <w:lang w:eastAsia="hu-HU"/>
        </w:rPr>
        <w:t>&lt;személyes díjbeszedés&gt;</w:t>
      </w:r>
    </w:p>
    <w:p w14:paraId="6B373F65" w14:textId="77777777" w:rsidR="006273C2" w:rsidRPr="000D0F24" w:rsidRDefault="006273C2" w:rsidP="000D0F24">
      <w:pPr>
        <w:pStyle w:val="Listaszerbekezds"/>
        <w:autoSpaceDE w:val="0"/>
        <w:autoSpaceDN w:val="0"/>
        <w:adjustRightInd w:val="0"/>
        <w:spacing w:after="0" w:line="240" w:lineRule="auto"/>
        <w:ind w:left="1407"/>
        <w:rPr>
          <w:rFonts w:cstheme="minorHAnsi"/>
          <w:lang w:eastAsia="hu-HU"/>
        </w:rPr>
      </w:pPr>
    </w:p>
    <w:p w14:paraId="4187E932" w14:textId="77777777" w:rsidR="006273C2" w:rsidRPr="000D0F24" w:rsidRDefault="006273C2" w:rsidP="00974175">
      <w:pPr>
        <w:pStyle w:val="Listaszerbekezds"/>
        <w:numPr>
          <w:ilvl w:val="1"/>
          <w:numId w:val="139"/>
        </w:numPr>
        <w:autoSpaceDE w:val="0"/>
        <w:autoSpaceDN w:val="0"/>
        <w:adjustRightInd w:val="0"/>
        <w:spacing w:after="0" w:line="240" w:lineRule="auto"/>
        <w:rPr>
          <w:rFonts w:cstheme="minorHAnsi"/>
          <w:b/>
          <w:lang w:eastAsia="hu-HU"/>
        </w:rPr>
      </w:pPr>
      <w:r w:rsidRPr="000D0F24">
        <w:rPr>
          <w:rFonts w:cstheme="minorHAnsi"/>
          <w:lang w:eastAsia="hu-HU"/>
        </w:rPr>
        <w:t xml:space="preserve"> </w:t>
      </w:r>
      <w:r w:rsidRPr="000D0F24">
        <w:rPr>
          <w:rFonts w:cstheme="minorHAnsi"/>
          <w:b/>
          <w:lang w:eastAsia="hu-HU"/>
        </w:rPr>
        <w:t>Számlázási mód:</w:t>
      </w:r>
    </w:p>
    <w:p w14:paraId="160A0566" w14:textId="77777777" w:rsidR="006273C2" w:rsidRPr="000D0F24" w:rsidRDefault="006273C2" w:rsidP="00477861">
      <w:pPr>
        <w:pStyle w:val="Listaszerbekezds"/>
        <w:numPr>
          <w:ilvl w:val="0"/>
          <w:numId w:val="31"/>
        </w:numPr>
        <w:autoSpaceDE w:val="0"/>
        <w:autoSpaceDN w:val="0"/>
        <w:adjustRightInd w:val="0"/>
        <w:spacing w:after="0" w:line="240" w:lineRule="auto"/>
        <w:rPr>
          <w:rFonts w:cstheme="minorHAnsi"/>
          <w:lang w:eastAsia="hu-HU"/>
        </w:rPr>
      </w:pPr>
      <w:r w:rsidRPr="000D0F24">
        <w:rPr>
          <w:rFonts w:cstheme="minorHAnsi"/>
          <w:lang w:eastAsia="hu-HU"/>
        </w:rPr>
        <w:t>&lt;papír alapú&gt;</w:t>
      </w:r>
    </w:p>
    <w:p w14:paraId="197DD28E" w14:textId="77777777" w:rsidR="006273C2" w:rsidRPr="000D0F24" w:rsidRDefault="006273C2" w:rsidP="00477861">
      <w:pPr>
        <w:pStyle w:val="Listaszerbekezds"/>
        <w:numPr>
          <w:ilvl w:val="0"/>
          <w:numId w:val="31"/>
        </w:numPr>
        <w:autoSpaceDE w:val="0"/>
        <w:autoSpaceDN w:val="0"/>
        <w:adjustRightInd w:val="0"/>
        <w:spacing w:after="0" w:line="240" w:lineRule="auto"/>
        <w:rPr>
          <w:rFonts w:cstheme="minorHAnsi"/>
          <w:lang w:eastAsia="hu-HU"/>
        </w:rPr>
      </w:pPr>
      <w:r w:rsidRPr="000D0F24">
        <w:rPr>
          <w:rFonts w:cstheme="minorHAnsi"/>
          <w:lang w:eastAsia="hu-HU"/>
        </w:rPr>
        <w:t>&lt;elektronikus&gt;</w:t>
      </w:r>
    </w:p>
    <w:p w14:paraId="0B03436B" w14:textId="77777777" w:rsidR="006273C2" w:rsidRPr="000D0F24" w:rsidRDefault="006273C2" w:rsidP="000D0F24">
      <w:pPr>
        <w:pStyle w:val="Listaszerbekezds"/>
        <w:autoSpaceDE w:val="0"/>
        <w:autoSpaceDN w:val="0"/>
        <w:adjustRightInd w:val="0"/>
        <w:spacing w:after="0" w:line="240" w:lineRule="auto"/>
        <w:ind w:left="1407"/>
        <w:rPr>
          <w:rFonts w:cstheme="minorHAnsi"/>
          <w:lang w:eastAsia="hu-HU"/>
        </w:rPr>
      </w:pPr>
    </w:p>
    <w:p w14:paraId="173E0B55" w14:textId="77777777" w:rsidR="006273C2" w:rsidRPr="000D0F24" w:rsidRDefault="006273C2" w:rsidP="00974175">
      <w:pPr>
        <w:pStyle w:val="Listaszerbekezds"/>
        <w:numPr>
          <w:ilvl w:val="2"/>
          <w:numId w:val="139"/>
        </w:numPr>
        <w:autoSpaceDE w:val="0"/>
        <w:autoSpaceDN w:val="0"/>
        <w:adjustRightInd w:val="0"/>
        <w:spacing w:after="0" w:line="240" w:lineRule="auto"/>
        <w:rPr>
          <w:rFonts w:cstheme="minorHAnsi"/>
          <w:b/>
          <w:lang w:eastAsia="hu-HU"/>
        </w:rPr>
      </w:pPr>
      <w:r w:rsidRPr="000D0F24">
        <w:rPr>
          <w:rFonts w:cstheme="minorHAnsi"/>
          <w:b/>
          <w:lang w:eastAsia="hu-HU"/>
        </w:rPr>
        <w:t xml:space="preserve">Számlák kibocsátásának gyakorisága: </w:t>
      </w:r>
    </w:p>
    <w:p w14:paraId="42457CD8" w14:textId="77777777" w:rsidR="006273C2" w:rsidRPr="000D0F24" w:rsidRDefault="006273C2" w:rsidP="00477861">
      <w:pPr>
        <w:pStyle w:val="Listaszerbekezds"/>
        <w:numPr>
          <w:ilvl w:val="0"/>
          <w:numId w:val="33"/>
        </w:numPr>
        <w:autoSpaceDE w:val="0"/>
        <w:autoSpaceDN w:val="0"/>
        <w:adjustRightInd w:val="0"/>
        <w:spacing w:after="0" w:line="240" w:lineRule="auto"/>
        <w:rPr>
          <w:rFonts w:cstheme="minorHAnsi"/>
          <w:lang w:eastAsia="hu-HU"/>
        </w:rPr>
      </w:pPr>
      <w:r w:rsidRPr="000D0F24">
        <w:rPr>
          <w:rFonts w:cstheme="minorHAnsi"/>
          <w:lang w:eastAsia="hu-HU"/>
        </w:rPr>
        <w:t>&lt;havonta&gt;</w:t>
      </w:r>
    </w:p>
    <w:p w14:paraId="7ED33073" w14:textId="77777777" w:rsidR="006273C2" w:rsidRPr="000D0F24" w:rsidRDefault="006273C2" w:rsidP="00477861">
      <w:pPr>
        <w:pStyle w:val="Listaszerbekezds"/>
        <w:numPr>
          <w:ilvl w:val="0"/>
          <w:numId w:val="33"/>
        </w:numPr>
        <w:autoSpaceDE w:val="0"/>
        <w:autoSpaceDN w:val="0"/>
        <w:adjustRightInd w:val="0"/>
        <w:spacing w:after="0" w:line="240" w:lineRule="auto"/>
        <w:rPr>
          <w:rFonts w:cstheme="minorHAnsi"/>
          <w:lang w:eastAsia="hu-HU"/>
        </w:rPr>
      </w:pPr>
      <w:r w:rsidRPr="000D0F24">
        <w:rPr>
          <w:rFonts w:cstheme="minorHAnsi"/>
          <w:lang w:eastAsia="hu-HU"/>
        </w:rPr>
        <w:t>&lt;kéthavonta&gt;</w:t>
      </w:r>
    </w:p>
    <w:p w14:paraId="06F69EA5" w14:textId="77777777" w:rsidR="006273C2" w:rsidRPr="000D0F24" w:rsidRDefault="006273C2" w:rsidP="00477861">
      <w:pPr>
        <w:pStyle w:val="Listaszerbekezds"/>
        <w:numPr>
          <w:ilvl w:val="0"/>
          <w:numId w:val="33"/>
        </w:numPr>
        <w:autoSpaceDE w:val="0"/>
        <w:autoSpaceDN w:val="0"/>
        <w:adjustRightInd w:val="0"/>
        <w:spacing w:after="0" w:line="240" w:lineRule="auto"/>
        <w:rPr>
          <w:rFonts w:cstheme="minorHAnsi"/>
          <w:lang w:eastAsia="hu-HU"/>
        </w:rPr>
      </w:pPr>
      <w:r w:rsidRPr="000D0F24">
        <w:rPr>
          <w:rFonts w:cstheme="minorHAnsi"/>
          <w:lang w:eastAsia="hu-HU"/>
        </w:rPr>
        <w:t>&lt;félévente&gt;</w:t>
      </w:r>
    </w:p>
    <w:p w14:paraId="3E30E4F3" w14:textId="77777777" w:rsidR="006273C2" w:rsidRPr="000D0F24" w:rsidRDefault="006273C2" w:rsidP="00477861">
      <w:pPr>
        <w:pStyle w:val="Listaszerbekezds"/>
        <w:numPr>
          <w:ilvl w:val="0"/>
          <w:numId w:val="33"/>
        </w:numPr>
        <w:autoSpaceDE w:val="0"/>
        <w:autoSpaceDN w:val="0"/>
        <w:adjustRightInd w:val="0"/>
        <w:spacing w:after="0" w:line="240" w:lineRule="auto"/>
        <w:rPr>
          <w:rFonts w:cstheme="minorHAnsi"/>
          <w:lang w:eastAsia="hu-HU"/>
        </w:rPr>
      </w:pPr>
      <w:r w:rsidRPr="000D0F24">
        <w:rPr>
          <w:rFonts w:cstheme="minorHAnsi"/>
          <w:lang w:eastAsia="hu-HU"/>
        </w:rPr>
        <w:t>&lt;évente&gt;</w:t>
      </w:r>
    </w:p>
    <w:p w14:paraId="74CC2347" w14:textId="77777777" w:rsidR="006273C2" w:rsidRPr="000D0F24" w:rsidRDefault="006273C2" w:rsidP="000D0F24">
      <w:pPr>
        <w:pStyle w:val="Listaszerbekezds"/>
        <w:autoSpaceDE w:val="0"/>
        <w:autoSpaceDN w:val="0"/>
        <w:adjustRightInd w:val="0"/>
        <w:spacing w:after="0" w:line="240" w:lineRule="auto"/>
        <w:ind w:left="1944"/>
        <w:rPr>
          <w:rFonts w:cstheme="minorHAnsi"/>
          <w:lang w:eastAsia="hu-HU"/>
        </w:rPr>
      </w:pPr>
    </w:p>
    <w:p w14:paraId="5672554D" w14:textId="77777777" w:rsidR="006273C2" w:rsidRPr="000D0F24" w:rsidRDefault="006273C2" w:rsidP="00974175">
      <w:pPr>
        <w:pStyle w:val="Listaszerbekezds"/>
        <w:numPr>
          <w:ilvl w:val="1"/>
          <w:numId w:val="139"/>
        </w:numPr>
        <w:autoSpaceDE w:val="0"/>
        <w:autoSpaceDN w:val="0"/>
        <w:adjustRightInd w:val="0"/>
        <w:spacing w:after="0" w:line="240" w:lineRule="auto"/>
        <w:jc w:val="both"/>
        <w:rPr>
          <w:rFonts w:cstheme="minorHAnsi"/>
          <w:lang w:eastAsia="hu-HU"/>
        </w:rPr>
      </w:pPr>
      <w:r w:rsidRPr="000D0F24">
        <w:rPr>
          <w:rFonts w:cstheme="minorHAnsi"/>
          <w:lang w:eastAsia="hu-HU"/>
        </w:rPr>
        <w:lastRenderedPageBreak/>
        <w:t>A Felhasználó köteles a Szerződés szerinti díjait a Víziközmű-szolgáltató által a Felhasználó részére a szolgáltatás igénybevételének ellenértékéről kiállított és megküldött számlán feltüntetett határidőig a Víziközmű-szolgáltató részére megfizetni.</w:t>
      </w:r>
    </w:p>
    <w:p w14:paraId="7B3F4435" w14:textId="77777777" w:rsidR="006273C2" w:rsidRDefault="006273C2" w:rsidP="000D0F24">
      <w:pPr>
        <w:autoSpaceDE w:val="0"/>
        <w:autoSpaceDN w:val="0"/>
        <w:adjustRightInd w:val="0"/>
        <w:spacing w:after="0" w:line="240" w:lineRule="auto"/>
        <w:rPr>
          <w:rFonts w:cstheme="minorHAnsi"/>
          <w:lang w:eastAsia="hu-HU"/>
        </w:rPr>
      </w:pPr>
    </w:p>
    <w:p w14:paraId="4528B245" w14:textId="77777777" w:rsidR="005767FD" w:rsidRDefault="005767FD" w:rsidP="000D0F24">
      <w:pPr>
        <w:autoSpaceDE w:val="0"/>
        <w:autoSpaceDN w:val="0"/>
        <w:adjustRightInd w:val="0"/>
        <w:spacing w:after="0" w:line="240" w:lineRule="auto"/>
        <w:rPr>
          <w:rFonts w:cstheme="minorHAnsi"/>
          <w:lang w:eastAsia="hu-HU"/>
        </w:rPr>
      </w:pPr>
    </w:p>
    <w:p w14:paraId="454BD536" w14:textId="77777777" w:rsidR="005767FD" w:rsidRPr="00BC5E3D" w:rsidRDefault="005767FD" w:rsidP="00BC5E3D">
      <w:pPr>
        <w:jc w:val="right"/>
        <w:rPr>
          <w:rFonts w:eastAsia="Times New Roman" w:cstheme="minorHAnsi"/>
          <w:bCs/>
          <w:i/>
          <w:color w:val="000000"/>
          <w:sz w:val="20"/>
          <w:lang w:eastAsia="hu-HU"/>
        </w:rPr>
      </w:pPr>
      <w:r w:rsidRPr="00FC0F31">
        <w:rPr>
          <w:rFonts w:eastAsia="Times New Roman" w:cstheme="minorHAnsi"/>
          <w:bCs/>
          <w:i/>
          <w:color w:val="000000"/>
          <w:sz w:val="20"/>
          <w:lang w:eastAsia="hu-HU"/>
        </w:rPr>
        <w:t>6. számú melléklet</w:t>
      </w:r>
      <w:r w:rsidRPr="00BC5E3D">
        <w:rPr>
          <w:rFonts w:eastAsia="Times New Roman" w:cstheme="minorHAnsi"/>
          <w:bCs/>
          <w:i/>
          <w:color w:val="000000"/>
          <w:sz w:val="20"/>
          <w:lang w:eastAsia="hu-HU"/>
        </w:rPr>
        <w:t xml:space="preserve"> </w:t>
      </w:r>
    </w:p>
    <w:p w14:paraId="093F51C9" w14:textId="77777777" w:rsidR="006273C2" w:rsidRPr="000D0F24" w:rsidRDefault="006273C2" w:rsidP="00974175">
      <w:pPr>
        <w:pStyle w:val="Listaszerbekezds"/>
        <w:numPr>
          <w:ilvl w:val="1"/>
          <w:numId w:val="139"/>
        </w:numPr>
        <w:autoSpaceDE w:val="0"/>
        <w:autoSpaceDN w:val="0"/>
        <w:adjustRightInd w:val="0"/>
        <w:spacing w:after="0" w:line="240" w:lineRule="auto"/>
        <w:rPr>
          <w:rFonts w:cstheme="minorHAnsi"/>
          <w:b/>
          <w:lang w:eastAsia="hu-HU"/>
        </w:rPr>
      </w:pPr>
      <w:r w:rsidRPr="000D0F24">
        <w:rPr>
          <w:rFonts w:cstheme="minorHAnsi"/>
          <w:b/>
          <w:lang w:eastAsia="hu-HU"/>
        </w:rPr>
        <w:t>Számlázás</w:t>
      </w:r>
    </w:p>
    <w:p w14:paraId="5D314557" w14:textId="77777777" w:rsidR="006273C2" w:rsidRPr="000D0F24" w:rsidRDefault="006273C2" w:rsidP="000D0F24">
      <w:pPr>
        <w:pStyle w:val="Listaszerbekezds"/>
        <w:autoSpaceDE w:val="0"/>
        <w:autoSpaceDN w:val="0"/>
        <w:adjustRightInd w:val="0"/>
        <w:spacing w:after="0" w:line="240" w:lineRule="auto"/>
        <w:ind w:left="1944"/>
        <w:rPr>
          <w:rFonts w:cstheme="minorHAnsi"/>
          <w:lang w:eastAsia="hu-HU"/>
        </w:rPr>
      </w:pPr>
    </w:p>
    <w:p w14:paraId="463DF2B9" w14:textId="77777777" w:rsidR="006273C2" w:rsidRPr="000D0F24" w:rsidRDefault="006273C2" w:rsidP="00974175">
      <w:pPr>
        <w:pStyle w:val="Listaszerbekezds"/>
        <w:numPr>
          <w:ilvl w:val="2"/>
          <w:numId w:val="139"/>
        </w:numPr>
        <w:autoSpaceDE w:val="0"/>
        <w:autoSpaceDN w:val="0"/>
        <w:adjustRightInd w:val="0"/>
        <w:spacing w:after="0" w:line="240" w:lineRule="auto"/>
        <w:jc w:val="both"/>
        <w:rPr>
          <w:rFonts w:cstheme="minorHAnsi"/>
          <w:b/>
          <w:lang w:eastAsia="hu-HU"/>
        </w:rPr>
      </w:pPr>
      <w:r w:rsidRPr="000D0F24">
        <w:rPr>
          <w:rFonts w:cstheme="minorHAnsi"/>
        </w:rPr>
        <w:t>A Víziközmű-szolgáltató a szolgáltatási díjról felhasználási helyenként, időszakonként számlát bocsát ki.</w:t>
      </w:r>
    </w:p>
    <w:p w14:paraId="51956E0F" w14:textId="77777777" w:rsidR="006273C2" w:rsidRPr="000D0F24" w:rsidRDefault="006273C2" w:rsidP="000D0F24">
      <w:pPr>
        <w:pStyle w:val="Listaszerbekezds"/>
        <w:autoSpaceDE w:val="0"/>
        <w:autoSpaceDN w:val="0"/>
        <w:adjustRightInd w:val="0"/>
        <w:spacing w:after="0" w:line="240" w:lineRule="auto"/>
        <w:ind w:left="1224"/>
        <w:jc w:val="both"/>
        <w:rPr>
          <w:rFonts w:cstheme="minorHAnsi"/>
          <w:b/>
          <w:lang w:eastAsia="hu-HU"/>
        </w:rPr>
      </w:pPr>
    </w:p>
    <w:p w14:paraId="6CAC20E5" w14:textId="77777777" w:rsidR="006273C2" w:rsidRPr="000D0F24" w:rsidRDefault="006273C2" w:rsidP="00974175">
      <w:pPr>
        <w:pStyle w:val="Listaszerbekezds"/>
        <w:numPr>
          <w:ilvl w:val="2"/>
          <w:numId w:val="139"/>
        </w:numPr>
        <w:autoSpaceDE w:val="0"/>
        <w:autoSpaceDN w:val="0"/>
        <w:adjustRightInd w:val="0"/>
        <w:spacing w:after="0" w:line="240" w:lineRule="auto"/>
        <w:jc w:val="both"/>
        <w:rPr>
          <w:rFonts w:cstheme="minorHAnsi"/>
          <w:b/>
          <w:lang w:eastAsia="hu-HU"/>
        </w:rPr>
      </w:pPr>
      <w:r w:rsidRPr="000D0F24">
        <w:rPr>
          <w:rFonts w:cstheme="minorHAnsi"/>
        </w:rPr>
        <w:t>A Víziközmű-szolgáltató köteles a számla Felhasználó részére történő eljuttatásáról oly módon gondoskodni, hogy a számla kiegyenlítésére a Felhasználónak a kézhezvételtől legalább 8 nap rendelkezésére álljon.</w:t>
      </w:r>
    </w:p>
    <w:p w14:paraId="2276DD2A" w14:textId="77777777" w:rsidR="006273C2" w:rsidRPr="000D0F24" w:rsidRDefault="006273C2" w:rsidP="000D0F24">
      <w:pPr>
        <w:pStyle w:val="Listaszerbekezds"/>
        <w:autoSpaceDE w:val="0"/>
        <w:autoSpaceDN w:val="0"/>
        <w:adjustRightInd w:val="0"/>
        <w:spacing w:after="0" w:line="240" w:lineRule="auto"/>
        <w:ind w:left="1224"/>
        <w:jc w:val="both"/>
        <w:rPr>
          <w:rFonts w:cstheme="minorHAnsi"/>
          <w:b/>
          <w:lang w:eastAsia="hu-HU"/>
        </w:rPr>
      </w:pPr>
    </w:p>
    <w:p w14:paraId="450F645B" w14:textId="77777777" w:rsidR="006273C2" w:rsidRPr="000D0F24" w:rsidRDefault="006273C2" w:rsidP="00974175">
      <w:pPr>
        <w:pStyle w:val="Listaszerbekezds"/>
        <w:numPr>
          <w:ilvl w:val="2"/>
          <w:numId w:val="139"/>
        </w:numPr>
        <w:autoSpaceDE w:val="0"/>
        <w:autoSpaceDN w:val="0"/>
        <w:adjustRightInd w:val="0"/>
        <w:spacing w:after="0" w:line="240" w:lineRule="auto"/>
        <w:jc w:val="both"/>
        <w:rPr>
          <w:rFonts w:cstheme="minorHAnsi"/>
          <w:b/>
          <w:lang w:eastAsia="hu-HU"/>
        </w:rPr>
      </w:pPr>
      <w:r w:rsidRPr="000D0F24">
        <w:rPr>
          <w:rFonts w:cstheme="minorHAnsi"/>
        </w:rPr>
        <w:t xml:space="preserve">Ha az elszámolás időszaka a két hónapot meghaladja, a Víziközmű-szolgáltató jogosult részszámlát kibocsátani. A részszámla alapja - ha a felek ettől eltérően nem állapodnak meg - az előző 12 hónap tényleges fogyasztásából számított átlagmennyiség, továbbá a Víziközmű-szolgáltató jogosult több időszak számláját összevonni. </w:t>
      </w:r>
    </w:p>
    <w:p w14:paraId="7A89D790" w14:textId="77777777" w:rsidR="006273C2" w:rsidRPr="000D0F24" w:rsidRDefault="006273C2" w:rsidP="000D0F24">
      <w:pPr>
        <w:pStyle w:val="Listaszerbekezds"/>
        <w:autoSpaceDE w:val="0"/>
        <w:autoSpaceDN w:val="0"/>
        <w:adjustRightInd w:val="0"/>
        <w:spacing w:after="0" w:line="240" w:lineRule="auto"/>
        <w:ind w:left="1224"/>
        <w:rPr>
          <w:rFonts w:cstheme="minorHAnsi"/>
          <w:lang w:eastAsia="hu-HU"/>
        </w:rPr>
      </w:pPr>
    </w:p>
    <w:p w14:paraId="151FADB8" w14:textId="77777777" w:rsidR="006273C2" w:rsidRPr="000D0F24" w:rsidRDefault="006273C2" w:rsidP="00974175">
      <w:pPr>
        <w:pStyle w:val="Listaszerbekezds"/>
        <w:numPr>
          <w:ilvl w:val="0"/>
          <w:numId w:val="139"/>
        </w:numPr>
        <w:autoSpaceDE w:val="0"/>
        <w:autoSpaceDN w:val="0"/>
        <w:adjustRightInd w:val="0"/>
        <w:spacing w:after="0" w:line="240" w:lineRule="auto"/>
        <w:rPr>
          <w:rFonts w:cstheme="minorHAnsi"/>
          <w:b/>
          <w:lang w:eastAsia="hu-HU"/>
        </w:rPr>
      </w:pPr>
      <w:r w:rsidRPr="000D0F24">
        <w:rPr>
          <w:rFonts w:cstheme="minorHAnsi"/>
          <w:b/>
          <w:lang w:eastAsia="hu-HU"/>
        </w:rPr>
        <w:t>Szolgáltatás műszaki, minőségi jellemzői</w:t>
      </w:r>
    </w:p>
    <w:p w14:paraId="7B582FCD" w14:textId="77777777" w:rsidR="006273C2" w:rsidRPr="000D0F24" w:rsidRDefault="006273C2" w:rsidP="000D0F24">
      <w:pPr>
        <w:pStyle w:val="Listaszerbekezds"/>
        <w:autoSpaceDE w:val="0"/>
        <w:autoSpaceDN w:val="0"/>
        <w:adjustRightInd w:val="0"/>
        <w:spacing w:after="0" w:line="240" w:lineRule="auto"/>
        <w:ind w:left="502"/>
        <w:rPr>
          <w:rFonts w:cstheme="minorHAnsi"/>
          <w:b/>
          <w:lang w:eastAsia="hu-HU"/>
        </w:rPr>
      </w:pPr>
    </w:p>
    <w:p w14:paraId="012EC203" w14:textId="77777777" w:rsidR="006273C2" w:rsidRPr="000D0F24" w:rsidRDefault="006273C2" w:rsidP="00974175">
      <w:pPr>
        <w:pStyle w:val="Listaszerbekezds"/>
        <w:numPr>
          <w:ilvl w:val="1"/>
          <w:numId w:val="139"/>
        </w:numPr>
        <w:autoSpaceDE w:val="0"/>
        <w:autoSpaceDN w:val="0"/>
        <w:adjustRightInd w:val="0"/>
        <w:spacing w:after="0" w:line="240" w:lineRule="auto"/>
        <w:rPr>
          <w:rFonts w:cstheme="minorHAnsi"/>
          <w:b/>
          <w:lang w:eastAsia="hu-HU"/>
        </w:rPr>
      </w:pPr>
      <w:r w:rsidRPr="000D0F24">
        <w:rPr>
          <w:rFonts w:cstheme="minorHAnsi"/>
          <w:b/>
          <w:lang w:eastAsia="hu-HU"/>
        </w:rPr>
        <w:t xml:space="preserve">A szolgáltatási pont </w:t>
      </w:r>
    </w:p>
    <w:p w14:paraId="79D5AE59" w14:textId="77777777" w:rsidR="006273C2" w:rsidRPr="000D0F24" w:rsidRDefault="006273C2" w:rsidP="000D0F24">
      <w:pPr>
        <w:pStyle w:val="Listaszerbekezds"/>
        <w:autoSpaceDE w:val="0"/>
        <w:autoSpaceDN w:val="0"/>
        <w:adjustRightInd w:val="0"/>
        <w:spacing w:after="0" w:line="240" w:lineRule="auto"/>
        <w:ind w:left="715"/>
        <w:rPr>
          <w:rFonts w:cstheme="minorHAnsi"/>
          <w:b/>
          <w:lang w:eastAsia="hu-HU"/>
        </w:rPr>
      </w:pPr>
    </w:p>
    <w:p w14:paraId="158E948E" w14:textId="77777777" w:rsidR="006273C2" w:rsidRPr="000D0F24" w:rsidRDefault="006273C2" w:rsidP="00974175">
      <w:pPr>
        <w:pStyle w:val="Listaszerbekezds"/>
        <w:numPr>
          <w:ilvl w:val="2"/>
          <w:numId w:val="139"/>
        </w:numPr>
        <w:autoSpaceDE w:val="0"/>
        <w:autoSpaceDN w:val="0"/>
        <w:adjustRightInd w:val="0"/>
        <w:spacing w:after="0" w:line="240" w:lineRule="auto"/>
        <w:jc w:val="both"/>
        <w:rPr>
          <w:rFonts w:cstheme="minorHAnsi"/>
          <w:lang w:eastAsia="hu-HU"/>
        </w:rPr>
      </w:pPr>
      <w:r w:rsidRPr="000D0F24">
        <w:rPr>
          <w:rFonts w:eastAsia="Times New Roman" w:cstheme="minorHAnsi"/>
          <w:lang w:eastAsia="hu-HU"/>
        </w:rPr>
        <w:t>Ivóvíz-szolgáltatási pont az ivóvíz-bekötővezetéknek a Felhasználó felőli végpontja.</w:t>
      </w:r>
    </w:p>
    <w:p w14:paraId="19E5D325" w14:textId="77777777" w:rsidR="006273C2" w:rsidRPr="000D0F24" w:rsidRDefault="006273C2" w:rsidP="000D0F24">
      <w:pPr>
        <w:spacing w:after="0" w:line="240" w:lineRule="auto"/>
        <w:ind w:firstLine="360"/>
        <w:jc w:val="both"/>
        <w:rPr>
          <w:rFonts w:eastAsia="Times New Roman" w:cstheme="minorHAnsi"/>
          <w:lang w:eastAsia="hu-HU"/>
        </w:rPr>
      </w:pPr>
    </w:p>
    <w:p w14:paraId="20E1F7D4" w14:textId="77777777" w:rsidR="006273C2" w:rsidRPr="000D0F24" w:rsidRDefault="006273C2" w:rsidP="00974175">
      <w:pPr>
        <w:pStyle w:val="Listaszerbekezds"/>
        <w:numPr>
          <w:ilvl w:val="2"/>
          <w:numId w:val="139"/>
        </w:numPr>
        <w:spacing w:after="0" w:line="240" w:lineRule="auto"/>
        <w:jc w:val="both"/>
        <w:rPr>
          <w:rFonts w:eastAsia="Times New Roman" w:cstheme="minorHAnsi"/>
          <w:lang w:eastAsia="hu-HU"/>
        </w:rPr>
      </w:pPr>
      <w:r w:rsidRPr="000D0F24">
        <w:rPr>
          <w:rFonts w:eastAsia="Times New Roman" w:cstheme="minorHAnsi"/>
          <w:lang w:eastAsia="hu-HU"/>
        </w:rPr>
        <w:t>Szennyvízelvezetési szolgáltatási pont: a szennyvíz-bekötővezeték Felhasználó felőli végpontja.</w:t>
      </w:r>
    </w:p>
    <w:p w14:paraId="17ED3B23" w14:textId="77777777" w:rsidR="006273C2" w:rsidRPr="000D0F24" w:rsidRDefault="006273C2" w:rsidP="000D0F24">
      <w:pPr>
        <w:autoSpaceDE w:val="0"/>
        <w:autoSpaceDN w:val="0"/>
        <w:adjustRightInd w:val="0"/>
        <w:spacing w:after="0" w:line="240" w:lineRule="auto"/>
        <w:rPr>
          <w:rFonts w:cstheme="minorHAnsi"/>
          <w:b/>
          <w:lang w:eastAsia="hu-HU"/>
        </w:rPr>
      </w:pPr>
    </w:p>
    <w:p w14:paraId="03026D42" w14:textId="77777777" w:rsidR="006273C2" w:rsidRPr="000D0F24" w:rsidRDefault="006273C2" w:rsidP="00974175">
      <w:pPr>
        <w:pStyle w:val="Listaszerbekezds"/>
        <w:numPr>
          <w:ilvl w:val="1"/>
          <w:numId w:val="139"/>
        </w:numPr>
        <w:autoSpaceDE w:val="0"/>
        <w:autoSpaceDN w:val="0"/>
        <w:adjustRightInd w:val="0"/>
        <w:spacing w:after="0" w:line="240" w:lineRule="auto"/>
        <w:rPr>
          <w:rFonts w:cstheme="minorHAnsi"/>
          <w:b/>
          <w:lang w:eastAsia="hu-HU"/>
        </w:rPr>
      </w:pPr>
      <w:r w:rsidRPr="000D0F24">
        <w:rPr>
          <w:rFonts w:cstheme="minorHAnsi"/>
          <w:b/>
          <w:lang w:eastAsia="hu-HU"/>
        </w:rPr>
        <w:t xml:space="preserve">Minőségi jellemzők </w:t>
      </w:r>
    </w:p>
    <w:p w14:paraId="0F2631A8" w14:textId="77777777" w:rsidR="006273C2" w:rsidRPr="000D0F24" w:rsidRDefault="006273C2" w:rsidP="000D0F24">
      <w:pPr>
        <w:pStyle w:val="Listaszerbekezds"/>
        <w:autoSpaceDE w:val="0"/>
        <w:autoSpaceDN w:val="0"/>
        <w:adjustRightInd w:val="0"/>
        <w:spacing w:after="0" w:line="240" w:lineRule="auto"/>
        <w:ind w:left="715"/>
        <w:rPr>
          <w:rFonts w:cstheme="minorHAnsi"/>
          <w:b/>
          <w:lang w:eastAsia="hu-HU"/>
        </w:rPr>
      </w:pPr>
    </w:p>
    <w:p w14:paraId="474BA1BF" w14:textId="77777777" w:rsidR="006273C2" w:rsidRPr="000D0F24" w:rsidRDefault="006273C2" w:rsidP="00974175">
      <w:pPr>
        <w:pStyle w:val="Listaszerbekezds"/>
        <w:numPr>
          <w:ilvl w:val="2"/>
          <w:numId w:val="139"/>
        </w:numPr>
        <w:spacing w:after="0" w:line="240" w:lineRule="auto"/>
        <w:jc w:val="both"/>
        <w:rPr>
          <w:rFonts w:eastAsia="Times New Roman" w:cstheme="minorHAnsi"/>
          <w:lang w:eastAsia="hu-HU"/>
        </w:rPr>
      </w:pPr>
      <w:r w:rsidRPr="000D0F24">
        <w:rPr>
          <w:rFonts w:eastAsia="Times New Roman" w:cstheme="minorHAnsi"/>
          <w:lang w:eastAsia="hu-HU"/>
        </w:rPr>
        <w:t xml:space="preserve">A szolgáltatott ivóvíz minősége a szolgáltatási ponton a hatályos jogszabályoknak, illetve a szolgáltatásra vonatkozó engedélyeknek megfelel. </w:t>
      </w:r>
    </w:p>
    <w:p w14:paraId="3B88F135" w14:textId="77777777" w:rsidR="006273C2" w:rsidRPr="000D0F24" w:rsidRDefault="006273C2" w:rsidP="000D0F24">
      <w:pPr>
        <w:pStyle w:val="Listaszerbekezds"/>
        <w:spacing w:after="0" w:line="240" w:lineRule="auto"/>
        <w:ind w:left="1224"/>
        <w:jc w:val="both"/>
        <w:rPr>
          <w:rFonts w:eastAsia="Times New Roman" w:cstheme="minorHAnsi"/>
          <w:lang w:eastAsia="hu-HU"/>
        </w:rPr>
      </w:pPr>
    </w:p>
    <w:p w14:paraId="0F9A4969" w14:textId="77777777" w:rsidR="006273C2" w:rsidRPr="000D0F24" w:rsidRDefault="006273C2" w:rsidP="00974175">
      <w:pPr>
        <w:pStyle w:val="Listaszerbekezds"/>
        <w:numPr>
          <w:ilvl w:val="2"/>
          <w:numId w:val="139"/>
        </w:numPr>
        <w:spacing w:after="0" w:line="240" w:lineRule="auto"/>
        <w:jc w:val="both"/>
        <w:rPr>
          <w:rFonts w:eastAsia="Times New Roman" w:cstheme="minorHAnsi"/>
          <w:lang w:eastAsia="hu-HU"/>
        </w:rPr>
      </w:pPr>
      <w:r w:rsidRPr="000D0F24">
        <w:rPr>
          <w:rFonts w:eastAsia="Times New Roman" w:cstheme="minorHAnsi"/>
          <w:lang w:eastAsia="hu-HU"/>
        </w:rPr>
        <w:t>A szennyvízelvezetéssel kapcsolatos szolgáltatási tevékenységet a Víziközmű-szolgáltató a mindenkor hatályos jogszabályoknak megfelelően végzi.</w:t>
      </w:r>
    </w:p>
    <w:p w14:paraId="2CFEFBBD" w14:textId="77777777" w:rsidR="006273C2" w:rsidRPr="000D0F24" w:rsidRDefault="006273C2" w:rsidP="000D0F24">
      <w:pPr>
        <w:autoSpaceDE w:val="0"/>
        <w:autoSpaceDN w:val="0"/>
        <w:adjustRightInd w:val="0"/>
        <w:spacing w:after="0" w:line="240" w:lineRule="auto"/>
        <w:ind w:left="792"/>
        <w:rPr>
          <w:rFonts w:cstheme="minorHAnsi"/>
          <w:lang w:eastAsia="hu-HU"/>
        </w:rPr>
      </w:pPr>
    </w:p>
    <w:p w14:paraId="4D0C5D26" w14:textId="77777777" w:rsidR="006273C2" w:rsidRPr="000D0F24" w:rsidRDefault="006273C2" w:rsidP="000D0F24">
      <w:pPr>
        <w:autoSpaceDE w:val="0"/>
        <w:autoSpaceDN w:val="0"/>
        <w:adjustRightInd w:val="0"/>
        <w:spacing w:after="0" w:line="240" w:lineRule="auto"/>
        <w:ind w:left="792"/>
        <w:rPr>
          <w:rFonts w:cstheme="minorHAnsi"/>
          <w:lang w:eastAsia="hu-HU"/>
        </w:rPr>
      </w:pPr>
    </w:p>
    <w:p w14:paraId="6E5E4C53" w14:textId="77777777" w:rsidR="006273C2" w:rsidRPr="000D0F24" w:rsidRDefault="006273C2" w:rsidP="00974175">
      <w:pPr>
        <w:pStyle w:val="Listaszerbekezds"/>
        <w:numPr>
          <w:ilvl w:val="1"/>
          <w:numId w:val="139"/>
        </w:numPr>
        <w:autoSpaceDE w:val="0"/>
        <w:autoSpaceDN w:val="0"/>
        <w:adjustRightInd w:val="0"/>
        <w:spacing w:after="0" w:line="240" w:lineRule="auto"/>
        <w:rPr>
          <w:rFonts w:cstheme="minorHAnsi"/>
          <w:b/>
          <w:lang w:eastAsia="hu-HU"/>
        </w:rPr>
      </w:pPr>
      <w:r w:rsidRPr="000D0F24">
        <w:rPr>
          <w:rFonts w:cstheme="minorHAnsi"/>
          <w:b/>
          <w:lang w:eastAsia="hu-HU"/>
        </w:rPr>
        <w:t>Műszaki jellemzők és szolgáltatással kapcsolatos kötelezettségek</w:t>
      </w:r>
    </w:p>
    <w:p w14:paraId="32A2FDF8" w14:textId="77777777" w:rsidR="006273C2" w:rsidRPr="000D0F24" w:rsidRDefault="006273C2" w:rsidP="000D0F24">
      <w:pPr>
        <w:pStyle w:val="Listaszerbekezds"/>
        <w:autoSpaceDE w:val="0"/>
        <w:autoSpaceDN w:val="0"/>
        <w:adjustRightInd w:val="0"/>
        <w:spacing w:after="0" w:line="240" w:lineRule="auto"/>
        <w:ind w:left="715"/>
        <w:rPr>
          <w:rFonts w:cstheme="minorHAnsi"/>
          <w:b/>
          <w:lang w:eastAsia="hu-HU"/>
        </w:rPr>
      </w:pPr>
    </w:p>
    <w:p w14:paraId="31F5E9A3" w14:textId="77777777" w:rsidR="006273C2" w:rsidRPr="000D0F24" w:rsidRDefault="006273C2" w:rsidP="00974175">
      <w:pPr>
        <w:pStyle w:val="Listaszerbekezds"/>
        <w:numPr>
          <w:ilvl w:val="2"/>
          <w:numId w:val="139"/>
        </w:numPr>
        <w:spacing w:after="0" w:line="240" w:lineRule="auto"/>
        <w:jc w:val="both"/>
        <w:rPr>
          <w:rFonts w:eastAsia="Times New Roman" w:cstheme="minorHAnsi"/>
          <w:lang w:eastAsia="hu-HU"/>
        </w:rPr>
      </w:pPr>
      <w:r w:rsidRPr="000D0F24">
        <w:rPr>
          <w:rFonts w:eastAsia="Times New Roman" w:cstheme="minorHAnsi"/>
          <w:lang w:eastAsia="hu-HU"/>
        </w:rPr>
        <w:t>A Víziközmű-szolgáltató a közműves ivóvízellátást legalább 1,5 és legfeljebb 6 bar hálózati nyomás mellett a Szerződés 5. pontja szerinti szolgáltatási ponton köteles teljesíteni.</w:t>
      </w:r>
    </w:p>
    <w:p w14:paraId="4210E430" w14:textId="77777777" w:rsidR="006273C2" w:rsidRPr="000D0F24" w:rsidRDefault="006273C2" w:rsidP="00974175">
      <w:pPr>
        <w:pStyle w:val="Listaszerbekezds"/>
        <w:numPr>
          <w:ilvl w:val="2"/>
          <w:numId w:val="139"/>
        </w:numPr>
        <w:spacing w:after="0" w:line="240" w:lineRule="auto"/>
        <w:jc w:val="both"/>
        <w:rPr>
          <w:rFonts w:eastAsia="Times New Roman" w:cstheme="minorHAnsi"/>
          <w:lang w:eastAsia="hu-HU"/>
        </w:rPr>
      </w:pPr>
      <w:r w:rsidRPr="000D0F24">
        <w:rPr>
          <w:rFonts w:eastAsia="Times New Roman" w:cstheme="minorHAnsi"/>
          <w:lang w:eastAsia="hu-HU"/>
        </w:rPr>
        <w:t>A Víziközmű-szolgáltató az 1.4 pontba rögzíttet felhasználási helyen a szerződésben lekötött kvóta mennyiségéig biztosítja a szolgáltatást, kivéve ha jelen szerződés, jogszabály illetve az Üzletszabályzat másként rendelkezik.</w:t>
      </w:r>
    </w:p>
    <w:p w14:paraId="1D0ED457" w14:textId="77777777" w:rsidR="006273C2" w:rsidRDefault="006273C2" w:rsidP="00974175">
      <w:pPr>
        <w:pStyle w:val="Listaszerbekezds"/>
        <w:numPr>
          <w:ilvl w:val="2"/>
          <w:numId w:val="139"/>
        </w:numPr>
        <w:spacing w:after="0" w:line="240" w:lineRule="auto"/>
        <w:jc w:val="both"/>
        <w:rPr>
          <w:rFonts w:eastAsia="Times New Roman" w:cstheme="minorHAnsi"/>
          <w:lang w:eastAsia="hu-HU"/>
        </w:rPr>
      </w:pPr>
      <w:r w:rsidRPr="000D0F24">
        <w:rPr>
          <w:rFonts w:eastAsia="Times New Roman" w:cstheme="minorHAnsi"/>
          <w:lang w:eastAsia="hu-HU"/>
        </w:rPr>
        <w:t xml:space="preserve">Ha a közműves ivóvízellátás előre tervezetten 12 órát, üzemzavar esetén 6 órát </w:t>
      </w:r>
      <w:r w:rsidR="00B41321">
        <w:rPr>
          <w:rFonts w:eastAsia="Times New Roman" w:cstheme="minorHAnsi"/>
          <w:lang w:eastAsia="hu-HU"/>
        </w:rPr>
        <w:t xml:space="preserve">meghaladóan, de kevesebb, mint 12 órán át </w:t>
      </w:r>
      <w:r w:rsidRPr="000D0F24">
        <w:rPr>
          <w:rFonts w:eastAsia="Times New Roman" w:cstheme="minorHAnsi"/>
          <w:lang w:eastAsia="hu-HU"/>
        </w:rPr>
        <w:t xml:space="preserve">szünetel, a Víziközmű-szolgáltató az ivóvízszükséglet kielégítéséről legalább 10 liter/fő mennyiségben köteles gondoskodni. A 12 órát meghaladó, de 24 óránál rövidebb szünetelés esetén </w:t>
      </w:r>
      <w:r w:rsidRPr="000D0F24">
        <w:rPr>
          <w:rFonts w:eastAsia="Times New Roman" w:cstheme="minorHAnsi"/>
          <w:lang w:eastAsia="hu-HU"/>
        </w:rPr>
        <w:lastRenderedPageBreak/>
        <w:t>legalább 20 liter/fõ, 24 órát meghaladóan legalább 30 liter/fõ/nap az előírt ivóvízmennyiség.</w:t>
      </w:r>
    </w:p>
    <w:p w14:paraId="5CF4CB58" w14:textId="77777777" w:rsidR="006E425F" w:rsidRPr="0039713A" w:rsidRDefault="006E425F" w:rsidP="00974175">
      <w:pPr>
        <w:pStyle w:val="Listaszerbekezds"/>
        <w:numPr>
          <w:ilvl w:val="2"/>
          <w:numId w:val="139"/>
        </w:numPr>
        <w:spacing w:after="0" w:line="240" w:lineRule="auto"/>
        <w:jc w:val="both"/>
        <w:rPr>
          <w:rFonts w:eastAsia="Times New Roman" w:cstheme="minorHAnsi"/>
          <w:lang w:eastAsia="hu-HU"/>
        </w:rPr>
      </w:pPr>
      <w:r w:rsidRPr="00F07E20">
        <w:rPr>
          <w:rFonts w:eastAsia="Times New Roman" w:cstheme="minorHAnsi"/>
          <w:lang w:eastAsia="hu-HU"/>
        </w:rPr>
        <w:t>A mérésügyi hatóság által hitelesített fogyasztásmérő cseréjéről, időszakos hitelesítéséről a mérőeszköz tulajdonosa a saját költségén köteles gondoskodni. A bekötési vízmérő tulajdonjoga a víziközmű-szolgáltatót illeti meg.</w:t>
      </w:r>
    </w:p>
    <w:p w14:paraId="3629E296" w14:textId="77777777" w:rsidR="005767FD" w:rsidRPr="00FC0F31" w:rsidRDefault="006273C2" w:rsidP="00974175">
      <w:pPr>
        <w:pStyle w:val="Listaszerbekezds"/>
        <w:numPr>
          <w:ilvl w:val="2"/>
          <w:numId w:val="139"/>
        </w:numPr>
        <w:autoSpaceDE w:val="0"/>
        <w:autoSpaceDN w:val="0"/>
        <w:adjustRightInd w:val="0"/>
        <w:spacing w:after="0" w:line="240" w:lineRule="auto"/>
        <w:jc w:val="both"/>
        <w:rPr>
          <w:rFonts w:cstheme="minorHAnsi"/>
          <w:lang w:eastAsia="hu-HU"/>
        </w:rPr>
      </w:pPr>
      <w:r w:rsidRPr="000D0F24">
        <w:rPr>
          <w:rFonts w:eastAsia="Times New Roman" w:cstheme="minorHAnsi"/>
          <w:lang w:eastAsia="hu-HU"/>
        </w:rPr>
        <w:t xml:space="preserve"> A Felhasználó a közműves ivóvízellátás közérdekből történő korlátozását, illetve szüneteltetését kártalanítás nélkül tűrni köteles. Az előre tervezhető közérdekű </w:t>
      </w:r>
    </w:p>
    <w:p w14:paraId="7FE65261" w14:textId="77777777" w:rsidR="005767FD" w:rsidRPr="00FC0F31" w:rsidRDefault="005767FD" w:rsidP="00FC0F31">
      <w:pPr>
        <w:pStyle w:val="Listaszerbekezds"/>
        <w:autoSpaceDE w:val="0"/>
        <w:autoSpaceDN w:val="0"/>
        <w:adjustRightInd w:val="0"/>
        <w:spacing w:after="0" w:line="240" w:lineRule="auto"/>
        <w:ind w:left="1224"/>
        <w:jc w:val="both"/>
        <w:rPr>
          <w:rFonts w:cstheme="minorHAnsi"/>
          <w:lang w:eastAsia="hu-HU"/>
        </w:rPr>
      </w:pPr>
    </w:p>
    <w:p w14:paraId="41F354CA" w14:textId="77777777" w:rsidR="005767FD" w:rsidRPr="00BC5E3D" w:rsidRDefault="005767FD" w:rsidP="00BC5E3D">
      <w:pPr>
        <w:jc w:val="right"/>
        <w:rPr>
          <w:rFonts w:eastAsia="Times New Roman" w:cstheme="minorHAnsi"/>
          <w:bCs/>
          <w:i/>
          <w:color w:val="000000"/>
          <w:sz w:val="20"/>
          <w:lang w:eastAsia="hu-HU"/>
        </w:rPr>
      </w:pPr>
      <w:r w:rsidRPr="00FC0F31">
        <w:rPr>
          <w:rFonts w:eastAsia="Times New Roman" w:cstheme="minorHAnsi"/>
          <w:bCs/>
          <w:i/>
          <w:color w:val="000000"/>
          <w:sz w:val="20"/>
          <w:lang w:eastAsia="hu-HU"/>
        </w:rPr>
        <w:t xml:space="preserve">6. számú melléklet </w:t>
      </w:r>
    </w:p>
    <w:p w14:paraId="2F08A579" w14:textId="77777777" w:rsidR="006273C2" w:rsidRPr="000D0F24" w:rsidRDefault="006273C2" w:rsidP="00CD724C">
      <w:pPr>
        <w:pStyle w:val="Listaszerbekezds"/>
        <w:autoSpaceDE w:val="0"/>
        <w:autoSpaceDN w:val="0"/>
        <w:adjustRightInd w:val="0"/>
        <w:spacing w:after="0" w:line="240" w:lineRule="auto"/>
        <w:ind w:left="1224"/>
        <w:jc w:val="both"/>
        <w:rPr>
          <w:rFonts w:cstheme="minorHAnsi"/>
          <w:lang w:eastAsia="hu-HU"/>
        </w:rPr>
      </w:pPr>
      <w:r w:rsidRPr="000D0F24">
        <w:rPr>
          <w:rFonts w:eastAsia="Times New Roman" w:cstheme="minorHAnsi"/>
          <w:lang w:eastAsia="hu-HU"/>
        </w:rPr>
        <w:t>tevékenység kapcsán felmerülő korlátozásokról a Felhasználókat legalább három nappal korábban, a helyben szokásos módon a Víziközmű-szolgáltató tájékoztatja.</w:t>
      </w:r>
    </w:p>
    <w:p w14:paraId="79C0CF7F" w14:textId="77777777" w:rsidR="006273C2" w:rsidRPr="000D0F24" w:rsidRDefault="006273C2" w:rsidP="000D0F24">
      <w:pPr>
        <w:pStyle w:val="Listaszerbekezds"/>
        <w:autoSpaceDE w:val="0"/>
        <w:autoSpaceDN w:val="0"/>
        <w:adjustRightInd w:val="0"/>
        <w:spacing w:after="0" w:line="240" w:lineRule="auto"/>
        <w:ind w:left="1407"/>
        <w:rPr>
          <w:rFonts w:cstheme="minorHAnsi"/>
          <w:lang w:eastAsia="hu-HU"/>
        </w:rPr>
      </w:pPr>
    </w:p>
    <w:p w14:paraId="74E53258" w14:textId="77777777" w:rsidR="006273C2" w:rsidRPr="000D0F24" w:rsidRDefault="006273C2" w:rsidP="00974175">
      <w:pPr>
        <w:pStyle w:val="Listaszerbekezds"/>
        <w:numPr>
          <w:ilvl w:val="0"/>
          <w:numId w:val="139"/>
        </w:numPr>
        <w:autoSpaceDE w:val="0"/>
        <w:autoSpaceDN w:val="0"/>
        <w:adjustRightInd w:val="0"/>
        <w:spacing w:after="0" w:line="240" w:lineRule="auto"/>
        <w:rPr>
          <w:rFonts w:cstheme="minorHAnsi"/>
          <w:b/>
          <w:lang w:eastAsia="hu-HU"/>
        </w:rPr>
      </w:pPr>
      <w:r w:rsidRPr="000D0F24">
        <w:rPr>
          <w:rFonts w:cstheme="minorHAnsi"/>
          <w:b/>
          <w:lang w:eastAsia="hu-HU"/>
        </w:rPr>
        <w:t>Díjmegállapítás</w:t>
      </w:r>
    </w:p>
    <w:p w14:paraId="17C959E0" w14:textId="77777777" w:rsidR="006273C2" w:rsidRPr="000D0F24" w:rsidRDefault="006273C2" w:rsidP="000D0F24">
      <w:pPr>
        <w:pStyle w:val="Listaszerbekezds"/>
        <w:autoSpaceDE w:val="0"/>
        <w:autoSpaceDN w:val="0"/>
        <w:adjustRightInd w:val="0"/>
        <w:spacing w:after="0" w:line="240" w:lineRule="auto"/>
        <w:ind w:left="502"/>
        <w:rPr>
          <w:rFonts w:cstheme="minorHAnsi"/>
          <w:b/>
          <w:lang w:eastAsia="hu-HU"/>
        </w:rPr>
      </w:pPr>
    </w:p>
    <w:p w14:paraId="22899C40" w14:textId="77777777" w:rsidR="006273C2" w:rsidRPr="000D0F24" w:rsidRDefault="006273C2" w:rsidP="00974175">
      <w:pPr>
        <w:pStyle w:val="Listaszerbekezds"/>
        <w:numPr>
          <w:ilvl w:val="1"/>
          <w:numId w:val="139"/>
        </w:numPr>
        <w:autoSpaceDE w:val="0"/>
        <w:autoSpaceDN w:val="0"/>
        <w:adjustRightInd w:val="0"/>
        <w:spacing w:after="0" w:line="240" w:lineRule="auto"/>
        <w:jc w:val="both"/>
        <w:rPr>
          <w:rFonts w:cstheme="minorHAnsi"/>
          <w:lang w:eastAsia="hu-HU"/>
        </w:rPr>
      </w:pPr>
      <w:r w:rsidRPr="000D0F24">
        <w:rPr>
          <w:rFonts w:cstheme="minorHAnsi"/>
        </w:rPr>
        <w:t xml:space="preserve">A víziközmű-szolgáltatásért a Felhasználónak a </w:t>
      </w:r>
      <w:r w:rsidRPr="000D0F24">
        <w:rPr>
          <w:rFonts w:cstheme="minorHAnsi"/>
          <w:bCs/>
        </w:rPr>
        <w:t>2011. évi CCIX</w:t>
      </w:r>
      <w:r w:rsidRPr="000D0F24">
        <w:rPr>
          <w:rFonts w:cstheme="minorHAnsi"/>
        </w:rPr>
        <w:t xml:space="preserve">. törvény és a felhatalmazása alapján kiadott miniszteri rendelet szerinti díjat kell fizetnie. </w:t>
      </w:r>
      <w:r w:rsidRPr="000D0F24">
        <w:rPr>
          <w:rFonts w:cstheme="minorHAnsi"/>
          <w:lang w:eastAsia="hu-HU"/>
        </w:rPr>
        <w:t xml:space="preserve">Abban az esetben, amennyiben e díjak a jelen szerződés megkötését követően megváltoznak, úgy a megváltoztatott díj a szerződés részévé válik. </w:t>
      </w:r>
      <w:r w:rsidR="002337D0" w:rsidRPr="002337D0">
        <w:rPr>
          <w:rFonts w:cstheme="minorHAnsi"/>
          <w:lang w:eastAsia="hu-HU"/>
        </w:rPr>
        <w:t>A miniszteri rendelet kihirdetéséig a 7. pontban foglalt víziközmű-szolgáltatás díjai az irányadó.</w:t>
      </w:r>
    </w:p>
    <w:p w14:paraId="143C0DBB" w14:textId="77777777" w:rsidR="006273C2" w:rsidRPr="000D0F24" w:rsidRDefault="006273C2" w:rsidP="000D0F24">
      <w:pPr>
        <w:pStyle w:val="Listaszerbekezds"/>
        <w:autoSpaceDE w:val="0"/>
        <w:autoSpaceDN w:val="0"/>
        <w:adjustRightInd w:val="0"/>
        <w:spacing w:after="0" w:line="240" w:lineRule="auto"/>
        <w:ind w:left="715"/>
        <w:jc w:val="both"/>
        <w:rPr>
          <w:rFonts w:cstheme="minorHAnsi"/>
          <w:lang w:eastAsia="hu-HU"/>
        </w:rPr>
      </w:pPr>
    </w:p>
    <w:p w14:paraId="5EE7878A" w14:textId="77777777" w:rsidR="006273C2" w:rsidRPr="000D0F24" w:rsidRDefault="006273C2" w:rsidP="00974175">
      <w:pPr>
        <w:pStyle w:val="Listaszerbekezds"/>
        <w:numPr>
          <w:ilvl w:val="1"/>
          <w:numId w:val="139"/>
        </w:numPr>
        <w:autoSpaceDE w:val="0"/>
        <w:autoSpaceDN w:val="0"/>
        <w:adjustRightInd w:val="0"/>
        <w:spacing w:after="0" w:line="240" w:lineRule="auto"/>
        <w:jc w:val="both"/>
        <w:rPr>
          <w:rFonts w:cstheme="minorHAnsi"/>
          <w:lang w:eastAsia="hu-HU"/>
        </w:rPr>
      </w:pPr>
      <w:r w:rsidRPr="000D0F24">
        <w:rPr>
          <w:rFonts w:cstheme="minorHAnsi"/>
          <w:lang w:eastAsia="hu-HU"/>
        </w:rPr>
        <w:t xml:space="preserve">A felhasználási helyen az elfogyasztott víz mennyiségét a bekötési vízmérő által mért adatok alapján határozza meg a Víziközmű-szolgáltató. </w:t>
      </w:r>
    </w:p>
    <w:p w14:paraId="73479358" w14:textId="77777777" w:rsidR="006273C2" w:rsidRPr="000D0F24" w:rsidRDefault="006273C2" w:rsidP="000D0F24">
      <w:pPr>
        <w:pStyle w:val="Listaszerbekezds"/>
        <w:autoSpaceDE w:val="0"/>
        <w:autoSpaceDN w:val="0"/>
        <w:adjustRightInd w:val="0"/>
        <w:spacing w:after="0" w:line="240" w:lineRule="auto"/>
        <w:ind w:left="715"/>
        <w:jc w:val="both"/>
        <w:rPr>
          <w:rFonts w:cstheme="minorHAnsi"/>
          <w:lang w:eastAsia="hu-HU"/>
        </w:rPr>
      </w:pPr>
    </w:p>
    <w:p w14:paraId="1BEC8B7C" w14:textId="77777777" w:rsidR="006273C2" w:rsidRPr="000D0F24" w:rsidRDefault="006273C2" w:rsidP="00974175">
      <w:pPr>
        <w:pStyle w:val="Listaszerbekezds"/>
        <w:numPr>
          <w:ilvl w:val="1"/>
          <w:numId w:val="139"/>
        </w:numPr>
        <w:autoSpaceDE w:val="0"/>
        <w:autoSpaceDN w:val="0"/>
        <w:adjustRightInd w:val="0"/>
        <w:spacing w:after="0" w:line="240" w:lineRule="auto"/>
        <w:jc w:val="both"/>
        <w:rPr>
          <w:rFonts w:cstheme="minorHAnsi"/>
          <w:lang w:eastAsia="hu-HU"/>
        </w:rPr>
      </w:pPr>
      <w:r w:rsidRPr="000D0F24">
        <w:rPr>
          <w:rFonts w:cstheme="minorHAnsi"/>
        </w:rPr>
        <w:t>A szennyvízelvezetési helyről a szennyvízelvezető műbe kerülő szennyvíz mennyisége méréssel, mérés hiányában pedig az adott helyen fogyasztott vízmennyiség alapulvételével állapítható meg.</w:t>
      </w:r>
    </w:p>
    <w:p w14:paraId="5CAFD8E8" w14:textId="77777777" w:rsidR="006273C2" w:rsidRPr="000D0F24" w:rsidRDefault="006273C2" w:rsidP="000D0F24">
      <w:pPr>
        <w:pStyle w:val="Listaszerbekezds"/>
        <w:autoSpaceDE w:val="0"/>
        <w:autoSpaceDN w:val="0"/>
        <w:adjustRightInd w:val="0"/>
        <w:spacing w:after="0" w:line="240" w:lineRule="auto"/>
        <w:ind w:left="715"/>
        <w:jc w:val="both"/>
        <w:rPr>
          <w:rFonts w:cstheme="minorHAnsi"/>
          <w:lang w:eastAsia="hu-HU"/>
        </w:rPr>
      </w:pPr>
    </w:p>
    <w:p w14:paraId="61211359" w14:textId="77777777" w:rsidR="006273C2" w:rsidRPr="000D0F24" w:rsidRDefault="006273C2" w:rsidP="00974175">
      <w:pPr>
        <w:pStyle w:val="Listaszerbekezds"/>
        <w:numPr>
          <w:ilvl w:val="2"/>
          <w:numId w:val="139"/>
        </w:numPr>
        <w:autoSpaceDE w:val="0"/>
        <w:autoSpaceDN w:val="0"/>
        <w:adjustRightInd w:val="0"/>
        <w:spacing w:after="0" w:line="240" w:lineRule="auto"/>
        <w:jc w:val="both"/>
        <w:rPr>
          <w:rFonts w:cstheme="minorHAnsi"/>
          <w:lang w:eastAsia="hu-HU"/>
        </w:rPr>
      </w:pPr>
      <w:r w:rsidRPr="000D0F24">
        <w:rPr>
          <w:rFonts w:cstheme="minorHAnsi"/>
        </w:rPr>
        <w:t>A szennyvíz mennyiségének a meghatározásnál a Víziközmű-szolgáltató az alábbi részletezett mennyiségeket nem veszi figyelembe:</w:t>
      </w:r>
    </w:p>
    <w:p w14:paraId="4CF019B8" w14:textId="77777777" w:rsidR="006273C2" w:rsidRPr="000D0F24" w:rsidRDefault="006273C2" w:rsidP="00974175">
      <w:pPr>
        <w:pStyle w:val="NormlWeb"/>
        <w:numPr>
          <w:ilvl w:val="3"/>
          <w:numId w:val="139"/>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Az a szennyvízmennyiség, ami az illetékes vízügyi hatóság engedélye alapján üzemeltetett, saját célú szennyvízelhelyező műben nyert elhelyezést,</w:t>
      </w:r>
    </w:p>
    <w:p w14:paraId="32178043" w14:textId="77777777" w:rsidR="006273C2" w:rsidRPr="000D0F24" w:rsidRDefault="006273C2" w:rsidP="00974175">
      <w:pPr>
        <w:pStyle w:val="NormlWeb"/>
        <w:numPr>
          <w:ilvl w:val="3"/>
          <w:numId w:val="139"/>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 xml:space="preserve">Az a szennyvízmennyiség, amelynek a </w:t>
      </w:r>
      <w:r w:rsidR="00CD2743">
        <w:rPr>
          <w:rFonts w:asciiTheme="minorHAnsi" w:hAnsiTheme="minorHAnsi" w:cstheme="minorHAnsi"/>
          <w:sz w:val="22"/>
          <w:szCs w:val="22"/>
        </w:rPr>
        <w:t>közszolgáltatási</w:t>
      </w:r>
      <w:r w:rsidRPr="000D0F24">
        <w:rPr>
          <w:rFonts w:asciiTheme="minorHAnsi" w:hAnsiTheme="minorHAnsi" w:cstheme="minorHAnsi"/>
          <w:sz w:val="22"/>
          <w:szCs w:val="22"/>
        </w:rPr>
        <w:t xml:space="preserve"> szennyvízhálózatba vezetését minőségi vagy egyéb okok miatt az illetékes vízügyi hatóság  megtiltotta, és szakszerű, ártalommentes elhelyezését a Felhasználó igazolta,</w:t>
      </w:r>
    </w:p>
    <w:p w14:paraId="4AA04AB4" w14:textId="77777777" w:rsidR="006273C2" w:rsidRPr="000D0F24" w:rsidRDefault="006273C2" w:rsidP="00974175">
      <w:pPr>
        <w:pStyle w:val="NormlWeb"/>
        <w:numPr>
          <w:ilvl w:val="3"/>
          <w:numId w:val="139"/>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Az a vízmennyiség, amely a házi ivóvízhálózat, illetve a csatlakozó hálózat meghibásodása következtében a környezetben elszivárgott,</w:t>
      </w:r>
    </w:p>
    <w:p w14:paraId="025EB65C" w14:textId="77777777" w:rsidR="006273C2" w:rsidRPr="000D0F24" w:rsidRDefault="006273C2" w:rsidP="000D0F24">
      <w:pPr>
        <w:pStyle w:val="NormlWeb"/>
        <w:spacing w:before="0" w:beforeAutospacing="0" w:after="0" w:afterAutospacing="0"/>
        <w:ind w:left="1728" w:right="150"/>
        <w:jc w:val="both"/>
        <w:rPr>
          <w:rFonts w:asciiTheme="minorHAnsi" w:hAnsiTheme="minorHAnsi" w:cstheme="minorHAnsi"/>
          <w:sz w:val="22"/>
          <w:szCs w:val="22"/>
        </w:rPr>
      </w:pPr>
    </w:p>
    <w:p w14:paraId="0686882B" w14:textId="77777777" w:rsidR="006273C2" w:rsidRPr="000D0F24" w:rsidRDefault="006273C2" w:rsidP="00974175">
      <w:pPr>
        <w:pStyle w:val="NormlWeb"/>
        <w:numPr>
          <w:ilvl w:val="3"/>
          <w:numId w:val="139"/>
        </w:numPr>
        <w:autoSpaceDE w:val="0"/>
        <w:autoSpaceDN w:val="0"/>
        <w:adjustRightInd w:val="0"/>
        <w:spacing w:before="0" w:beforeAutospacing="0" w:after="0" w:afterAutospacing="0"/>
        <w:ind w:right="150"/>
        <w:jc w:val="both"/>
        <w:rPr>
          <w:rFonts w:asciiTheme="minorHAnsi" w:hAnsiTheme="minorHAnsi" w:cstheme="minorHAnsi"/>
        </w:rPr>
      </w:pPr>
      <w:r w:rsidRPr="000D0F24">
        <w:rPr>
          <w:rFonts w:asciiTheme="minorHAnsi" w:hAnsiTheme="minorHAnsi" w:cstheme="minorHAnsi"/>
          <w:sz w:val="22"/>
          <w:szCs w:val="22"/>
        </w:rPr>
        <w:t xml:space="preserve"> A házi ivóvízhálózatra a Víziközmű-szolgáltató és a </w:t>
      </w:r>
      <w:r w:rsidR="008228F3" w:rsidRPr="000D0F24">
        <w:rPr>
          <w:rFonts w:asciiTheme="minorHAnsi" w:hAnsiTheme="minorHAnsi" w:cstheme="minorHAnsi"/>
          <w:sz w:val="22"/>
          <w:szCs w:val="22"/>
        </w:rPr>
        <w:t>Felhasználó</w:t>
      </w:r>
      <w:r w:rsidRPr="000D0F24">
        <w:rPr>
          <w:rFonts w:asciiTheme="minorHAnsi" w:hAnsiTheme="minorHAnsi" w:cstheme="minorHAnsi"/>
          <w:sz w:val="22"/>
          <w:szCs w:val="22"/>
        </w:rPr>
        <w:t xml:space="preserve"> írásbeli megállapodása alapján telepített locsolási vízmérőn mért elkülönített locsolási vízhasználat mennyisége.</w:t>
      </w:r>
    </w:p>
    <w:p w14:paraId="72229B8F" w14:textId="77777777" w:rsidR="006273C2" w:rsidRPr="000D0F24" w:rsidRDefault="006273C2" w:rsidP="000D0F24">
      <w:pPr>
        <w:autoSpaceDE w:val="0"/>
        <w:autoSpaceDN w:val="0"/>
        <w:adjustRightInd w:val="0"/>
        <w:spacing w:after="0" w:line="240" w:lineRule="auto"/>
        <w:ind w:left="360"/>
        <w:jc w:val="both"/>
        <w:rPr>
          <w:rFonts w:cstheme="minorHAnsi"/>
          <w:lang w:eastAsia="hu-HU"/>
        </w:rPr>
      </w:pPr>
    </w:p>
    <w:p w14:paraId="34B6A7CA" w14:textId="77777777" w:rsidR="006273C2" w:rsidRPr="000D0F24" w:rsidRDefault="006273C2" w:rsidP="00974175">
      <w:pPr>
        <w:pStyle w:val="Listaszerbekezds"/>
        <w:numPr>
          <w:ilvl w:val="1"/>
          <w:numId w:val="139"/>
        </w:numPr>
        <w:autoSpaceDE w:val="0"/>
        <w:autoSpaceDN w:val="0"/>
        <w:adjustRightInd w:val="0"/>
        <w:spacing w:after="0" w:line="240" w:lineRule="auto"/>
        <w:rPr>
          <w:rFonts w:cstheme="minorHAnsi"/>
          <w:b/>
          <w:lang w:eastAsia="hu-HU"/>
        </w:rPr>
      </w:pPr>
      <w:r w:rsidRPr="000D0F24">
        <w:rPr>
          <w:rFonts w:cstheme="minorHAnsi"/>
          <w:b/>
          <w:lang w:eastAsia="hu-HU"/>
        </w:rPr>
        <w:t>Leolvasás</w:t>
      </w:r>
    </w:p>
    <w:p w14:paraId="5E4FBBD6" w14:textId="77777777" w:rsidR="006273C2" w:rsidRPr="000D0F24" w:rsidRDefault="006273C2" w:rsidP="000D0F24">
      <w:pPr>
        <w:pStyle w:val="Listaszerbekezds"/>
        <w:autoSpaceDE w:val="0"/>
        <w:autoSpaceDN w:val="0"/>
        <w:adjustRightInd w:val="0"/>
        <w:spacing w:after="0" w:line="240" w:lineRule="auto"/>
        <w:ind w:left="715"/>
        <w:rPr>
          <w:rFonts w:cstheme="minorHAnsi"/>
          <w:b/>
          <w:lang w:eastAsia="hu-HU"/>
        </w:rPr>
      </w:pPr>
    </w:p>
    <w:p w14:paraId="33E5D736" w14:textId="77777777" w:rsidR="006273C2" w:rsidRPr="000D0F24" w:rsidRDefault="006273C2" w:rsidP="000D0F24">
      <w:pPr>
        <w:pStyle w:val="Listaszerbekezds"/>
        <w:autoSpaceDE w:val="0"/>
        <w:autoSpaceDN w:val="0"/>
        <w:adjustRightInd w:val="0"/>
        <w:spacing w:after="0" w:line="240" w:lineRule="auto"/>
        <w:ind w:left="792"/>
        <w:jc w:val="both"/>
        <w:rPr>
          <w:rFonts w:cstheme="minorHAnsi"/>
          <w:b/>
          <w:lang w:eastAsia="hu-HU"/>
        </w:rPr>
      </w:pPr>
      <w:r w:rsidRPr="000D0F24">
        <w:rPr>
          <w:rFonts w:cstheme="minorHAnsi"/>
          <w:lang w:eastAsia="hu-HU"/>
        </w:rPr>
        <w:t xml:space="preserve">A Víziközmű-szolgáltató évente legalább egy alkalommal köteles a fogyasztásmérőt leolvasni, továbbá </w:t>
      </w:r>
      <w:r w:rsidRPr="000D0F24">
        <w:rPr>
          <w:rFonts w:cstheme="minorHAnsi"/>
        </w:rPr>
        <w:t>a leolvasást megelőzően, legalább 5 napos időtartam megjelölésével a Felhasználó figyelmét felhívja a leolvasás várható idejéről a leolvasás előtti utolsó számlában, számla mellékletében vagy egyéb módon.</w:t>
      </w:r>
      <w:r w:rsidRPr="000D0F24">
        <w:rPr>
          <w:rFonts w:cstheme="minorHAnsi"/>
          <w:b/>
          <w:lang w:eastAsia="hu-HU"/>
        </w:rPr>
        <w:t xml:space="preserve"> </w:t>
      </w:r>
    </w:p>
    <w:p w14:paraId="137DFDA0" w14:textId="77777777" w:rsidR="006273C2" w:rsidRPr="000D0F24" w:rsidRDefault="006273C2" w:rsidP="000D0F24">
      <w:pPr>
        <w:pStyle w:val="Listaszerbekezds"/>
        <w:autoSpaceDE w:val="0"/>
        <w:autoSpaceDN w:val="0"/>
        <w:adjustRightInd w:val="0"/>
        <w:spacing w:after="0" w:line="240" w:lineRule="auto"/>
        <w:ind w:left="792"/>
        <w:jc w:val="both"/>
        <w:rPr>
          <w:rFonts w:cstheme="minorHAnsi"/>
          <w:b/>
          <w:lang w:eastAsia="hu-HU"/>
        </w:rPr>
      </w:pPr>
    </w:p>
    <w:p w14:paraId="63778FC8" w14:textId="77777777" w:rsidR="006273C2" w:rsidRPr="000D0F24" w:rsidRDefault="006273C2" w:rsidP="00974175">
      <w:pPr>
        <w:pStyle w:val="Listaszerbekezds"/>
        <w:numPr>
          <w:ilvl w:val="2"/>
          <w:numId w:val="139"/>
        </w:numPr>
        <w:autoSpaceDE w:val="0"/>
        <w:autoSpaceDN w:val="0"/>
        <w:adjustRightInd w:val="0"/>
        <w:spacing w:after="0" w:line="240" w:lineRule="auto"/>
        <w:jc w:val="both"/>
        <w:rPr>
          <w:rFonts w:cstheme="minorHAnsi"/>
          <w:b/>
          <w:lang w:eastAsia="hu-HU"/>
        </w:rPr>
      </w:pPr>
      <w:r w:rsidRPr="000D0F24">
        <w:rPr>
          <w:rFonts w:cstheme="minorHAnsi"/>
          <w:b/>
          <w:lang w:eastAsia="hu-HU"/>
        </w:rPr>
        <w:t xml:space="preserve">A felhasználási helyen a Leolvasási gyakoriság: </w:t>
      </w:r>
    </w:p>
    <w:p w14:paraId="7CD3CF62" w14:textId="77777777" w:rsidR="006273C2" w:rsidRPr="000D0F24" w:rsidRDefault="006273C2" w:rsidP="00477861">
      <w:pPr>
        <w:pStyle w:val="Listaszerbekezds"/>
        <w:numPr>
          <w:ilvl w:val="0"/>
          <w:numId w:val="32"/>
        </w:numPr>
        <w:autoSpaceDE w:val="0"/>
        <w:autoSpaceDN w:val="0"/>
        <w:adjustRightInd w:val="0"/>
        <w:spacing w:after="0" w:line="240" w:lineRule="auto"/>
        <w:jc w:val="both"/>
        <w:rPr>
          <w:rFonts w:cstheme="minorHAnsi"/>
          <w:b/>
          <w:lang w:eastAsia="hu-HU"/>
        </w:rPr>
      </w:pPr>
      <w:r w:rsidRPr="000D0F24">
        <w:rPr>
          <w:rFonts w:cstheme="minorHAnsi"/>
          <w:b/>
          <w:lang w:eastAsia="hu-HU"/>
        </w:rPr>
        <w:lastRenderedPageBreak/>
        <w:t>&lt;félévente (január-július hónapban)….&gt;</w:t>
      </w:r>
    </w:p>
    <w:p w14:paraId="64C7D9BC" w14:textId="77777777" w:rsidR="006273C2" w:rsidRPr="000D0F24" w:rsidRDefault="006273C2" w:rsidP="00477861">
      <w:pPr>
        <w:pStyle w:val="Listaszerbekezds"/>
        <w:numPr>
          <w:ilvl w:val="0"/>
          <w:numId w:val="32"/>
        </w:numPr>
        <w:autoSpaceDE w:val="0"/>
        <w:autoSpaceDN w:val="0"/>
        <w:adjustRightInd w:val="0"/>
        <w:spacing w:after="0" w:line="240" w:lineRule="auto"/>
        <w:jc w:val="both"/>
        <w:rPr>
          <w:rFonts w:cstheme="minorHAnsi"/>
          <w:b/>
          <w:lang w:eastAsia="hu-HU"/>
        </w:rPr>
      </w:pPr>
      <w:r w:rsidRPr="000D0F24">
        <w:rPr>
          <w:rFonts w:cstheme="minorHAnsi"/>
          <w:b/>
          <w:lang w:eastAsia="hu-HU"/>
        </w:rPr>
        <w:t>&lt;negyedévente (január, április, augusztus, december)&gt;</w:t>
      </w:r>
    </w:p>
    <w:p w14:paraId="61F8FA4E" w14:textId="77777777" w:rsidR="006273C2" w:rsidRPr="000D0F24" w:rsidRDefault="006273C2" w:rsidP="00477861">
      <w:pPr>
        <w:pStyle w:val="Listaszerbekezds"/>
        <w:numPr>
          <w:ilvl w:val="0"/>
          <w:numId w:val="32"/>
        </w:numPr>
        <w:autoSpaceDE w:val="0"/>
        <w:autoSpaceDN w:val="0"/>
        <w:adjustRightInd w:val="0"/>
        <w:spacing w:after="0" w:line="240" w:lineRule="auto"/>
        <w:jc w:val="both"/>
        <w:rPr>
          <w:rFonts w:cstheme="minorHAnsi"/>
          <w:b/>
          <w:lang w:eastAsia="hu-HU"/>
        </w:rPr>
      </w:pPr>
      <w:r w:rsidRPr="000D0F24">
        <w:rPr>
          <w:rFonts w:cstheme="minorHAnsi"/>
          <w:b/>
          <w:lang w:eastAsia="hu-HU"/>
        </w:rPr>
        <w:t>&lt;évente &gt;</w:t>
      </w:r>
    </w:p>
    <w:p w14:paraId="27A76997" w14:textId="77777777" w:rsidR="006273C2" w:rsidRPr="000D0F24" w:rsidRDefault="006273C2" w:rsidP="000D0F24">
      <w:pPr>
        <w:pStyle w:val="Listaszerbekezds"/>
        <w:autoSpaceDE w:val="0"/>
        <w:autoSpaceDN w:val="0"/>
        <w:adjustRightInd w:val="0"/>
        <w:spacing w:after="0" w:line="240" w:lineRule="auto"/>
        <w:ind w:left="1944"/>
        <w:jc w:val="both"/>
        <w:rPr>
          <w:rFonts w:cstheme="minorHAnsi"/>
          <w:b/>
          <w:lang w:eastAsia="hu-HU"/>
        </w:rPr>
      </w:pPr>
    </w:p>
    <w:p w14:paraId="5C8A84DE" w14:textId="77777777" w:rsidR="00FC0F31" w:rsidRPr="00BC5E3D" w:rsidRDefault="006273C2" w:rsidP="00974175">
      <w:pPr>
        <w:pStyle w:val="Listaszerbekezds"/>
        <w:numPr>
          <w:ilvl w:val="2"/>
          <w:numId w:val="139"/>
        </w:numPr>
        <w:autoSpaceDE w:val="0"/>
        <w:autoSpaceDN w:val="0"/>
        <w:adjustRightInd w:val="0"/>
        <w:spacing w:after="0" w:line="240" w:lineRule="auto"/>
        <w:jc w:val="both"/>
        <w:rPr>
          <w:rFonts w:cstheme="minorHAnsi"/>
          <w:b/>
          <w:lang w:eastAsia="hu-HU"/>
        </w:rPr>
      </w:pPr>
      <w:r w:rsidRPr="000D0F24">
        <w:rPr>
          <w:rFonts w:cstheme="minorHAnsi"/>
        </w:rPr>
        <w:t xml:space="preserve">Amennyiben a Víziközmű-szolgáltató a fogyasztásmérő leolvasásakor az előzetesen jelzett időpontban nem tudta rögzíteni a mérőállást, köteles értesítést hagyni a levélszekrényben vagy fellelhető módon a felhasználási helyen. Az értesítésben a Víziközmű-szolgáltató felhívja a Felhasználó figyelmét a leolvasás második megkísérlésének idejére, annak nem megfelelősége esetén az időpont-egyeztetés lehetőségére - azzal, hogy a leolvasásra legalább munkanapon 20 óráig lehetőséget biztosít -, a Víziközmű-szolgáltató időpont-egyeztetésre alkalmas </w:t>
      </w:r>
    </w:p>
    <w:p w14:paraId="49182FA2" w14:textId="77777777" w:rsidR="00FC0F31" w:rsidRPr="00FC0F31" w:rsidRDefault="00E23044" w:rsidP="00CD724C">
      <w:pPr>
        <w:tabs>
          <w:tab w:val="left" w:pos="1400"/>
          <w:tab w:val="right" w:pos="9356"/>
        </w:tabs>
        <w:rPr>
          <w:rFonts w:eastAsia="Times New Roman" w:cstheme="minorHAnsi"/>
          <w:bCs/>
          <w:i/>
          <w:color w:val="000000"/>
          <w:sz w:val="20"/>
          <w:lang w:eastAsia="hu-HU"/>
        </w:rPr>
      </w:pPr>
      <w:r>
        <w:rPr>
          <w:rFonts w:eastAsia="Times New Roman" w:cstheme="minorHAnsi"/>
          <w:bCs/>
          <w:i/>
          <w:color w:val="000000"/>
          <w:sz w:val="20"/>
          <w:lang w:eastAsia="hu-HU"/>
        </w:rPr>
        <w:tab/>
      </w:r>
      <w:r>
        <w:rPr>
          <w:rFonts w:eastAsia="Times New Roman" w:cstheme="minorHAnsi"/>
          <w:bCs/>
          <w:i/>
          <w:color w:val="000000"/>
          <w:sz w:val="20"/>
          <w:lang w:eastAsia="hu-HU"/>
        </w:rPr>
        <w:tab/>
      </w:r>
      <w:r w:rsidR="00FC0F31" w:rsidRPr="00FC0F31">
        <w:rPr>
          <w:rFonts w:eastAsia="Times New Roman" w:cstheme="minorHAnsi"/>
          <w:bCs/>
          <w:i/>
          <w:color w:val="000000"/>
          <w:sz w:val="20"/>
          <w:lang w:eastAsia="hu-HU"/>
        </w:rPr>
        <w:t xml:space="preserve">6. számú melléklet </w:t>
      </w:r>
    </w:p>
    <w:p w14:paraId="3FE844C6" w14:textId="77777777" w:rsidR="006273C2" w:rsidRPr="00BC5E3D" w:rsidRDefault="006273C2" w:rsidP="00BC5E3D">
      <w:pPr>
        <w:pStyle w:val="Listaszerbekezds"/>
        <w:autoSpaceDE w:val="0"/>
        <w:autoSpaceDN w:val="0"/>
        <w:adjustRightInd w:val="0"/>
        <w:spacing w:after="0" w:line="240" w:lineRule="auto"/>
        <w:ind w:left="1224"/>
        <w:jc w:val="both"/>
        <w:rPr>
          <w:rFonts w:cstheme="minorHAnsi"/>
          <w:b/>
          <w:lang w:eastAsia="hu-HU"/>
        </w:rPr>
      </w:pPr>
      <w:r w:rsidRPr="000D0F24">
        <w:rPr>
          <w:rFonts w:cstheme="minorHAnsi"/>
        </w:rPr>
        <w:t>elérhetőségére és a leolvasás legkésőbbi időpontjára. A leolvasás időpontja tekintetében a Víziközmű-szolgáltató és a Felhasználó köteles megegyezni.</w:t>
      </w:r>
    </w:p>
    <w:p w14:paraId="4CA3417C" w14:textId="77777777" w:rsidR="006273C2" w:rsidRPr="000D0F24" w:rsidRDefault="006273C2" w:rsidP="00974175">
      <w:pPr>
        <w:pStyle w:val="Listaszerbekezds"/>
        <w:numPr>
          <w:ilvl w:val="2"/>
          <w:numId w:val="139"/>
        </w:numPr>
        <w:autoSpaceDE w:val="0"/>
        <w:autoSpaceDN w:val="0"/>
        <w:adjustRightInd w:val="0"/>
        <w:spacing w:after="0" w:line="240" w:lineRule="auto"/>
        <w:jc w:val="both"/>
        <w:rPr>
          <w:rFonts w:cstheme="minorHAnsi"/>
          <w:b/>
          <w:lang w:eastAsia="hu-HU"/>
        </w:rPr>
      </w:pPr>
      <w:r w:rsidRPr="000D0F24">
        <w:rPr>
          <w:rFonts w:cstheme="minorHAnsi"/>
        </w:rPr>
        <w:t>Ha az ismételt leolvasás is eredménytelen</w:t>
      </w:r>
      <w:r w:rsidR="0038293E" w:rsidRPr="0038293E">
        <w:rPr>
          <w:rFonts w:cstheme="minorHAnsi"/>
        </w:rPr>
        <w:t xml:space="preserve"> és a felhasználó a (6.4.5) bekezdés szerint nem jelentett be fogyasztásmérő állást</w:t>
      </w:r>
      <w:r w:rsidRPr="000D0F24">
        <w:rPr>
          <w:rFonts w:cstheme="minorHAnsi"/>
        </w:rPr>
        <w:t xml:space="preserve">, a Víziközmű-szolgáltató az ivóvíz- és a szennyvíz-mennyiséget - az üzletszabályzatában meghatározott </w:t>
      </w:r>
      <w:r w:rsidR="0038293E">
        <w:rPr>
          <w:rFonts w:cstheme="minorHAnsi"/>
        </w:rPr>
        <w:t>–</w:t>
      </w:r>
      <w:r w:rsidRPr="000D0F24">
        <w:rPr>
          <w:rFonts w:cstheme="minorHAnsi"/>
        </w:rPr>
        <w:t xml:space="preserve"> számítással</w:t>
      </w:r>
      <w:r w:rsidR="0038293E">
        <w:rPr>
          <w:rFonts w:cstheme="minorHAnsi"/>
        </w:rPr>
        <w:t xml:space="preserve"> </w:t>
      </w:r>
      <w:r w:rsidR="0038293E" w:rsidRPr="0038293E">
        <w:rPr>
          <w:rFonts w:cstheme="minorHAnsi"/>
        </w:rPr>
        <w:t>vagy a legutolsó sikeres leolvasást</w:t>
      </w:r>
      <w:r w:rsidRPr="000D0F24">
        <w:rPr>
          <w:rFonts w:cstheme="minorHAnsi"/>
        </w:rPr>
        <w:t xml:space="preserve"> megelőző 12 hónap átlagfogyasztását alapul véve állapítja meg, valamint 5 napos időtartam megjelölésével tértivevényes levélben, vagy egyéb igazolható módon a Víziközmű-szolgáltató köteles a Felhasználó figyelmét felhívni a leolvasás legfeljebb két hónapon belüli ismételt elvégzésének várható idejére. Az értesítésben megjelölt, az időpont-egyeztetési lehetőség során választható leolvasási időpontnak legalább két napon 7 órától 20 óráig tartó időtartamot is kell tartalmaznia. Az értesítésnek tartalmaznia kell a Víziközmű-szolgáltató időpont-egyeztetésre alkalmas elérhetőségét is. Az értesítésnek legalább 8 nappal a megjelölt legkorábbi leolvasási időpont előtt a Felhasználó rendelkezésére kell állnia.</w:t>
      </w:r>
    </w:p>
    <w:p w14:paraId="2E141EEB" w14:textId="77777777" w:rsidR="006273C2" w:rsidRPr="00BB1C89" w:rsidRDefault="006273C2" w:rsidP="00974175">
      <w:pPr>
        <w:pStyle w:val="Listaszerbekezds"/>
        <w:numPr>
          <w:ilvl w:val="2"/>
          <w:numId w:val="139"/>
        </w:numPr>
        <w:autoSpaceDE w:val="0"/>
        <w:autoSpaceDN w:val="0"/>
        <w:adjustRightInd w:val="0"/>
        <w:spacing w:after="0" w:line="240" w:lineRule="auto"/>
        <w:jc w:val="both"/>
        <w:rPr>
          <w:rFonts w:cstheme="minorHAnsi"/>
          <w:b/>
          <w:lang w:eastAsia="hu-HU"/>
        </w:rPr>
      </w:pPr>
      <w:r w:rsidRPr="000D0F24">
        <w:rPr>
          <w:rFonts w:cstheme="minorHAnsi"/>
        </w:rPr>
        <w:t xml:space="preserve"> Ha a (6.4.2) bekezdés szerinti értesítés ellenére a Felhasználó nem él az időpont-egyeztetés lehetőségével, vagy nem biztosítja a leolvasás elvégzését, a Víziközmű-szolgáltatót a leolvasás elmaradásáért nem terheli felelősség.</w:t>
      </w:r>
    </w:p>
    <w:p w14:paraId="54F2F449" w14:textId="77777777" w:rsidR="00BB1C89" w:rsidRPr="00474C9A" w:rsidRDefault="00BB1C89" w:rsidP="00974175">
      <w:pPr>
        <w:pStyle w:val="Listaszerbekezds"/>
        <w:numPr>
          <w:ilvl w:val="2"/>
          <w:numId w:val="139"/>
        </w:numPr>
        <w:autoSpaceDE w:val="0"/>
        <w:autoSpaceDN w:val="0"/>
        <w:adjustRightInd w:val="0"/>
        <w:spacing w:after="0" w:line="240" w:lineRule="auto"/>
        <w:jc w:val="both"/>
        <w:rPr>
          <w:rFonts w:cstheme="minorHAnsi"/>
        </w:rPr>
      </w:pPr>
      <w:r w:rsidRPr="00474C9A">
        <w:rPr>
          <w:rFonts w:cstheme="minorHAnsi"/>
        </w:rPr>
        <w:t>A víziközmű-szolgáltató által végzett időszakos vagy eseti leolvasás nem mentesíti a felhasználót az üzletszabályzatban meghatározott rendszeres mérőleolvasás és annak bejelentése alól. Az üzletszabályzat meghatározhatja azokat az eseteket, amikor a fogyasztásmérő állásának felhasználó általi bejelentése számlázás alapjául nem szolgálhat</w:t>
      </w:r>
      <w:r>
        <w:rPr>
          <w:rFonts w:cstheme="minorHAnsi"/>
        </w:rPr>
        <w:t>.</w:t>
      </w:r>
    </w:p>
    <w:p w14:paraId="07928956" w14:textId="77777777" w:rsidR="006273C2" w:rsidRPr="000D0F24" w:rsidRDefault="006273C2" w:rsidP="000D0F24">
      <w:pPr>
        <w:pStyle w:val="Listaszerbekezds"/>
        <w:autoSpaceDE w:val="0"/>
        <w:autoSpaceDN w:val="0"/>
        <w:adjustRightInd w:val="0"/>
        <w:spacing w:after="0" w:line="240" w:lineRule="auto"/>
        <w:ind w:left="1224"/>
        <w:jc w:val="both"/>
        <w:rPr>
          <w:rFonts w:cstheme="minorHAnsi"/>
          <w:b/>
          <w:lang w:eastAsia="hu-HU"/>
        </w:rPr>
      </w:pPr>
    </w:p>
    <w:p w14:paraId="1BAB628A" w14:textId="77777777" w:rsidR="006273C2" w:rsidRPr="000D0F24" w:rsidRDefault="006273C2" w:rsidP="00974175">
      <w:pPr>
        <w:pStyle w:val="Listaszerbekezds"/>
        <w:numPr>
          <w:ilvl w:val="1"/>
          <w:numId w:val="139"/>
        </w:numPr>
        <w:autoSpaceDE w:val="0"/>
        <w:autoSpaceDN w:val="0"/>
        <w:adjustRightInd w:val="0"/>
        <w:spacing w:after="0" w:line="240" w:lineRule="auto"/>
        <w:rPr>
          <w:rFonts w:cstheme="minorHAnsi"/>
          <w:b/>
          <w:lang w:eastAsia="hu-HU"/>
        </w:rPr>
      </w:pPr>
      <w:r w:rsidRPr="000D0F24">
        <w:rPr>
          <w:rFonts w:cstheme="minorHAnsi"/>
          <w:b/>
          <w:lang w:eastAsia="hu-HU"/>
        </w:rPr>
        <w:t>Szolgáltatási díj visszatérítésének a módja</w:t>
      </w:r>
    </w:p>
    <w:p w14:paraId="18F007C0" w14:textId="77777777" w:rsidR="006273C2" w:rsidRPr="000D0F24" w:rsidRDefault="006273C2" w:rsidP="000D0F24">
      <w:pPr>
        <w:pStyle w:val="Listaszerbekezds"/>
        <w:autoSpaceDE w:val="0"/>
        <w:autoSpaceDN w:val="0"/>
        <w:adjustRightInd w:val="0"/>
        <w:spacing w:after="0" w:line="240" w:lineRule="auto"/>
        <w:ind w:left="792"/>
        <w:rPr>
          <w:rFonts w:cstheme="minorHAnsi"/>
          <w:b/>
          <w:lang w:eastAsia="hu-HU"/>
        </w:rPr>
      </w:pPr>
    </w:p>
    <w:p w14:paraId="4B660C64" w14:textId="77777777" w:rsidR="00C67EA4" w:rsidRDefault="00C67EA4" w:rsidP="00974175">
      <w:pPr>
        <w:pStyle w:val="Listaszerbekezds"/>
        <w:numPr>
          <w:ilvl w:val="2"/>
          <w:numId w:val="139"/>
        </w:numPr>
        <w:spacing w:after="160" w:line="256" w:lineRule="auto"/>
        <w:jc w:val="both"/>
      </w:pPr>
      <w:r>
        <w:t>A víziközmű-szolgáltató a szolgáltatási díjról felhasználási helyenként a leolvasott fogyasztási adatok szerint legalább évente egy alkalommal elszámoló számlát bocsát ki továbbá a felhasználó indokolt kérésére, az általa megjelölt határnapra elszámoló számlát, valamint a közszolgáltatási vagy mellékszolgáltatási szerződés megszűnése esetén a szerződés megszűnésének napjára végszámlát bocsát ki.</w:t>
      </w:r>
    </w:p>
    <w:p w14:paraId="24F648A6" w14:textId="77777777" w:rsidR="00C67EA4" w:rsidRPr="00CD724C" w:rsidRDefault="00C67EA4" w:rsidP="00CD724C">
      <w:pPr>
        <w:pStyle w:val="Listaszerbekezds"/>
        <w:numPr>
          <w:ilvl w:val="2"/>
          <w:numId w:val="139"/>
        </w:numPr>
        <w:spacing w:after="160" w:line="256" w:lineRule="auto"/>
        <w:jc w:val="both"/>
        <w:rPr>
          <w:color w:val="FF0000"/>
        </w:rPr>
      </w:pPr>
      <w:r>
        <w:t>Ha a felhasználó számára visszatérítés jár, ide értve a felhasználót megillető késedelmi kamatot, azt a víziközmű-szolgáltató az elszámoló számla vagy végszámla kiállítását követő 8 napon belül készpénz-fizetés vagy a jogosult által meghatározott fizetési számlára történő átutalás útján teljesíti.</w:t>
      </w:r>
    </w:p>
    <w:p w14:paraId="174DC67F" w14:textId="77777777" w:rsidR="00C67EA4" w:rsidRDefault="00C67EA4" w:rsidP="00CD724C">
      <w:pPr>
        <w:pStyle w:val="Listaszerbekezds"/>
        <w:numPr>
          <w:ilvl w:val="2"/>
          <w:numId w:val="139"/>
        </w:numPr>
        <w:spacing w:after="160" w:line="256" w:lineRule="auto"/>
        <w:jc w:val="both"/>
      </w:pPr>
      <w:r>
        <w:t xml:space="preserve">Ha az elszámolást követően a felhasználó számára visszatérítés jár (ideértve felhasználót megillető késedelmi kamatot is), az összeget a víziközmű-szolgáltató a felhasználó technikai számláján jóváírja és a jóváírt összeggel a soron </w:t>
      </w:r>
      <w:r>
        <w:lastRenderedPageBreak/>
        <w:t>következő számla összegét, vagy ha a visszatérítendő összeg az első soron következő számlánál magasabb, a többi soron következő számla szerint fizetendő összeget csökkenti.</w:t>
      </w:r>
    </w:p>
    <w:p w14:paraId="1DC4C6D6" w14:textId="77777777" w:rsidR="00C67EA4" w:rsidRDefault="00C67EA4" w:rsidP="00974175">
      <w:pPr>
        <w:pStyle w:val="Listaszerbekezds"/>
        <w:numPr>
          <w:ilvl w:val="2"/>
          <w:numId w:val="139"/>
        </w:numPr>
        <w:spacing w:after="160" w:line="259" w:lineRule="auto"/>
        <w:jc w:val="both"/>
      </w:pPr>
      <w:r>
        <w:t xml:space="preserve">Ha a megtérítendő összeg az 5000 forintot meghaladja, a felhasználó kérésére a visszatérítendő összeget a víziközmű-szolgáltató a visszatérítési igény elismerését vagy megállapítását követő 8 napon belül készpénz kifizetéssel vagy a jogosult által meghatározott fizetési számlára. </w:t>
      </w:r>
    </w:p>
    <w:p w14:paraId="210CCB46" w14:textId="77777777" w:rsidR="006273C2" w:rsidRPr="000D0F24" w:rsidRDefault="006273C2" w:rsidP="000D0F24">
      <w:pPr>
        <w:pStyle w:val="Listaszerbekezds"/>
        <w:autoSpaceDE w:val="0"/>
        <w:autoSpaceDN w:val="0"/>
        <w:adjustRightInd w:val="0"/>
        <w:spacing w:after="0" w:line="240" w:lineRule="auto"/>
        <w:ind w:left="1407"/>
        <w:rPr>
          <w:rFonts w:cstheme="minorHAnsi"/>
          <w:lang w:eastAsia="hu-HU"/>
        </w:rPr>
      </w:pPr>
    </w:p>
    <w:p w14:paraId="02DEF382" w14:textId="77777777" w:rsidR="006273C2" w:rsidRPr="000D0F24" w:rsidRDefault="006273C2" w:rsidP="00CD724C">
      <w:pPr>
        <w:pStyle w:val="Listaszerbekezds"/>
        <w:numPr>
          <w:ilvl w:val="0"/>
          <w:numId w:val="139"/>
        </w:numPr>
        <w:autoSpaceDE w:val="0"/>
        <w:autoSpaceDN w:val="0"/>
        <w:adjustRightInd w:val="0"/>
        <w:spacing w:after="0" w:line="240" w:lineRule="auto"/>
        <w:rPr>
          <w:rFonts w:cstheme="minorHAnsi"/>
          <w:b/>
          <w:lang w:eastAsia="hu-HU"/>
        </w:rPr>
      </w:pPr>
      <w:r w:rsidRPr="000D0F24">
        <w:rPr>
          <w:rFonts w:cstheme="minorHAnsi"/>
          <w:b/>
          <w:lang w:eastAsia="hu-HU"/>
        </w:rPr>
        <w:t xml:space="preserve">A </w:t>
      </w:r>
      <w:r w:rsidRPr="000D0F24">
        <w:rPr>
          <w:rFonts w:cstheme="minorHAnsi"/>
          <w:b/>
        </w:rPr>
        <w:t>víziközmű-szolgáltatás</w:t>
      </w:r>
      <w:r w:rsidRPr="000D0F24">
        <w:rPr>
          <w:rFonts w:cstheme="minorHAnsi"/>
          <w:b/>
          <w:lang w:eastAsia="hu-HU"/>
        </w:rPr>
        <w:t xml:space="preserve"> szolgáltatás díja</w:t>
      </w:r>
    </w:p>
    <w:p w14:paraId="3E3062BF" w14:textId="77777777" w:rsidR="00250793" w:rsidRDefault="00250793" w:rsidP="00974175">
      <w:pPr>
        <w:pStyle w:val="Listaszerbekezds"/>
        <w:numPr>
          <w:ilvl w:val="1"/>
          <w:numId w:val="139"/>
        </w:numPr>
        <w:autoSpaceDE w:val="0"/>
        <w:autoSpaceDN w:val="0"/>
        <w:adjustRightInd w:val="0"/>
        <w:spacing w:after="0" w:line="240" w:lineRule="auto"/>
        <w:rPr>
          <w:rFonts w:cstheme="minorHAnsi"/>
          <w:lang w:eastAsia="hu-HU"/>
        </w:rPr>
      </w:pPr>
      <w:r w:rsidRPr="000D0F24">
        <w:rPr>
          <w:rFonts w:cstheme="minorHAnsi"/>
          <w:lang w:eastAsia="hu-HU"/>
        </w:rPr>
        <w:t>Alapdíj:</w:t>
      </w:r>
    </w:p>
    <w:p w14:paraId="61490CC8" w14:textId="77777777" w:rsidR="00250793" w:rsidRDefault="00250793" w:rsidP="00250793">
      <w:pPr>
        <w:pStyle w:val="Listaszerbekezds"/>
        <w:autoSpaceDE w:val="0"/>
        <w:autoSpaceDN w:val="0"/>
        <w:adjustRightInd w:val="0"/>
        <w:spacing w:after="0" w:line="240" w:lineRule="auto"/>
        <w:ind w:left="1224"/>
        <w:rPr>
          <w:rFonts w:cstheme="minorHAnsi"/>
          <w:lang w:eastAsia="hu-HU"/>
        </w:rPr>
      </w:pPr>
      <w:r w:rsidRPr="00250793">
        <w:rPr>
          <w:rFonts w:cstheme="minorHAnsi"/>
          <w:lang w:eastAsia="hu-HU"/>
        </w:rPr>
        <w:t>ivóvíz:</w:t>
      </w:r>
      <w:r>
        <w:rPr>
          <w:rFonts w:cstheme="minorHAnsi"/>
          <w:lang w:eastAsia="hu-HU"/>
        </w:rPr>
        <w:tab/>
      </w:r>
      <w:r>
        <w:rPr>
          <w:rFonts w:cstheme="minorHAnsi"/>
          <w:lang w:eastAsia="hu-HU"/>
        </w:rPr>
        <w:tab/>
      </w:r>
      <w:r>
        <w:rPr>
          <w:rFonts w:cstheme="minorHAnsi"/>
          <w:lang w:eastAsia="hu-HU"/>
        </w:rPr>
        <w:tab/>
      </w:r>
      <w:r>
        <w:rPr>
          <w:rFonts w:cstheme="minorHAnsi"/>
          <w:lang w:eastAsia="hu-HU"/>
        </w:rPr>
        <w:tab/>
      </w:r>
      <w:r w:rsidRPr="000D0F24">
        <w:rPr>
          <w:rFonts w:cstheme="minorHAnsi"/>
          <w:lang w:eastAsia="hu-HU"/>
        </w:rPr>
        <w:t>&lt;&gt;</w:t>
      </w:r>
      <w:r w:rsidRPr="000D0F24">
        <w:rPr>
          <w:rFonts w:cstheme="minorHAnsi"/>
          <w:lang w:eastAsia="hu-HU"/>
        </w:rPr>
        <w:tab/>
        <w:t>Ft/hó</w:t>
      </w:r>
      <w:r w:rsidRPr="00250793">
        <w:rPr>
          <w:rFonts w:cstheme="minorHAnsi"/>
          <w:lang w:eastAsia="hu-HU"/>
        </w:rPr>
        <w:t xml:space="preserve"> </w:t>
      </w:r>
    </w:p>
    <w:p w14:paraId="4A7C4BDE" w14:textId="77777777" w:rsidR="00250793" w:rsidRPr="00250793" w:rsidRDefault="00250793" w:rsidP="00250793">
      <w:pPr>
        <w:pStyle w:val="Listaszerbekezds"/>
        <w:autoSpaceDE w:val="0"/>
        <w:autoSpaceDN w:val="0"/>
        <w:adjustRightInd w:val="0"/>
        <w:spacing w:after="0" w:line="240" w:lineRule="auto"/>
        <w:ind w:left="1224"/>
        <w:rPr>
          <w:rFonts w:cstheme="minorHAnsi"/>
          <w:lang w:eastAsia="hu-HU"/>
        </w:rPr>
      </w:pPr>
      <w:r w:rsidRPr="00250793">
        <w:rPr>
          <w:rFonts w:cstheme="minorHAnsi"/>
          <w:lang w:eastAsia="hu-HU"/>
        </w:rPr>
        <w:t>csatorna</w:t>
      </w:r>
      <w:r>
        <w:rPr>
          <w:rFonts w:cstheme="minorHAnsi"/>
          <w:lang w:eastAsia="hu-HU"/>
        </w:rPr>
        <w:t>:</w:t>
      </w:r>
      <w:r w:rsidRPr="00250793">
        <w:rPr>
          <w:rFonts w:cstheme="minorHAnsi"/>
          <w:lang w:eastAsia="hu-HU"/>
        </w:rPr>
        <w:tab/>
      </w:r>
      <w:r w:rsidRPr="00250793">
        <w:rPr>
          <w:rFonts w:cstheme="minorHAnsi"/>
          <w:lang w:eastAsia="hu-HU"/>
        </w:rPr>
        <w:tab/>
      </w:r>
      <w:r>
        <w:rPr>
          <w:rFonts w:cstheme="minorHAnsi"/>
          <w:lang w:eastAsia="hu-HU"/>
        </w:rPr>
        <w:tab/>
      </w:r>
      <w:r w:rsidRPr="00250793">
        <w:rPr>
          <w:rFonts w:cstheme="minorHAnsi"/>
          <w:lang w:eastAsia="hu-HU"/>
        </w:rPr>
        <w:t>&lt;&gt;</w:t>
      </w:r>
      <w:r w:rsidRPr="00250793">
        <w:rPr>
          <w:rFonts w:cstheme="minorHAnsi"/>
          <w:lang w:eastAsia="hu-HU"/>
        </w:rPr>
        <w:tab/>
        <w:t xml:space="preserve">Ft/hó </w:t>
      </w:r>
    </w:p>
    <w:p w14:paraId="1D775D1E" w14:textId="77777777" w:rsidR="006273C2" w:rsidRPr="000D0F24" w:rsidRDefault="006273C2" w:rsidP="00974175">
      <w:pPr>
        <w:pStyle w:val="Listaszerbekezds"/>
        <w:numPr>
          <w:ilvl w:val="1"/>
          <w:numId w:val="139"/>
        </w:numPr>
        <w:autoSpaceDE w:val="0"/>
        <w:autoSpaceDN w:val="0"/>
        <w:adjustRightInd w:val="0"/>
        <w:spacing w:after="0" w:line="240" w:lineRule="auto"/>
        <w:rPr>
          <w:rFonts w:cstheme="minorHAnsi"/>
          <w:lang w:eastAsia="hu-HU"/>
        </w:rPr>
      </w:pPr>
      <w:r w:rsidRPr="000D0F24">
        <w:rPr>
          <w:rFonts w:cstheme="minorHAnsi"/>
          <w:lang w:eastAsia="hu-HU"/>
        </w:rPr>
        <w:t xml:space="preserve">Fogyasztás arányos vízdíj: </w:t>
      </w:r>
      <w:r w:rsidRPr="000D0F24">
        <w:rPr>
          <w:rFonts w:cstheme="minorHAnsi"/>
          <w:lang w:eastAsia="hu-HU"/>
        </w:rPr>
        <w:tab/>
      </w:r>
      <w:r w:rsidR="00393AB4">
        <w:rPr>
          <w:rFonts w:cstheme="minorHAnsi"/>
          <w:lang w:eastAsia="hu-HU"/>
        </w:rPr>
        <w:tab/>
      </w:r>
      <w:r w:rsidRPr="000D0F24">
        <w:rPr>
          <w:rFonts w:cstheme="minorHAnsi"/>
          <w:lang w:eastAsia="hu-HU"/>
        </w:rPr>
        <w:t>&lt;&gt;</w:t>
      </w:r>
      <w:r w:rsidRPr="000D0F24">
        <w:rPr>
          <w:rFonts w:cstheme="minorHAnsi"/>
          <w:lang w:eastAsia="hu-HU"/>
        </w:rPr>
        <w:tab/>
        <w:t>Ft/m</w:t>
      </w:r>
      <w:r w:rsidRPr="000D0F24">
        <w:rPr>
          <w:rFonts w:cstheme="minorHAnsi"/>
          <w:vertAlign w:val="superscript"/>
          <w:lang w:eastAsia="hu-HU"/>
        </w:rPr>
        <w:t>3</w:t>
      </w:r>
      <w:r w:rsidRPr="000D0F24">
        <w:rPr>
          <w:rFonts w:cstheme="minorHAnsi"/>
          <w:lang w:eastAsia="hu-HU"/>
        </w:rPr>
        <w:tab/>
      </w:r>
    </w:p>
    <w:p w14:paraId="073BF6BB" w14:textId="77777777" w:rsidR="006273C2" w:rsidRPr="000D0F24" w:rsidRDefault="006273C2" w:rsidP="00974175">
      <w:pPr>
        <w:pStyle w:val="Listaszerbekezds"/>
        <w:numPr>
          <w:ilvl w:val="1"/>
          <w:numId w:val="139"/>
        </w:numPr>
        <w:autoSpaceDE w:val="0"/>
        <w:autoSpaceDN w:val="0"/>
        <w:adjustRightInd w:val="0"/>
        <w:spacing w:after="0" w:line="240" w:lineRule="auto"/>
        <w:rPr>
          <w:rFonts w:cstheme="minorHAnsi"/>
          <w:lang w:eastAsia="hu-HU"/>
        </w:rPr>
      </w:pPr>
      <w:r w:rsidRPr="000D0F24">
        <w:rPr>
          <w:rFonts w:cstheme="minorHAnsi"/>
          <w:lang w:eastAsia="hu-HU"/>
        </w:rPr>
        <w:t xml:space="preserve">Fogyasztás arányos csatornadíj: </w:t>
      </w:r>
      <w:r w:rsidR="00393AB4">
        <w:rPr>
          <w:rFonts w:cstheme="minorHAnsi"/>
          <w:lang w:eastAsia="hu-HU"/>
        </w:rPr>
        <w:tab/>
      </w:r>
      <w:r w:rsidRPr="000D0F24">
        <w:rPr>
          <w:rFonts w:cstheme="minorHAnsi"/>
          <w:lang w:eastAsia="hu-HU"/>
        </w:rPr>
        <w:t xml:space="preserve">&lt;&gt; </w:t>
      </w:r>
      <w:r w:rsidRPr="000D0F24">
        <w:rPr>
          <w:rFonts w:cstheme="minorHAnsi"/>
          <w:lang w:eastAsia="hu-HU"/>
        </w:rPr>
        <w:tab/>
        <w:t>Ft/m</w:t>
      </w:r>
      <w:r w:rsidRPr="000D0F24">
        <w:rPr>
          <w:rFonts w:cstheme="minorHAnsi"/>
          <w:vertAlign w:val="superscript"/>
          <w:lang w:eastAsia="hu-HU"/>
        </w:rPr>
        <w:t>3</w:t>
      </w:r>
      <w:r w:rsidRPr="000D0F24">
        <w:rPr>
          <w:rFonts w:cstheme="minorHAnsi"/>
          <w:lang w:eastAsia="hu-HU"/>
        </w:rPr>
        <w:tab/>
      </w:r>
    </w:p>
    <w:p w14:paraId="22752B91" w14:textId="77777777" w:rsidR="00110D32" w:rsidRPr="00110D32" w:rsidRDefault="00110D32" w:rsidP="00110D32">
      <w:pPr>
        <w:pStyle w:val="Listaszerbekezds"/>
        <w:tabs>
          <w:tab w:val="left" w:pos="1400"/>
          <w:tab w:val="right" w:pos="9356"/>
        </w:tabs>
        <w:ind w:left="502"/>
        <w:jc w:val="right"/>
        <w:rPr>
          <w:rFonts w:eastAsia="Times New Roman" w:cstheme="minorHAnsi"/>
          <w:bCs/>
          <w:i/>
          <w:sz w:val="20"/>
          <w:lang w:eastAsia="hu-HU"/>
        </w:rPr>
      </w:pPr>
      <w:r w:rsidRPr="00110D32">
        <w:rPr>
          <w:rFonts w:eastAsia="Times New Roman" w:cstheme="minorHAnsi"/>
          <w:bCs/>
          <w:i/>
          <w:color w:val="000000"/>
          <w:sz w:val="20"/>
          <w:lang w:eastAsia="hu-HU"/>
        </w:rPr>
        <w:t>6. számú melléklet</w:t>
      </w:r>
    </w:p>
    <w:p w14:paraId="04152608" w14:textId="77777777" w:rsidR="00110D32" w:rsidRDefault="00110D32" w:rsidP="00110D32">
      <w:pPr>
        <w:pStyle w:val="Listaszerbekezds"/>
        <w:autoSpaceDE w:val="0"/>
        <w:autoSpaceDN w:val="0"/>
        <w:adjustRightInd w:val="0"/>
        <w:spacing w:after="0" w:line="240" w:lineRule="auto"/>
        <w:ind w:left="715"/>
        <w:rPr>
          <w:rFonts w:cstheme="minorHAnsi"/>
          <w:lang w:eastAsia="hu-HU"/>
        </w:rPr>
      </w:pPr>
    </w:p>
    <w:p w14:paraId="3A60B7E7" w14:textId="77777777" w:rsidR="006273C2" w:rsidRPr="000D0F24" w:rsidRDefault="006273C2" w:rsidP="00974175">
      <w:pPr>
        <w:pStyle w:val="Listaszerbekezds"/>
        <w:numPr>
          <w:ilvl w:val="1"/>
          <w:numId w:val="139"/>
        </w:numPr>
        <w:autoSpaceDE w:val="0"/>
        <w:autoSpaceDN w:val="0"/>
        <w:adjustRightInd w:val="0"/>
        <w:spacing w:after="0" w:line="240" w:lineRule="auto"/>
        <w:rPr>
          <w:rFonts w:cstheme="minorHAnsi"/>
          <w:lang w:eastAsia="hu-HU"/>
        </w:rPr>
      </w:pPr>
      <w:r w:rsidRPr="000D0F24">
        <w:rPr>
          <w:rFonts w:cstheme="minorHAnsi"/>
          <w:lang w:eastAsia="hu-HU"/>
        </w:rPr>
        <w:t>Vízterhelési díj:</w:t>
      </w:r>
      <w:r w:rsidRPr="000D0F24">
        <w:rPr>
          <w:rFonts w:cstheme="minorHAnsi"/>
          <w:lang w:eastAsia="hu-HU"/>
        </w:rPr>
        <w:tab/>
      </w:r>
      <w:r w:rsidRPr="000D0F24">
        <w:rPr>
          <w:rFonts w:cstheme="minorHAnsi"/>
          <w:lang w:eastAsia="hu-HU"/>
        </w:rPr>
        <w:tab/>
      </w:r>
      <w:r w:rsidR="00393AB4">
        <w:rPr>
          <w:rFonts w:cstheme="minorHAnsi"/>
          <w:lang w:eastAsia="hu-HU"/>
        </w:rPr>
        <w:tab/>
      </w:r>
      <w:r w:rsidRPr="000D0F24">
        <w:rPr>
          <w:rFonts w:cstheme="minorHAnsi"/>
          <w:lang w:eastAsia="hu-HU"/>
        </w:rPr>
        <w:t>&lt;&gt;</w:t>
      </w:r>
      <w:r w:rsidRPr="000D0F24">
        <w:rPr>
          <w:rFonts w:cstheme="minorHAnsi"/>
          <w:lang w:eastAsia="hu-HU"/>
        </w:rPr>
        <w:tab/>
        <w:t>Ft/m</w:t>
      </w:r>
      <w:r w:rsidRPr="000D0F24">
        <w:rPr>
          <w:rFonts w:cstheme="minorHAnsi"/>
          <w:vertAlign w:val="superscript"/>
          <w:lang w:eastAsia="hu-HU"/>
        </w:rPr>
        <w:t>3</w:t>
      </w:r>
      <w:r w:rsidRPr="000D0F24">
        <w:rPr>
          <w:rFonts w:cstheme="minorHAnsi"/>
          <w:lang w:eastAsia="hu-HU"/>
        </w:rPr>
        <w:tab/>
      </w:r>
    </w:p>
    <w:p w14:paraId="2B7BFF32" w14:textId="77777777" w:rsidR="006273C2" w:rsidRDefault="006273C2" w:rsidP="00974175">
      <w:pPr>
        <w:pStyle w:val="Listaszerbekezds"/>
        <w:numPr>
          <w:ilvl w:val="1"/>
          <w:numId w:val="139"/>
        </w:numPr>
        <w:autoSpaceDE w:val="0"/>
        <w:autoSpaceDN w:val="0"/>
        <w:adjustRightInd w:val="0"/>
        <w:spacing w:after="0" w:line="240" w:lineRule="auto"/>
        <w:jc w:val="both"/>
        <w:rPr>
          <w:rFonts w:cstheme="minorHAnsi"/>
          <w:lang w:eastAsia="hu-HU"/>
        </w:rPr>
      </w:pPr>
      <w:r w:rsidRPr="000D0F24">
        <w:rPr>
          <w:rFonts w:cstheme="minorHAnsi"/>
          <w:lang w:eastAsia="hu-HU"/>
        </w:rPr>
        <w:t>A szolgáltatáshoz kapcsolódó egyéb díjakat a Víziközmű-szolgáltató mindenkor hatályos, közzétett árjegyzéke tartalmazza.</w:t>
      </w:r>
    </w:p>
    <w:p w14:paraId="4EF9F8AE" w14:textId="77777777" w:rsidR="00E23044" w:rsidRPr="000D0F24" w:rsidRDefault="00E23044" w:rsidP="00CD724C">
      <w:pPr>
        <w:pStyle w:val="Listaszerbekezds"/>
        <w:autoSpaceDE w:val="0"/>
        <w:autoSpaceDN w:val="0"/>
        <w:adjustRightInd w:val="0"/>
        <w:spacing w:after="0" w:line="240" w:lineRule="auto"/>
        <w:ind w:left="715"/>
        <w:jc w:val="both"/>
        <w:rPr>
          <w:rFonts w:cstheme="minorHAnsi"/>
          <w:lang w:eastAsia="hu-HU"/>
        </w:rPr>
      </w:pPr>
    </w:p>
    <w:p w14:paraId="66C60B0B" w14:textId="77777777" w:rsidR="006273C2" w:rsidRPr="000D0F24" w:rsidRDefault="006273C2" w:rsidP="00974175">
      <w:pPr>
        <w:pStyle w:val="Default"/>
        <w:numPr>
          <w:ilvl w:val="0"/>
          <w:numId w:val="139"/>
        </w:numPr>
        <w:jc w:val="both"/>
        <w:rPr>
          <w:rFonts w:asciiTheme="minorHAnsi" w:hAnsiTheme="minorHAnsi" w:cstheme="minorHAnsi"/>
          <w:b/>
          <w:sz w:val="22"/>
          <w:szCs w:val="22"/>
        </w:rPr>
      </w:pPr>
      <w:r w:rsidRPr="000D0F24">
        <w:rPr>
          <w:rFonts w:asciiTheme="minorHAnsi" w:hAnsiTheme="minorHAnsi" w:cstheme="minorHAnsi"/>
          <w:b/>
          <w:sz w:val="22"/>
          <w:szCs w:val="22"/>
        </w:rPr>
        <w:t>Szerződés létrejötte időtartama</w:t>
      </w:r>
    </w:p>
    <w:p w14:paraId="56A28B0C" w14:textId="77777777" w:rsidR="006273C2" w:rsidRPr="000D0F24" w:rsidRDefault="006273C2" w:rsidP="000D0F24">
      <w:pPr>
        <w:pStyle w:val="Default"/>
        <w:ind w:left="502"/>
        <w:jc w:val="both"/>
        <w:rPr>
          <w:rFonts w:asciiTheme="minorHAnsi" w:hAnsiTheme="minorHAnsi" w:cstheme="minorHAnsi"/>
          <w:b/>
          <w:sz w:val="22"/>
          <w:szCs w:val="22"/>
        </w:rPr>
      </w:pPr>
    </w:p>
    <w:p w14:paraId="34BD3456" w14:textId="77777777" w:rsidR="006273C2" w:rsidRPr="000D0F24" w:rsidRDefault="006273C2" w:rsidP="00974175">
      <w:pPr>
        <w:pStyle w:val="Default"/>
        <w:numPr>
          <w:ilvl w:val="1"/>
          <w:numId w:val="139"/>
        </w:numPr>
        <w:jc w:val="both"/>
        <w:rPr>
          <w:rFonts w:asciiTheme="minorHAnsi" w:hAnsiTheme="minorHAnsi" w:cstheme="minorHAnsi"/>
          <w:sz w:val="22"/>
          <w:szCs w:val="22"/>
        </w:rPr>
      </w:pPr>
      <w:r w:rsidRPr="000D0F24">
        <w:rPr>
          <w:rFonts w:asciiTheme="minorHAnsi" w:hAnsiTheme="minorHAnsi" w:cstheme="minorHAnsi"/>
          <w:sz w:val="22"/>
          <w:szCs w:val="22"/>
        </w:rPr>
        <w:t>Jelen szerződés, írásban, a Felek aláírásával lép hatályba és hatálya határozatlan ideig tart.</w:t>
      </w:r>
    </w:p>
    <w:p w14:paraId="598D8D13" w14:textId="77777777" w:rsidR="006273C2" w:rsidRPr="000D0F24" w:rsidRDefault="006273C2" w:rsidP="000D0F24">
      <w:pPr>
        <w:pStyle w:val="Default"/>
        <w:ind w:left="715"/>
        <w:jc w:val="both"/>
        <w:rPr>
          <w:rFonts w:asciiTheme="minorHAnsi" w:hAnsiTheme="minorHAnsi" w:cstheme="minorHAnsi"/>
          <w:sz w:val="22"/>
          <w:szCs w:val="22"/>
        </w:rPr>
      </w:pPr>
    </w:p>
    <w:p w14:paraId="2669F6D5" w14:textId="77777777" w:rsidR="006273C2" w:rsidRPr="000D0F24" w:rsidRDefault="006273C2" w:rsidP="00974175">
      <w:pPr>
        <w:pStyle w:val="Default"/>
        <w:numPr>
          <w:ilvl w:val="1"/>
          <w:numId w:val="139"/>
        </w:numPr>
        <w:jc w:val="both"/>
        <w:rPr>
          <w:rFonts w:asciiTheme="minorHAnsi" w:hAnsiTheme="minorHAnsi" w:cstheme="minorHAnsi"/>
          <w:sz w:val="22"/>
          <w:szCs w:val="22"/>
        </w:rPr>
      </w:pPr>
      <w:r w:rsidRPr="000D0F24">
        <w:rPr>
          <w:rFonts w:asciiTheme="minorHAnsi" w:hAnsiTheme="minorHAnsi" w:cstheme="minorHAnsi"/>
          <w:sz w:val="22"/>
          <w:szCs w:val="22"/>
        </w:rPr>
        <w:t>A Szolgáltatás megkezdésének az időpontja: &lt;év.hó.nap&gt;</w:t>
      </w:r>
    </w:p>
    <w:p w14:paraId="4A2F168E" w14:textId="77777777" w:rsidR="006273C2" w:rsidRPr="000D0F24" w:rsidRDefault="006273C2" w:rsidP="00974175">
      <w:pPr>
        <w:pStyle w:val="Default"/>
        <w:numPr>
          <w:ilvl w:val="1"/>
          <w:numId w:val="139"/>
        </w:numPr>
        <w:jc w:val="both"/>
        <w:rPr>
          <w:rFonts w:asciiTheme="minorHAnsi" w:hAnsiTheme="minorHAnsi" w:cstheme="minorHAnsi"/>
          <w:sz w:val="22"/>
          <w:szCs w:val="22"/>
        </w:rPr>
      </w:pPr>
      <w:r w:rsidRPr="000D0F24">
        <w:rPr>
          <w:rFonts w:asciiTheme="minorHAnsi" w:hAnsiTheme="minorHAnsi" w:cstheme="minorHAnsi"/>
          <w:sz w:val="22"/>
          <w:szCs w:val="22"/>
        </w:rPr>
        <w:t xml:space="preserve">Abban az esetben, ha közműves szennyvízelvezetésre és -tisztításra irányuló igény a Szennyezőanyag listában meghatározott anyagokat felhasználó üzem részéről merül fel, a </w:t>
      </w:r>
      <w:r w:rsidR="00CD2743">
        <w:rPr>
          <w:rFonts w:asciiTheme="minorHAnsi" w:hAnsiTheme="minorHAnsi" w:cstheme="minorHAnsi"/>
          <w:sz w:val="22"/>
          <w:szCs w:val="22"/>
        </w:rPr>
        <w:t>közszolgáltatási</w:t>
      </w:r>
      <w:r w:rsidRPr="000D0F24">
        <w:rPr>
          <w:rFonts w:asciiTheme="minorHAnsi" w:hAnsiTheme="minorHAnsi" w:cstheme="minorHAnsi"/>
          <w:sz w:val="22"/>
          <w:szCs w:val="22"/>
        </w:rPr>
        <w:t xml:space="preserve"> szerződés az illetékes vízügyi hatóság jóváhagyásával válik érvényessé.</w:t>
      </w:r>
    </w:p>
    <w:p w14:paraId="0B8122E0" w14:textId="77777777" w:rsidR="006273C2" w:rsidRPr="000D0F24" w:rsidRDefault="006273C2" w:rsidP="000D0F24">
      <w:pPr>
        <w:pStyle w:val="Default"/>
        <w:ind w:left="283"/>
        <w:jc w:val="both"/>
        <w:rPr>
          <w:rFonts w:asciiTheme="minorHAnsi" w:hAnsiTheme="minorHAnsi" w:cstheme="minorHAnsi"/>
          <w:sz w:val="22"/>
          <w:szCs w:val="22"/>
          <w:highlight w:val="yellow"/>
        </w:rPr>
      </w:pPr>
    </w:p>
    <w:p w14:paraId="7423A451" w14:textId="77777777" w:rsidR="006273C2" w:rsidRPr="000D0F24" w:rsidRDefault="006273C2" w:rsidP="00974175">
      <w:pPr>
        <w:pStyle w:val="Default"/>
        <w:numPr>
          <w:ilvl w:val="0"/>
          <w:numId w:val="139"/>
        </w:numPr>
        <w:jc w:val="both"/>
        <w:rPr>
          <w:rFonts w:asciiTheme="minorHAnsi" w:hAnsiTheme="minorHAnsi" w:cstheme="minorHAnsi"/>
          <w:b/>
          <w:sz w:val="22"/>
          <w:szCs w:val="22"/>
        </w:rPr>
      </w:pPr>
      <w:r w:rsidRPr="000D0F24">
        <w:rPr>
          <w:rFonts w:asciiTheme="minorHAnsi" w:hAnsiTheme="minorHAnsi" w:cstheme="minorHAnsi"/>
          <w:b/>
          <w:sz w:val="22"/>
          <w:szCs w:val="22"/>
        </w:rPr>
        <w:t>Felhasználó személyében bekövetkezett változás-bejelentési kötelezettség</w:t>
      </w:r>
    </w:p>
    <w:p w14:paraId="1663B96E" w14:textId="77777777" w:rsidR="006273C2" w:rsidRPr="000D0F24" w:rsidRDefault="006273C2" w:rsidP="000D0F24">
      <w:pPr>
        <w:pStyle w:val="NormlWeb"/>
        <w:spacing w:before="0" w:beforeAutospacing="0" w:after="0" w:afterAutospacing="0"/>
        <w:ind w:left="792" w:right="150"/>
        <w:jc w:val="both"/>
        <w:rPr>
          <w:rFonts w:asciiTheme="minorHAnsi" w:hAnsiTheme="minorHAnsi" w:cstheme="minorHAnsi"/>
          <w:sz w:val="22"/>
          <w:szCs w:val="22"/>
        </w:rPr>
      </w:pPr>
      <w:r w:rsidRPr="000D0F24">
        <w:rPr>
          <w:rFonts w:asciiTheme="minorHAnsi" w:hAnsiTheme="minorHAnsi" w:cstheme="minorHAnsi"/>
          <w:sz w:val="22"/>
          <w:szCs w:val="22"/>
        </w:rPr>
        <w:t xml:space="preserve"> A Felhasználó személyében bekövetkezett változást a korábbi és az új Felhasználó köteles a vízmérőállás megjelölésével a </w:t>
      </w:r>
      <w:r w:rsidR="00B41321">
        <w:rPr>
          <w:rFonts w:asciiTheme="minorHAnsi" w:hAnsiTheme="minorHAnsi" w:cstheme="minorHAnsi"/>
          <w:sz w:val="22"/>
          <w:szCs w:val="22"/>
        </w:rPr>
        <w:t xml:space="preserve">birtokátruházástól </w:t>
      </w:r>
      <w:r w:rsidRPr="000D0F24">
        <w:rPr>
          <w:rFonts w:asciiTheme="minorHAnsi" w:hAnsiTheme="minorHAnsi" w:cstheme="minorHAnsi"/>
          <w:sz w:val="22"/>
          <w:szCs w:val="22"/>
        </w:rPr>
        <w:t xml:space="preserve">számított </w:t>
      </w:r>
      <w:r w:rsidR="00B41321">
        <w:rPr>
          <w:rFonts w:asciiTheme="minorHAnsi" w:hAnsiTheme="minorHAnsi" w:cstheme="minorHAnsi"/>
          <w:sz w:val="22"/>
          <w:szCs w:val="22"/>
        </w:rPr>
        <w:t>15</w:t>
      </w:r>
      <w:r w:rsidRPr="000D0F24">
        <w:rPr>
          <w:rFonts w:asciiTheme="minorHAnsi" w:hAnsiTheme="minorHAnsi" w:cstheme="minorHAnsi"/>
          <w:sz w:val="22"/>
          <w:szCs w:val="22"/>
        </w:rPr>
        <w:t xml:space="preserve"> napon belül a Víziközmű-szolgáltatónak bejelenteni az üzletszabályzatban meghatározottak szerint. A bejelentés elmulasztása esetén a felhasználási helyen fennálló díjtartozás megfizetéséért és a Víziközmű-szolgáltatót ért károkért a korábbi és az új Felhasználó egyetemlegesen felel.</w:t>
      </w:r>
    </w:p>
    <w:p w14:paraId="0ACD6A23" w14:textId="77777777" w:rsidR="006273C2" w:rsidRPr="000D0F24" w:rsidRDefault="006273C2" w:rsidP="000D0F24">
      <w:pPr>
        <w:pStyle w:val="Default"/>
        <w:jc w:val="both"/>
        <w:rPr>
          <w:rFonts w:asciiTheme="minorHAnsi" w:hAnsiTheme="minorHAnsi" w:cstheme="minorHAnsi"/>
          <w:sz w:val="22"/>
          <w:szCs w:val="22"/>
        </w:rPr>
      </w:pPr>
    </w:p>
    <w:p w14:paraId="056D6489" w14:textId="77777777" w:rsidR="006273C2" w:rsidRPr="000D0F24" w:rsidRDefault="006273C2" w:rsidP="00974175">
      <w:pPr>
        <w:pStyle w:val="Default"/>
        <w:numPr>
          <w:ilvl w:val="0"/>
          <w:numId w:val="139"/>
        </w:numPr>
        <w:jc w:val="both"/>
        <w:rPr>
          <w:rFonts w:asciiTheme="minorHAnsi" w:hAnsiTheme="minorHAnsi" w:cstheme="minorHAnsi"/>
          <w:sz w:val="22"/>
          <w:szCs w:val="22"/>
        </w:rPr>
      </w:pPr>
      <w:r w:rsidRPr="000D0F24">
        <w:rPr>
          <w:rFonts w:asciiTheme="minorHAnsi" w:hAnsiTheme="minorHAnsi" w:cstheme="minorHAnsi"/>
          <w:b/>
          <w:sz w:val="22"/>
          <w:szCs w:val="22"/>
        </w:rPr>
        <w:t xml:space="preserve">Szerződésszegés </w:t>
      </w:r>
    </w:p>
    <w:p w14:paraId="50B68880" w14:textId="77777777" w:rsidR="006273C2" w:rsidRPr="000D0F24" w:rsidRDefault="006273C2" w:rsidP="00974175">
      <w:pPr>
        <w:pStyle w:val="NormlWeb"/>
        <w:numPr>
          <w:ilvl w:val="1"/>
          <w:numId w:val="139"/>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Víziközmű-szolgáltató részéről szerződésszegésnek minősül</w:t>
      </w:r>
      <w:r w:rsidR="00B41321">
        <w:rPr>
          <w:rFonts w:asciiTheme="minorHAnsi" w:hAnsiTheme="minorHAnsi" w:cstheme="minorHAnsi"/>
          <w:sz w:val="22"/>
          <w:szCs w:val="22"/>
        </w:rPr>
        <w:t xml:space="preserve">, különösen </w:t>
      </w:r>
      <w:r w:rsidRPr="000D0F24">
        <w:rPr>
          <w:rFonts w:asciiTheme="minorHAnsi" w:hAnsiTheme="minorHAnsi" w:cstheme="minorHAnsi"/>
          <w:sz w:val="22"/>
          <w:szCs w:val="22"/>
        </w:rPr>
        <w:t>ha:</w:t>
      </w:r>
    </w:p>
    <w:p w14:paraId="059F8134" w14:textId="77777777" w:rsidR="006273C2" w:rsidRPr="000D0F24" w:rsidRDefault="006273C2" w:rsidP="000D0F24">
      <w:pPr>
        <w:pStyle w:val="NormlWeb"/>
        <w:spacing w:before="0" w:beforeAutospacing="0" w:after="0" w:afterAutospacing="0"/>
        <w:ind w:left="502" w:right="150"/>
        <w:jc w:val="both"/>
        <w:rPr>
          <w:rFonts w:asciiTheme="minorHAnsi" w:hAnsiTheme="minorHAnsi" w:cstheme="minorHAnsi"/>
          <w:sz w:val="22"/>
          <w:szCs w:val="22"/>
        </w:rPr>
      </w:pPr>
    </w:p>
    <w:p w14:paraId="532C4E2E" w14:textId="77777777" w:rsidR="006273C2" w:rsidRPr="000D0F24" w:rsidRDefault="006273C2" w:rsidP="00974175">
      <w:pPr>
        <w:pStyle w:val="NormlWeb"/>
        <w:numPr>
          <w:ilvl w:val="2"/>
          <w:numId w:val="139"/>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 xml:space="preserve"> Nem értesíti az előírt határidőben a Felhasználót a</w:t>
      </w:r>
      <w:r w:rsidR="009F5CCF">
        <w:rPr>
          <w:rFonts w:asciiTheme="minorHAnsi" w:hAnsiTheme="minorHAnsi" w:cstheme="minorHAnsi"/>
          <w:sz w:val="22"/>
          <w:szCs w:val="22"/>
        </w:rPr>
        <w:t>z előre tervezett</w:t>
      </w:r>
      <w:r w:rsidRPr="000D0F24">
        <w:rPr>
          <w:rFonts w:asciiTheme="minorHAnsi" w:hAnsiTheme="minorHAnsi" w:cstheme="minorHAnsi"/>
          <w:sz w:val="22"/>
          <w:szCs w:val="22"/>
        </w:rPr>
        <w:t xml:space="preserve"> karbantartási, felújítási vagy fejlesztési munkák miatti szünetelés időpontjáról és várható időtartamáról,</w:t>
      </w:r>
    </w:p>
    <w:p w14:paraId="65C00D94" w14:textId="77777777" w:rsidR="006273C2" w:rsidRPr="000D0F24" w:rsidRDefault="003F7FF5" w:rsidP="00974175">
      <w:pPr>
        <w:pStyle w:val="NormlWeb"/>
        <w:numPr>
          <w:ilvl w:val="2"/>
          <w:numId w:val="139"/>
        </w:numPr>
        <w:spacing w:before="0" w:beforeAutospacing="0" w:after="0" w:afterAutospacing="0"/>
        <w:ind w:right="150"/>
        <w:jc w:val="both"/>
        <w:rPr>
          <w:rFonts w:asciiTheme="minorHAnsi" w:hAnsiTheme="minorHAnsi" w:cstheme="minorHAnsi"/>
          <w:sz w:val="22"/>
          <w:szCs w:val="22"/>
        </w:rPr>
      </w:pPr>
      <w:r>
        <w:rPr>
          <w:rFonts w:asciiTheme="minorHAnsi" w:hAnsiTheme="minorHAnsi" w:cstheme="minorHAnsi"/>
          <w:sz w:val="22"/>
          <w:szCs w:val="22"/>
        </w:rPr>
        <w:t xml:space="preserve"> </w:t>
      </w:r>
      <w:r w:rsidR="006273C2" w:rsidRPr="000D0F24">
        <w:rPr>
          <w:rFonts w:asciiTheme="minorHAnsi" w:hAnsiTheme="minorHAnsi" w:cstheme="minorHAnsi"/>
          <w:sz w:val="22"/>
          <w:szCs w:val="22"/>
        </w:rPr>
        <w:t>A szolgáltatás minősége és a szolgáltatás színvonala a jogszabályokban, a működési engedélyében, az üzemeltetési szerződésben vagy az üzletszabályzatában előírtaknak nem felel meg,</w:t>
      </w:r>
    </w:p>
    <w:p w14:paraId="13D5E2ED" w14:textId="77777777" w:rsidR="006273C2" w:rsidRPr="000D0F24" w:rsidRDefault="003F7FF5" w:rsidP="00974175">
      <w:pPr>
        <w:pStyle w:val="NormlWeb"/>
        <w:numPr>
          <w:ilvl w:val="2"/>
          <w:numId w:val="139"/>
        </w:numPr>
        <w:spacing w:before="0" w:beforeAutospacing="0" w:after="0" w:afterAutospacing="0"/>
        <w:ind w:right="150"/>
        <w:jc w:val="both"/>
        <w:rPr>
          <w:rFonts w:asciiTheme="minorHAnsi" w:hAnsiTheme="minorHAnsi" w:cstheme="minorHAnsi"/>
          <w:sz w:val="22"/>
          <w:szCs w:val="22"/>
        </w:rPr>
      </w:pPr>
      <w:r>
        <w:rPr>
          <w:rFonts w:asciiTheme="minorHAnsi" w:hAnsiTheme="minorHAnsi" w:cstheme="minorHAnsi"/>
          <w:sz w:val="22"/>
          <w:szCs w:val="22"/>
        </w:rPr>
        <w:t xml:space="preserve"> </w:t>
      </w:r>
      <w:r w:rsidR="006273C2" w:rsidRPr="000D0F24">
        <w:rPr>
          <w:rFonts w:asciiTheme="minorHAnsi" w:hAnsiTheme="minorHAnsi" w:cstheme="minorHAnsi"/>
          <w:sz w:val="22"/>
          <w:szCs w:val="22"/>
        </w:rPr>
        <w:t>A szolgáltatást a szerződésben rögzített időpontban nem kezdi meg, vagy jogellenesen szünetelteti,</w:t>
      </w:r>
    </w:p>
    <w:p w14:paraId="0F6F50C1" w14:textId="77777777" w:rsidR="006273C2" w:rsidRDefault="003F7FF5" w:rsidP="00974175">
      <w:pPr>
        <w:pStyle w:val="NormlWeb"/>
        <w:numPr>
          <w:ilvl w:val="2"/>
          <w:numId w:val="139"/>
        </w:numPr>
        <w:spacing w:before="0" w:beforeAutospacing="0" w:after="0" w:afterAutospacing="0"/>
        <w:ind w:right="150"/>
        <w:jc w:val="both"/>
        <w:rPr>
          <w:rFonts w:asciiTheme="minorHAnsi" w:hAnsiTheme="minorHAnsi" w:cstheme="minorHAnsi"/>
          <w:sz w:val="22"/>
          <w:szCs w:val="22"/>
        </w:rPr>
      </w:pPr>
      <w:r>
        <w:rPr>
          <w:rFonts w:asciiTheme="minorHAnsi" w:hAnsiTheme="minorHAnsi" w:cstheme="minorHAnsi"/>
          <w:sz w:val="22"/>
          <w:szCs w:val="22"/>
        </w:rPr>
        <w:t xml:space="preserve"> </w:t>
      </w:r>
      <w:r w:rsidR="003F24D0">
        <w:rPr>
          <w:rFonts w:asciiTheme="minorHAnsi" w:hAnsiTheme="minorHAnsi" w:cstheme="minorHAnsi"/>
          <w:sz w:val="22"/>
          <w:szCs w:val="22"/>
        </w:rPr>
        <w:t>O</w:t>
      </w:r>
      <w:r w:rsidR="006273C2" w:rsidRPr="000D0F24">
        <w:rPr>
          <w:rFonts w:asciiTheme="minorHAnsi" w:hAnsiTheme="minorHAnsi" w:cstheme="minorHAnsi"/>
          <w:sz w:val="22"/>
          <w:szCs w:val="22"/>
        </w:rPr>
        <w:t>lyan fogyasztásmérőt üzemeltet, amely érvényes hitelesítéssel vagy kalibrációval nem rendelkezik, és annak hitelesítésére jogszabály vagy szerződés a Víziközmű-szolgáltatót kötelezi,</w:t>
      </w:r>
    </w:p>
    <w:p w14:paraId="3C79A77F" w14:textId="77777777" w:rsidR="003F7FF5" w:rsidRPr="000D0F24" w:rsidRDefault="003F7FF5" w:rsidP="00974175">
      <w:pPr>
        <w:pStyle w:val="NormlWeb"/>
        <w:numPr>
          <w:ilvl w:val="2"/>
          <w:numId w:val="139"/>
        </w:numPr>
        <w:spacing w:before="0" w:beforeAutospacing="0" w:after="0" w:afterAutospacing="0"/>
        <w:ind w:right="150"/>
        <w:jc w:val="both"/>
        <w:rPr>
          <w:rFonts w:asciiTheme="minorHAnsi" w:hAnsiTheme="minorHAnsi" w:cstheme="minorHAnsi"/>
          <w:sz w:val="22"/>
          <w:szCs w:val="22"/>
        </w:rPr>
      </w:pPr>
      <w:r>
        <w:rPr>
          <w:rFonts w:asciiTheme="minorHAnsi" w:hAnsiTheme="minorHAnsi" w:cstheme="minorHAnsi"/>
          <w:sz w:val="22"/>
          <w:szCs w:val="22"/>
        </w:rPr>
        <w:lastRenderedPageBreak/>
        <w:t xml:space="preserve"> A</w:t>
      </w:r>
      <w:r w:rsidRPr="003F7FF5">
        <w:rPr>
          <w:rFonts w:asciiTheme="minorHAnsi" w:hAnsiTheme="minorHAnsi" w:cstheme="minorHAnsi"/>
          <w:sz w:val="22"/>
          <w:szCs w:val="22"/>
        </w:rPr>
        <w:t xml:space="preserve"> fogyasztásmérők hitelesítési idejének nyilvántartásáról nem gondoskodik és a csere vagy újrahitelesítés szükségességéről a fogyasztásmérő tulajdonosát az e rendeletben előírtaknak megfelelően nem értesítette</w:t>
      </w:r>
      <w:r>
        <w:rPr>
          <w:rFonts w:asciiTheme="minorHAnsi" w:hAnsiTheme="minorHAnsi" w:cstheme="minorHAnsi"/>
          <w:sz w:val="22"/>
          <w:szCs w:val="22"/>
        </w:rPr>
        <w:t>,</w:t>
      </w:r>
    </w:p>
    <w:p w14:paraId="221B937F" w14:textId="77777777" w:rsidR="006273C2" w:rsidRPr="000D0F24" w:rsidRDefault="006273C2" w:rsidP="00974175">
      <w:pPr>
        <w:pStyle w:val="NormlWeb"/>
        <w:numPr>
          <w:ilvl w:val="2"/>
          <w:numId w:val="139"/>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 xml:space="preserve"> A Víziközmű-szolgáltató az üzletszabályzatban foglalt egyéb kötelezettségeit nem teljesíti.</w:t>
      </w:r>
    </w:p>
    <w:p w14:paraId="16F6393E" w14:textId="77777777" w:rsidR="006273C2" w:rsidRPr="000D0F24" w:rsidRDefault="006273C2" w:rsidP="000D0F24">
      <w:pPr>
        <w:pStyle w:val="NormlWeb"/>
        <w:spacing w:before="0" w:beforeAutospacing="0" w:after="0" w:afterAutospacing="0"/>
        <w:ind w:left="792" w:right="150"/>
        <w:jc w:val="both"/>
        <w:rPr>
          <w:rFonts w:asciiTheme="minorHAnsi" w:hAnsiTheme="minorHAnsi" w:cstheme="minorHAnsi"/>
          <w:sz w:val="22"/>
          <w:szCs w:val="22"/>
        </w:rPr>
      </w:pPr>
    </w:p>
    <w:p w14:paraId="7EFECBA6" w14:textId="77777777" w:rsidR="006273C2" w:rsidRPr="000D0F24" w:rsidRDefault="006273C2" w:rsidP="00974175">
      <w:pPr>
        <w:pStyle w:val="Default"/>
        <w:numPr>
          <w:ilvl w:val="1"/>
          <w:numId w:val="139"/>
        </w:numPr>
        <w:jc w:val="both"/>
        <w:rPr>
          <w:rFonts w:asciiTheme="minorHAnsi" w:hAnsiTheme="minorHAnsi" w:cstheme="minorHAnsi"/>
          <w:sz w:val="22"/>
          <w:szCs w:val="22"/>
        </w:rPr>
      </w:pPr>
      <w:r w:rsidRPr="000D0F24">
        <w:rPr>
          <w:rFonts w:asciiTheme="minorHAnsi" w:hAnsiTheme="minorHAnsi" w:cstheme="minorHAnsi"/>
          <w:sz w:val="22"/>
          <w:szCs w:val="22"/>
        </w:rPr>
        <w:t xml:space="preserve">A Felhasználó részéről szerződésszegésnek minősül, </w:t>
      </w:r>
      <w:r w:rsidR="00B41321">
        <w:rPr>
          <w:rFonts w:asciiTheme="minorHAnsi" w:hAnsiTheme="minorHAnsi" w:cstheme="minorHAnsi"/>
          <w:sz w:val="22"/>
          <w:szCs w:val="22"/>
        </w:rPr>
        <w:t xml:space="preserve">különösen </w:t>
      </w:r>
      <w:r w:rsidRPr="000D0F24">
        <w:rPr>
          <w:rFonts w:asciiTheme="minorHAnsi" w:hAnsiTheme="minorHAnsi" w:cstheme="minorHAnsi"/>
          <w:sz w:val="22"/>
          <w:szCs w:val="22"/>
        </w:rPr>
        <w:t>ha:</w:t>
      </w:r>
    </w:p>
    <w:p w14:paraId="0FD78E20" w14:textId="77777777" w:rsidR="006273C2" w:rsidRPr="000D0F24" w:rsidRDefault="006273C2" w:rsidP="00974175">
      <w:pPr>
        <w:pStyle w:val="NormlWeb"/>
        <w:numPr>
          <w:ilvl w:val="2"/>
          <w:numId w:val="139"/>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 xml:space="preserve"> A szerződésben meghatározott, rendelkezésre álló vagy lekötött kvótát egy adott szolgáltatási pont vonatkozásában túllépi,</w:t>
      </w:r>
    </w:p>
    <w:p w14:paraId="5B742DFA" w14:textId="77777777" w:rsidR="006273C2" w:rsidRPr="000D0F24" w:rsidRDefault="006273C2" w:rsidP="00974175">
      <w:pPr>
        <w:pStyle w:val="NormlWeb"/>
        <w:numPr>
          <w:ilvl w:val="2"/>
          <w:numId w:val="139"/>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 xml:space="preserve"> A Víziközmű-szolgáltatóval szemben fennálló fizetési kötelezettségének nem, vagy késedelmesen tesz eleget,</w:t>
      </w:r>
    </w:p>
    <w:p w14:paraId="1314AD2F" w14:textId="77777777" w:rsidR="006273C2" w:rsidRDefault="006273C2" w:rsidP="00974175">
      <w:pPr>
        <w:pStyle w:val="NormlWeb"/>
        <w:numPr>
          <w:ilvl w:val="2"/>
          <w:numId w:val="139"/>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i/>
          <w:iCs/>
          <w:sz w:val="22"/>
          <w:szCs w:val="22"/>
        </w:rPr>
        <w:t xml:space="preserve"> A</w:t>
      </w:r>
      <w:r w:rsidRPr="000D0F24">
        <w:rPr>
          <w:rFonts w:asciiTheme="minorHAnsi" w:hAnsiTheme="minorHAnsi" w:cstheme="minorHAnsi"/>
          <w:sz w:val="22"/>
          <w:szCs w:val="22"/>
        </w:rPr>
        <w:t xml:space="preserve"> szerződésben foglalt adatváltozás bejelentési kötelezettségének nem, vagy késedelmesen tesz eleget,</w:t>
      </w:r>
    </w:p>
    <w:p w14:paraId="1B44A3FE" w14:textId="77777777" w:rsidR="00E537E2" w:rsidRDefault="00514510" w:rsidP="00974175">
      <w:pPr>
        <w:pStyle w:val="NormlWeb"/>
        <w:numPr>
          <w:ilvl w:val="2"/>
          <w:numId w:val="139"/>
        </w:numPr>
        <w:spacing w:before="0" w:beforeAutospacing="0" w:after="0" w:afterAutospacing="0"/>
        <w:ind w:right="150"/>
        <w:jc w:val="both"/>
        <w:rPr>
          <w:rFonts w:asciiTheme="minorHAnsi" w:hAnsiTheme="minorHAnsi" w:cstheme="minorHAnsi"/>
          <w:sz w:val="22"/>
          <w:szCs w:val="22"/>
        </w:rPr>
      </w:pPr>
      <w:r w:rsidRPr="00FC737B">
        <w:rPr>
          <w:rFonts w:asciiTheme="minorHAnsi" w:hAnsiTheme="minorHAnsi" w:cstheme="minorHAnsi"/>
          <w:sz w:val="22"/>
          <w:szCs w:val="22"/>
        </w:rPr>
        <w:t>Késedelmes fizetés esetén a fizetési hátralékok behajtására a Víziközmű-szolgáltató kezdeményezheti a Felhasználókkal történő közvetlen, írásbeli és/vagy személyes kapcsolatfelvételt – a lejárt esedékességű követelésről postai úton, e-</w:t>
      </w:r>
    </w:p>
    <w:p w14:paraId="3353F86D" w14:textId="77777777" w:rsidR="00E537E2" w:rsidRPr="00E23044" w:rsidRDefault="00E537E2" w:rsidP="00E537E2">
      <w:pPr>
        <w:pStyle w:val="Listaszerbekezds"/>
        <w:ind w:left="502"/>
        <w:jc w:val="right"/>
        <w:rPr>
          <w:rFonts w:eastAsia="Times New Roman" w:cstheme="minorHAnsi"/>
          <w:bCs/>
          <w:i/>
          <w:color w:val="000000"/>
          <w:sz w:val="20"/>
          <w:lang w:eastAsia="hu-HU"/>
        </w:rPr>
      </w:pPr>
      <w:r w:rsidRPr="00E23044">
        <w:rPr>
          <w:rFonts w:eastAsia="Times New Roman" w:cstheme="minorHAnsi"/>
          <w:bCs/>
          <w:i/>
          <w:color w:val="000000"/>
          <w:sz w:val="20"/>
          <w:lang w:eastAsia="hu-HU"/>
        </w:rPr>
        <w:t xml:space="preserve">6. számú melléklet </w:t>
      </w:r>
    </w:p>
    <w:p w14:paraId="376E4D6F" w14:textId="77777777" w:rsidR="00514510" w:rsidRPr="001A6242" w:rsidRDefault="00514510" w:rsidP="00E537E2">
      <w:pPr>
        <w:pStyle w:val="NormlWeb"/>
        <w:spacing w:before="0" w:beforeAutospacing="0" w:after="0" w:afterAutospacing="0"/>
        <w:ind w:left="1224" w:right="150"/>
        <w:jc w:val="both"/>
        <w:rPr>
          <w:rFonts w:asciiTheme="minorHAnsi" w:hAnsiTheme="minorHAnsi" w:cstheme="minorHAnsi"/>
          <w:sz w:val="22"/>
          <w:szCs w:val="22"/>
        </w:rPr>
      </w:pPr>
      <w:r w:rsidRPr="00FC737B">
        <w:rPr>
          <w:rFonts w:asciiTheme="minorHAnsi" w:hAnsiTheme="minorHAnsi" w:cstheme="minorHAnsi"/>
          <w:sz w:val="22"/>
          <w:szCs w:val="22"/>
        </w:rPr>
        <w:t>mailben, telefonon vagy akár személyes megkereséssel is megkísérelheti a Felhasználó tájékoztatását</w:t>
      </w:r>
      <w:r w:rsidR="00DF78D6" w:rsidRPr="00FC737B">
        <w:rPr>
          <w:rFonts w:asciiTheme="minorHAnsi" w:hAnsiTheme="minorHAnsi" w:cstheme="minorHAnsi"/>
          <w:sz w:val="22"/>
          <w:szCs w:val="22"/>
        </w:rPr>
        <w:t>,</w:t>
      </w:r>
      <w:r w:rsidRPr="00FC737B">
        <w:rPr>
          <w:rFonts w:asciiTheme="minorHAnsi" w:hAnsiTheme="minorHAnsi" w:cstheme="minorHAnsi"/>
          <w:sz w:val="22"/>
          <w:szCs w:val="22"/>
        </w:rPr>
        <w:t xml:space="preserve"> továbbá a követelés behajtását, beszedését</w:t>
      </w:r>
      <w:r w:rsidR="00DF78D6" w:rsidRPr="00FC737B">
        <w:rPr>
          <w:rFonts w:asciiTheme="minorHAnsi" w:hAnsiTheme="minorHAnsi" w:cstheme="minorHAnsi"/>
          <w:sz w:val="22"/>
          <w:szCs w:val="22"/>
        </w:rPr>
        <w:t>,</w:t>
      </w:r>
    </w:p>
    <w:p w14:paraId="1D9D5B04" w14:textId="77777777" w:rsidR="006273C2" w:rsidRPr="00F01550" w:rsidRDefault="006273C2" w:rsidP="00974175">
      <w:pPr>
        <w:pStyle w:val="NormlWeb"/>
        <w:numPr>
          <w:ilvl w:val="2"/>
          <w:numId w:val="139"/>
        </w:numPr>
        <w:spacing w:before="0" w:beforeAutospacing="0" w:after="0" w:afterAutospacing="0"/>
        <w:ind w:right="150"/>
        <w:jc w:val="both"/>
        <w:rPr>
          <w:rFonts w:asciiTheme="minorHAnsi" w:hAnsiTheme="minorHAnsi" w:cstheme="minorHAnsi"/>
          <w:sz w:val="22"/>
          <w:szCs w:val="22"/>
        </w:rPr>
      </w:pPr>
      <w:r w:rsidRPr="00F01550">
        <w:rPr>
          <w:rFonts w:asciiTheme="minorHAnsi" w:hAnsiTheme="minorHAnsi" w:cstheme="minorHAnsi"/>
          <w:sz w:val="22"/>
          <w:szCs w:val="22"/>
        </w:rPr>
        <w:t xml:space="preserve"> A víziközmű-szolgáltatást a jogszabályokban előírtaktól eltérő módon, szabálytalanul veszi igénybe,</w:t>
      </w:r>
    </w:p>
    <w:p w14:paraId="38B96B11" w14:textId="77777777" w:rsidR="006273C2" w:rsidRPr="00F01550" w:rsidRDefault="006273C2" w:rsidP="00974175">
      <w:pPr>
        <w:pStyle w:val="NormlWeb"/>
        <w:numPr>
          <w:ilvl w:val="2"/>
          <w:numId w:val="139"/>
        </w:numPr>
        <w:spacing w:before="0" w:beforeAutospacing="0" w:after="0" w:afterAutospacing="0"/>
        <w:ind w:right="150"/>
        <w:jc w:val="both"/>
        <w:rPr>
          <w:rFonts w:asciiTheme="minorHAnsi" w:hAnsiTheme="minorHAnsi" w:cstheme="minorHAnsi"/>
          <w:sz w:val="22"/>
          <w:szCs w:val="22"/>
        </w:rPr>
      </w:pPr>
      <w:r w:rsidRPr="00CD724C">
        <w:rPr>
          <w:rFonts w:asciiTheme="minorHAnsi" w:hAnsiTheme="minorHAnsi"/>
          <w:sz w:val="22"/>
        </w:rPr>
        <w:t>A fogyasztásmérő ellenőrzését, a hibás fogyasztásmérő javítását, hitelesítési vagy egyéb okból történő cseréjét, vagy a fogyasztásmérő leolvasását a Szerződésben előírtak szerint a Víziközmű-szolgáltató részére nem teszi lehetővé, vagy - ha erre megállapodás a Felhasználót kötelezi - ezek javításáról vagy a cseréjéről nem gondoskodik,</w:t>
      </w:r>
      <w:r w:rsidR="00514510" w:rsidRPr="00CD724C">
        <w:rPr>
          <w:rFonts w:asciiTheme="minorHAnsi" w:hAnsiTheme="minorHAnsi"/>
          <w:sz w:val="22"/>
        </w:rPr>
        <w:t xml:space="preserve"> továbbá a vízmérési hely karbantartásáról, a fogyasztásmérő elfagyás elleni védelméről nem gondoskodik,</w:t>
      </w:r>
    </w:p>
    <w:p w14:paraId="3C4D3102" w14:textId="77777777" w:rsidR="006273C2" w:rsidRPr="00CD724C" w:rsidRDefault="006273C2" w:rsidP="00974175">
      <w:pPr>
        <w:pStyle w:val="NormlWeb"/>
        <w:numPr>
          <w:ilvl w:val="2"/>
          <w:numId w:val="139"/>
        </w:numPr>
        <w:spacing w:before="0" w:beforeAutospacing="0" w:after="0" w:afterAutospacing="0"/>
        <w:ind w:right="150"/>
        <w:jc w:val="both"/>
        <w:rPr>
          <w:rFonts w:asciiTheme="minorHAnsi" w:hAnsiTheme="minorHAnsi"/>
          <w:sz w:val="22"/>
        </w:rPr>
      </w:pPr>
      <w:r w:rsidRPr="00F01550">
        <w:rPr>
          <w:rFonts w:asciiTheme="minorHAnsi" w:hAnsiTheme="minorHAnsi" w:cstheme="minorHAnsi"/>
          <w:sz w:val="22"/>
          <w:szCs w:val="22"/>
        </w:rPr>
        <w:t xml:space="preserve"> </w:t>
      </w:r>
      <w:r w:rsidRPr="00CD724C">
        <w:rPr>
          <w:rFonts w:asciiTheme="minorHAnsi" w:hAnsiTheme="minorHAnsi"/>
          <w:sz w:val="22"/>
        </w:rPr>
        <w:t>Az üzletszabályzatban foglalt egyéb kötelezettségeit nem teljesíti.</w:t>
      </w:r>
    </w:p>
    <w:p w14:paraId="785DFEA7" w14:textId="77777777" w:rsidR="00E23044" w:rsidRPr="00CD724C" w:rsidRDefault="00E23044" w:rsidP="00CD724C">
      <w:pPr>
        <w:pStyle w:val="NormlWeb"/>
        <w:spacing w:before="0" w:beforeAutospacing="0" w:after="0" w:afterAutospacing="0"/>
        <w:ind w:left="1224" w:right="150"/>
        <w:jc w:val="both"/>
        <w:rPr>
          <w:rFonts w:asciiTheme="minorHAnsi" w:hAnsiTheme="minorHAnsi"/>
          <w:sz w:val="22"/>
        </w:rPr>
      </w:pPr>
    </w:p>
    <w:p w14:paraId="48FF4035" w14:textId="77777777" w:rsidR="006273C2" w:rsidRPr="000D0F24" w:rsidRDefault="006273C2" w:rsidP="00974175">
      <w:pPr>
        <w:pStyle w:val="NormlWeb"/>
        <w:numPr>
          <w:ilvl w:val="1"/>
          <w:numId w:val="139"/>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Szabálytalan közműhasználat esetén a Víziközmű-szolgáltató az üzletszabályzatában meghatározott mértékű kötbér érvényesítésére jogosult. Amennyiben a Felhasználó a záró bélyeg vagy plomba hiányát nem jelentette be, abban az esetben a Víziközmű-szolgáltató kártérítési igényt érvényesíthet, továbbá jogosult a víziközmű-szolgáltatás korlátozására és felfüggesztésére, ha a hiteles mérés feltételei a helyszínen nem állíthatók helyre.</w:t>
      </w:r>
    </w:p>
    <w:p w14:paraId="034F0EB2" w14:textId="77777777" w:rsidR="006273C2" w:rsidRPr="000D0F24" w:rsidRDefault="006273C2" w:rsidP="000D0F24">
      <w:pPr>
        <w:pStyle w:val="NormlWeb"/>
        <w:spacing w:before="0" w:beforeAutospacing="0" w:after="0" w:afterAutospacing="0"/>
        <w:ind w:left="1728" w:right="150"/>
        <w:jc w:val="both"/>
        <w:rPr>
          <w:rFonts w:asciiTheme="minorHAnsi" w:hAnsiTheme="minorHAnsi" w:cstheme="minorHAnsi"/>
          <w:sz w:val="22"/>
          <w:szCs w:val="22"/>
        </w:rPr>
      </w:pPr>
    </w:p>
    <w:p w14:paraId="0AF36330" w14:textId="77777777" w:rsidR="006273C2" w:rsidRPr="000D0F24" w:rsidRDefault="006273C2" w:rsidP="00974175">
      <w:pPr>
        <w:pStyle w:val="NormlWeb"/>
        <w:numPr>
          <w:ilvl w:val="1"/>
          <w:numId w:val="139"/>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Amennyiben a Víziközmű-szolgáltató a víziközmű-szolgáltatást a Felhasználó érdekkörében felmerülő mulasztás orvoslásától számított 3 napon belül nem állítja vissza, úgy a Felhasználó</w:t>
      </w:r>
      <w:r w:rsidR="005B0D67">
        <w:rPr>
          <w:rFonts w:asciiTheme="minorHAnsi" w:hAnsiTheme="minorHAnsi" w:cstheme="minorHAnsi"/>
          <w:sz w:val="22"/>
          <w:szCs w:val="22"/>
        </w:rPr>
        <w:t xml:space="preserve"> jogosult</w:t>
      </w:r>
      <w:r w:rsidRPr="000D0F24">
        <w:rPr>
          <w:rFonts w:asciiTheme="minorHAnsi" w:hAnsiTheme="minorHAnsi" w:cstheme="minorHAnsi"/>
          <w:sz w:val="22"/>
          <w:szCs w:val="22"/>
        </w:rPr>
        <w:t xml:space="preserve"> az üzletszabályzatban meghatározott módon és mértékben kötbért </w:t>
      </w:r>
      <w:r w:rsidR="005B0D67">
        <w:rPr>
          <w:rFonts w:asciiTheme="minorHAnsi" w:hAnsiTheme="minorHAnsi" w:cstheme="minorHAnsi"/>
          <w:sz w:val="22"/>
          <w:szCs w:val="22"/>
        </w:rPr>
        <w:t>érv</w:t>
      </w:r>
      <w:r w:rsidR="002B360E">
        <w:rPr>
          <w:rFonts w:asciiTheme="minorHAnsi" w:hAnsiTheme="minorHAnsi" w:cstheme="minorHAnsi"/>
          <w:sz w:val="22"/>
          <w:szCs w:val="22"/>
        </w:rPr>
        <w:t>é</w:t>
      </w:r>
      <w:r w:rsidR="005B0D67">
        <w:rPr>
          <w:rFonts w:asciiTheme="minorHAnsi" w:hAnsiTheme="minorHAnsi" w:cstheme="minorHAnsi"/>
          <w:sz w:val="22"/>
          <w:szCs w:val="22"/>
        </w:rPr>
        <w:t>nyesíteni</w:t>
      </w:r>
      <w:r w:rsidRPr="000D0F24">
        <w:rPr>
          <w:rFonts w:asciiTheme="minorHAnsi" w:hAnsiTheme="minorHAnsi" w:cstheme="minorHAnsi"/>
          <w:sz w:val="22"/>
          <w:szCs w:val="22"/>
        </w:rPr>
        <w:t>.</w:t>
      </w:r>
    </w:p>
    <w:p w14:paraId="3630D579" w14:textId="77777777" w:rsidR="006273C2" w:rsidRPr="000D0F24" w:rsidRDefault="006273C2" w:rsidP="000D0F24">
      <w:pPr>
        <w:pStyle w:val="NormlWeb"/>
        <w:spacing w:before="0" w:beforeAutospacing="0" w:after="0" w:afterAutospacing="0"/>
        <w:ind w:left="715" w:right="150"/>
        <w:jc w:val="both"/>
        <w:rPr>
          <w:rFonts w:asciiTheme="minorHAnsi" w:hAnsiTheme="minorHAnsi" w:cstheme="minorHAnsi"/>
          <w:sz w:val="22"/>
          <w:szCs w:val="22"/>
        </w:rPr>
      </w:pPr>
    </w:p>
    <w:p w14:paraId="0A7A53CD" w14:textId="77777777" w:rsidR="006273C2" w:rsidRPr="000D0F24" w:rsidRDefault="006273C2" w:rsidP="00974175">
      <w:pPr>
        <w:pStyle w:val="NormlWeb"/>
        <w:numPr>
          <w:ilvl w:val="1"/>
          <w:numId w:val="139"/>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A szerződésszegés jogkövetkezményei tekintetében a Víziközmű-szolgáltató mindenkor hatályos Üzletszabályzatában foglaltak az irányadók.</w:t>
      </w:r>
    </w:p>
    <w:p w14:paraId="11ED834B" w14:textId="77777777" w:rsidR="006273C2" w:rsidRPr="000D0F24" w:rsidRDefault="006273C2" w:rsidP="000D0F24">
      <w:pPr>
        <w:pStyle w:val="NormlWeb"/>
        <w:spacing w:before="0" w:beforeAutospacing="0" w:after="0" w:afterAutospacing="0"/>
        <w:ind w:left="1728" w:right="150"/>
        <w:jc w:val="both"/>
        <w:rPr>
          <w:rFonts w:asciiTheme="minorHAnsi" w:hAnsiTheme="minorHAnsi" w:cstheme="minorHAnsi"/>
          <w:sz w:val="22"/>
          <w:szCs w:val="22"/>
        </w:rPr>
      </w:pPr>
    </w:p>
    <w:p w14:paraId="5FD280FA" w14:textId="77777777" w:rsidR="006273C2" w:rsidRPr="000D0F24" w:rsidRDefault="006273C2" w:rsidP="00974175">
      <w:pPr>
        <w:pStyle w:val="Default"/>
        <w:numPr>
          <w:ilvl w:val="0"/>
          <w:numId w:val="139"/>
        </w:numPr>
        <w:jc w:val="both"/>
        <w:rPr>
          <w:rFonts w:asciiTheme="minorHAnsi" w:hAnsiTheme="minorHAnsi" w:cstheme="minorHAnsi"/>
          <w:b/>
          <w:sz w:val="22"/>
          <w:szCs w:val="22"/>
        </w:rPr>
      </w:pPr>
      <w:r w:rsidRPr="000D0F24">
        <w:rPr>
          <w:rFonts w:asciiTheme="minorHAnsi" w:hAnsiTheme="minorHAnsi" w:cstheme="minorHAnsi"/>
          <w:b/>
          <w:sz w:val="22"/>
          <w:szCs w:val="22"/>
        </w:rPr>
        <w:t>Vegyes rendelkezések</w:t>
      </w:r>
    </w:p>
    <w:p w14:paraId="29AAE185" w14:textId="77777777" w:rsidR="006273C2" w:rsidRPr="000D0F24" w:rsidRDefault="006273C2" w:rsidP="000D0F24">
      <w:pPr>
        <w:pStyle w:val="Default"/>
        <w:ind w:left="502"/>
        <w:jc w:val="both"/>
        <w:rPr>
          <w:rFonts w:asciiTheme="minorHAnsi" w:hAnsiTheme="minorHAnsi" w:cstheme="minorHAnsi"/>
          <w:b/>
          <w:sz w:val="22"/>
          <w:szCs w:val="22"/>
        </w:rPr>
      </w:pPr>
    </w:p>
    <w:p w14:paraId="1B9A77F8" w14:textId="77777777" w:rsidR="006273C2" w:rsidRPr="000D0F24" w:rsidRDefault="006273C2" w:rsidP="00974175">
      <w:pPr>
        <w:pStyle w:val="Default"/>
        <w:numPr>
          <w:ilvl w:val="1"/>
          <w:numId w:val="139"/>
        </w:numPr>
        <w:jc w:val="both"/>
        <w:rPr>
          <w:rFonts w:asciiTheme="minorHAnsi" w:hAnsiTheme="minorHAnsi" w:cstheme="minorHAnsi"/>
          <w:sz w:val="22"/>
          <w:szCs w:val="22"/>
        </w:rPr>
      </w:pPr>
      <w:r w:rsidRPr="000D0F24">
        <w:rPr>
          <w:rFonts w:asciiTheme="minorHAnsi" w:hAnsiTheme="minorHAnsi" w:cstheme="minorHAnsi"/>
          <w:sz w:val="22"/>
          <w:szCs w:val="22"/>
        </w:rPr>
        <w:t>Jelen Szerződés elválaszthatatlan részét képezi a Víziközmű-szolgáltató honlapján elérhető Üzletszabályzat.</w:t>
      </w:r>
    </w:p>
    <w:p w14:paraId="0FF937F8" w14:textId="77777777" w:rsidR="006273C2" w:rsidRPr="000D0F24" w:rsidRDefault="006273C2" w:rsidP="000D0F24">
      <w:pPr>
        <w:pStyle w:val="Listaszerbekezds"/>
        <w:spacing w:line="240" w:lineRule="auto"/>
        <w:ind w:left="715"/>
        <w:rPr>
          <w:rFonts w:cstheme="minorHAnsi"/>
        </w:rPr>
      </w:pPr>
    </w:p>
    <w:p w14:paraId="66E4D485" w14:textId="77777777" w:rsidR="006273C2" w:rsidRPr="000D0F24" w:rsidRDefault="006273C2" w:rsidP="00974175">
      <w:pPr>
        <w:pStyle w:val="Listaszerbekezds"/>
        <w:numPr>
          <w:ilvl w:val="1"/>
          <w:numId w:val="139"/>
        </w:numPr>
        <w:spacing w:line="240" w:lineRule="auto"/>
        <w:jc w:val="both"/>
        <w:rPr>
          <w:rFonts w:cstheme="minorHAnsi"/>
        </w:rPr>
      </w:pPr>
      <w:r w:rsidRPr="000D0F24">
        <w:rPr>
          <w:rFonts w:cstheme="minorHAnsi"/>
          <w:iCs/>
        </w:rPr>
        <w:t xml:space="preserve">A jelen szerződést aláíró tulajdonos tudomásul veszi, hogy amennyiben a Felhasználó szolgáltatási jogviszonyból fakadó kötelezettségeit megszegi, úgy a </w:t>
      </w:r>
      <w:r w:rsidRPr="000D0F24">
        <w:rPr>
          <w:rFonts w:cstheme="minorHAnsi"/>
          <w:iCs/>
        </w:rPr>
        <w:lastRenderedPageBreak/>
        <w:t>víziközmű-szolgáltatásról szóló 2011. évi CCIX. törvény 2. § 6. pontja</w:t>
      </w:r>
      <w:r w:rsidRPr="000D0F24">
        <w:rPr>
          <w:rFonts w:cstheme="minorHAnsi"/>
        </w:rPr>
        <w:t xml:space="preserve"> </w:t>
      </w:r>
      <w:r w:rsidRPr="000D0F24">
        <w:rPr>
          <w:rFonts w:cstheme="minorHAnsi"/>
          <w:iCs/>
        </w:rPr>
        <w:t>alapján a Szolgáltatóval szemben felelősség terheli.</w:t>
      </w:r>
    </w:p>
    <w:p w14:paraId="73B9F1B1" w14:textId="77777777" w:rsidR="006273C2" w:rsidRPr="000D0F24" w:rsidRDefault="006273C2" w:rsidP="00974175">
      <w:pPr>
        <w:pStyle w:val="Default"/>
        <w:numPr>
          <w:ilvl w:val="1"/>
          <w:numId w:val="139"/>
        </w:numPr>
        <w:jc w:val="both"/>
        <w:rPr>
          <w:rFonts w:asciiTheme="minorHAnsi" w:hAnsiTheme="minorHAnsi" w:cstheme="minorHAnsi"/>
          <w:sz w:val="22"/>
          <w:szCs w:val="22"/>
        </w:rPr>
      </w:pPr>
      <w:r w:rsidRPr="000D0F24">
        <w:rPr>
          <w:rFonts w:asciiTheme="minorHAnsi" w:hAnsiTheme="minorHAnsi" w:cstheme="minorHAnsi"/>
          <w:sz w:val="22"/>
          <w:szCs w:val="22"/>
        </w:rPr>
        <w:t>A Víziközmű-szolgáltató az általa kötött szerződésekre vonatkozóan Üzletszabályzatot dolgozott ki. A Felhasználó elismeri, hogy jogviszonyára a Víziközmű-szolgáltató honlapján megtalálható mindenkori Üzletszabályzatban rögzített feltételek irányadóak, kivéve, ha adott kérdésről a Felek a Szerződésben kifejezetten másként rendelkeznek. Jelen Szerződés aláírásával a Felhasználó kijelenti továbbá, hogy a Víziközmű-szolgáltató Üzletszabályzatát megismerte, rendelkezéseit magára nézve kötelezőnek fogadja el.</w:t>
      </w:r>
    </w:p>
    <w:p w14:paraId="3F7A0B69" w14:textId="77777777" w:rsidR="006273C2" w:rsidRPr="000D0F24" w:rsidRDefault="006273C2" w:rsidP="000D0F24">
      <w:pPr>
        <w:pStyle w:val="Default"/>
        <w:ind w:left="715"/>
        <w:jc w:val="both"/>
        <w:rPr>
          <w:rFonts w:asciiTheme="minorHAnsi" w:hAnsiTheme="minorHAnsi" w:cstheme="minorHAnsi"/>
          <w:sz w:val="22"/>
          <w:szCs w:val="22"/>
        </w:rPr>
      </w:pPr>
    </w:p>
    <w:p w14:paraId="48149B94" w14:textId="77777777" w:rsidR="006273C2" w:rsidRPr="000D0F24" w:rsidRDefault="006273C2" w:rsidP="00974175">
      <w:pPr>
        <w:pStyle w:val="Listaszerbekezds"/>
        <w:numPr>
          <w:ilvl w:val="1"/>
          <w:numId w:val="139"/>
        </w:numPr>
        <w:autoSpaceDE w:val="0"/>
        <w:autoSpaceDN w:val="0"/>
        <w:adjustRightInd w:val="0"/>
        <w:spacing w:after="0" w:line="240" w:lineRule="auto"/>
        <w:ind w:left="716"/>
        <w:jc w:val="both"/>
        <w:rPr>
          <w:rFonts w:cstheme="minorHAnsi"/>
          <w:lang w:eastAsia="hu-HU"/>
        </w:rPr>
      </w:pPr>
      <w:r w:rsidRPr="000D0F24">
        <w:rPr>
          <w:rFonts w:cstheme="minorHAnsi"/>
          <w:lang w:eastAsia="hu-HU"/>
        </w:rPr>
        <w:t xml:space="preserve">A Szolgáltatási szerződést közműves ivóvízellátás esetén a Felhasználó </w:t>
      </w:r>
      <w:r w:rsidR="00413E7F">
        <w:rPr>
          <w:rFonts w:cstheme="minorHAnsi"/>
          <w:lang w:eastAsia="hu-HU"/>
        </w:rPr>
        <w:t>3</w:t>
      </w:r>
      <w:r w:rsidRPr="000D0F24">
        <w:rPr>
          <w:rFonts w:cstheme="minorHAnsi"/>
          <w:lang w:eastAsia="hu-HU"/>
        </w:rPr>
        <w:t>0 napos határidővel felmondhatja.</w:t>
      </w:r>
    </w:p>
    <w:p w14:paraId="59A14DD6" w14:textId="77777777" w:rsidR="006273C2" w:rsidRPr="000D0F24" w:rsidRDefault="006273C2" w:rsidP="000D0F24">
      <w:pPr>
        <w:pStyle w:val="Listaszerbekezds"/>
        <w:autoSpaceDE w:val="0"/>
        <w:autoSpaceDN w:val="0"/>
        <w:adjustRightInd w:val="0"/>
        <w:spacing w:after="0" w:line="240" w:lineRule="auto"/>
        <w:ind w:left="716"/>
        <w:jc w:val="both"/>
        <w:rPr>
          <w:rFonts w:cstheme="minorHAnsi"/>
          <w:lang w:eastAsia="hu-HU"/>
        </w:rPr>
      </w:pPr>
    </w:p>
    <w:p w14:paraId="1C33F91D" w14:textId="77777777" w:rsidR="006273C2" w:rsidRPr="000D0F24" w:rsidRDefault="006273C2" w:rsidP="00CD724C">
      <w:pPr>
        <w:pStyle w:val="Listaszerbekezds"/>
        <w:numPr>
          <w:ilvl w:val="1"/>
          <w:numId w:val="139"/>
        </w:numPr>
        <w:autoSpaceDE w:val="0"/>
        <w:autoSpaceDN w:val="0"/>
        <w:adjustRightInd w:val="0"/>
        <w:spacing w:after="0" w:line="240" w:lineRule="auto"/>
        <w:jc w:val="both"/>
        <w:rPr>
          <w:rFonts w:cstheme="minorHAnsi"/>
          <w:lang w:eastAsia="hu-HU"/>
        </w:rPr>
      </w:pPr>
      <w:r w:rsidRPr="000D0F24">
        <w:rPr>
          <w:rFonts w:cstheme="minorHAnsi"/>
          <w:lang w:eastAsia="hu-HU"/>
        </w:rPr>
        <w:t>Ha a szerződést az ingatlant egyéb jogcímen használó mondja fel, előzetesen a tulajdonos hozzájárulását is be kell szereznie. A víziközmű-szolgáltatási szerződés felmondása nem érintheti hátrányosan az ingatlanon más Felhasználó által igénybe vett közműves ivóvíz-szolgáltatást.</w:t>
      </w:r>
    </w:p>
    <w:p w14:paraId="10E8965E" w14:textId="77777777" w:rsidR="006273C2" w:rsidRPr="000D0F24" w:rsidRDefault="006273C2" w:rsidP="000D0F24">
      <w:pPr>
        <w:pStyle w:val="Listaszerbekezds"/>
        <w:autoSpaceDE w:val="0"/>
        <w:autoSpaceDN w:val="0"/>
        <w:adjustRightInd w:val="0"/>
        <w:spacing w:after="0" w:line="240" w:lineRule="auto"/>
        <w:ind w:left="715"/>
        <w:jc w:val="both"/>
        <w:rPr>
          <w:rFonts w:cstheme="minorHAnsi"/>
          <w:lang w:eastAsia="hu-HU"/>
        </w:rPr>
      </w:pPr>
    </w:p>
    <w:p w14:paraId="45DD5CE7" w14:textId="77777777" w:rsidR="00E537E2" w:rsidRDefault="00E537E2" w:rsidP="00E537E2">
      <w:pPr>
        <w:pStyle w:val="NormlWeb"/>
        <w:spacing w:before="0" w:beforeAutospacing="0" w:after="0" w:afterAutospacing="0"/>
        <w:ind w:left="715" w:right="150"/>
        <w:jc w:val="both"/>
        <w:rPr>
          <w:rFonts w:asciiTheme="minorHAnsi" w:hAnsiTheme="minorHAnsi" w:cstheme="minorHAnsi"/>
          <w:sz w:val="22"/>
          <w:szCs w:val="22"/>
        </w:rPr>
      </w:pPr>
    </w:p>
    <w:p w14:paraId="5841F211" w14:textId="77777777" w:rsidR="00E537E2" w:rsidRPr="00E23044" w:rsidRDefault="00E537E2" w:rsidP="00E537E2">
      <w:pPr>
        <w:pStyle w:val="Listaszerbekezds"/>
        <w:ind w:left="502"/>
        <w:jc w:val="right"/>
        <w:rPr>
          <w:rFonts w:eastAsia="Times New Roman" w:cstheme="minorHAnsi"/>
          <w:bCs/>
          <w:i/>
          <w:color w:val="000000"/>
          <w:sz w:val="20"/>
          <w:lang w:eastAsia="hu-HU"/>
        </w:rPr>
      </w:pPr>
      <w:r w:rsidRPr="00E23044">
        <w:rPr>
          <w:rFonts w:eastAsia="Times New Roman" w:cstheme="minorHAnsi"/>
          <w:bCs/>
          <w:i/>
          <w:color w:val="000000"/>
          <w:sz w:val="20"/>
          <w:lang w:eastAsia="hu-HU"/>
        </w:rPr>
        <w:t xml:space="preserve">6. számú melléklet </w:t>
      </w:r>
    </w:p>
    <w:p w14:paraId="74F06272" w14:textId="77777777" w:rsidR="006273C2" w:rsidRPr="000D0F24" w:rsidRDefault="006273C2" w:rsidP="00974175">
      <w:pPr>
        <w:pStyle w:val="NormlWeb"/>
        <w:numPr>
          <w:ilvl w:val="1"/>
          <w:numId w:val="139"/>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 xml:space="preserve">A </w:t>
      </w:r>
      <w:r w:rsidR="00CD2743">
        <w:rPr>
          <w:rFonts w:asciiTheme="minorHAnsi" w:hAnsiTheme="minorHAnsi" w:cstheme="minorHAnsi"/>
          <w:sz w:val="22"/>
          <w:szCs w:val="22"/>
        </w:rPr>
        <w:t>közszolgáltatási</w:t>
      </w:r>
      <w:r w:rsidRPr="000D0F24">
        <w:rPr>
          <w:rFonts w:asciiTheme="minorHAnsi" w:hAnsiTheme="minorHAnsi" w:cstheme="minorHAnsi"/>
          <w:sz w:val="22"/>
          <w:szCs w:val="22"/>
        </w:rPr>
        <w:t xml:space="preserve"> szerződést a Víziközmű-szolgáltató azonnali hatállyal kizárólag akkor mondhatja fel, ha:</w:t>
      </w:r>
    </w:p>
    <w:p w14:paraId="44FD9B50" w14:textId="77777777" w:rsidR="006273C2" w:rsidRPr="000D0F24" w:rsidRDefault="006273C2" w:rsidP="00974175">
      <w:pPr>
        <w:pStyle w:val="NormlWeb"/>
        <w:numPr>
          <w:ilvl w:val="2"/>
          <w:numId w:val="139"/>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annak fenntartása a víziközmű-rendszer teljesítőképességét meghaladó igénybevételt eredményez, kivéve ha ez a Víziközmű-szolgáltató beleegyezésével történt,</w:t>
      </w:r>
    </w:p>
    <w:p w14:paraId="503C151E" w14:textId="77777777" w:rsidR="006273C2" w:rsidRPr="000D0F24" w:rsidRDefault="006273C2" w:rsidP="00974175">
      <w:pPr>
        <w:pStyle w:val="NormlWeb"/>
        <w:numPr>
          <w:ilvl w:val="2"/>
          <w:numId w:val="139"/>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 xml:space="preserve">a Felhasználó nem működik együtt a felhasználási hely szabályos kialakítása vagy a fogyasztásmérő berendezés elhelyezése, leolvasása érdekében, </w:t>
      </w:r>
    </w:p>
    <w:p w14:paraId="2C02FD8F" w14:textId="77777777" w:rsidR="006273C2" w:rsidRPr="000D0F24" w:rsidRDefault="006273C2" w:rsidP="00974175">
      <w:pPr>
        <w:pStyle w:val="NormlWeb"/>
        <w:numPr>
          <w:ilvl w:val="2"/>
          <w:numId w:val="139"/>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 xml:space="preserve"> a víziközmű-szolgáltatás fenntartása közegészségügyi vagy műszaki okból veszélyezteti az ellátás biztonságát.</w:t>
      </w:r>
    </w:p>
    <w:p w14:paraId="09C632BD" w14:textId="77777777" w:rsidR="005767FD" w:rsidRPr="000D0F24" w:rsidRDefault="005767FD" w:rsidP="000D0F24">
      <w:pPr>
        <w:pStyle w:val="NormlWeb"/>
        <w:spacing w:before="0" w:beforeAutospacing="0" w:after="0" w:afterAutospacing="0"/>
        <w:ind w:right="150"/>
        <w:jc w:val="both"/>
        <w:rPr>
          <w:rFonts w:asciiTheme="minorHAnsi" w:hAnsiTheme="minorHAnsi" w:cstheme="minorHAnsi"/>
          <w:sz w:val="22"/>
          <w:szCs w:val="22"/>
        </w:rPr>
      </w:pPr>
    </w:p>
    <w:p w14:paraId="139543B2" w14:textId="77777777" w:rsidR="006273C2" w:rsidRPr="000D0F24" w:rsidRDefault="006273C2" w:rsidP="00974175">
      <w:pPr>
        <w:pStyle w:val="NormlWeb"/>
        <w:numPr>
          <w:ilvl w:val="0"/>
          <w:numId w:val="139"/>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b/>
          <w:bCs/>
          <w:sz w:val="22"/>
          <w:szCs w:val="22"/>
        </w:rPr>
        <w:t xml:space="preserve">A </w:t>
      </w:r>
      <w:r w:rsidR="00CD2743">
        <w:rPr>
          <w:rFonts w:asciiTheme="minorHAnsi" w:hAnsiTheme="minorHAnsi" w:cstheme="minorHAnsi"/>
          <w:b/>
          <w:bCs/>
          <w:sz w:val="22"/>
          <w:szCs w:val="22"/>
        </w:rPr>
        <w:t>közszolgáltatási</w:t>
      </w:r>
      <w:r w:rsidRPr="000D0F24">
        <w:rPr>
          <w:rFonts w:asciiTheme="minorHAnsi" w:hAnsiTheme="minorHAnsi" w:cstheme="minorHAnsi"/>
          <w:b/>
          <w:bCs/>
          <w:sz w:val="22"/>
          <w:szCs w:val="22"/>
        </w:rPr>
        <w:t xml:space="preserve"> ivóvíz-szolgáltatás felfüggesztésének vagy korlátozásának és visszaállításának szabályai</w:t>
      </w:r>
    </w:p>
    <w:p w14:paraId="6052BEA2" w14:textId="77777777" w:rsidR="006273C2" w:rsidRPr="000D0F24" w:rsidRDefault="006273C2" w:rsidP="000D0F24">
      <w:pPr>
        <w:pStyle w:val="NormlWeb"/>
        <w:spacing w:before="0" w:beforeAutospacing="0" w:after="0" w:afterAutospacing="0"/>
        <w:ind w:left="715" w:right="150"/>
        <w:jc w:val="both"/>
        <w:rPr>
          <w:rFonts w:asciiTheme="minorHAnsi" w:hAnsiTheme="minorHAnsi" w:cstheme="minorHAnsi"/>
          <w:sz w:val="22"/>
          <w:szCs w:val="22"/>
        </w:rPr>
      </w:pPr>
    </w:p>
    <w:p w14:paraId="616824D1" w14:textId="77777777" w:rsidR="006273C2" w:rsidRPr="000D0F24" w:rsidRDefault="006273C2" w:rsidP="00974175">
      <w:pPr>
        <w:pStyle w:val="NormlWeb"/>
        <w:numPr>
          <w:ilvl w:val="1"/>
          <w:numId w:val="139"/>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 xml:space="preserve">A Víziközmű-szolgáltató a közüzemi ivóvíz-szolgáltatást felfüggesztheti, illetve 45 napon túli díjtartozás esetében 30 napos határidővel a </w:t>
      </w:r>
      <w:r w:rsidR="00CD2743">
        <w:rPr>
          <w:rFonts w:asciiTheme="minorHAnsi" w:hAnsiTheme="minorHAnsi" w:cstheme="minorHAnsi"/>
          <w:sz w:val="22"/>
          <w:szCs w:val="22"/>
        </w:rPr>
        <w:t>közszolgáltatási</w:t>
      </w:r>
      <w:r w:rsidRPr="000D0F24">
        <w:rPr>
          <w:rFonts w:asciiTheme="minorHAnsi" w:hAnsiTheme="minorHAnsi" w:cstheme="minorHAnsi"/>
          <w:sz w:val="22"/>
          <w:szCs w:val="22"/>
        </w:rPr>
        <w:t xml:space="preserve"> szerződést felmondhatja.</w:t>
      </w:r>
    </w:p>
    <w:p w14:paraId="73594934" w14:textId="77777777" w:rsidR="006273C2" w:rsidRPr="000D0F24" w:rsidRDefault="006273C2" w:rsidP="000D0F24">
      <w:pPr>
        <w:pStyle w:val="NormlWeb"/>
        <w:spacing w:before="0" w:beforeAutospacing="0" w:after="0" w:afterAutospacing="0"/>
        <w:ind w:left="768" w:right="150"/>
        <w:jc w:val="both"/>
        <w:rPr>
          <w:rFonts w:asciiTheme="minorHAnsi" w:hAnsiTheme="minorHAnsi" w:cstheme="minorHAnsi"/>
        </w:rPr>
      </w:pPr>
    </w:p>
    <w:p w14:paraId="435A4394" w14:textId="77777777" w:rsidR="006273C2" w:rsidRPr="000D0F24" w:rsidRDefault="006273C2" w:rsidP="00974175">
      <w:pPr>
        <w:pStyle w:val="NormlWeb"/>
        <w:numPr>
          <w:ilvl w:val="2"/>
          <w:numId w:val="139"/>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Víziközmű-szolgáltató az alábbi feltételek együttes fennállása esetében jogosult az 12.1 pont szerinti intézkedések megtételére:</w:t>
      </w:r>
    </w:p>
    <w:p w14:paraId="78DF6FFC" w14:textId="77777777" w:rsidR="006273C2" w:rsidRPr="000D0F24" w:rsidRDefault="006273C2" w:rsidP="000D0F24">
      <w:pPr>
        <w:pStyle w:val="NormlWeb"/>
        <w:spacing w:before="0" w:beforeAutospacing="0" w:after="0" w:afterAutospacing="0"/>
        <w:ind w:left="1224" w:right="150"/>
        <w:jc w:val="both"/>
        <w:rPr>
          <w:rFonts w:asciiTheme="minorHAnsi" w:hAnsiTheme="minorHAnsi" w:cstheme="minorHAnsi"/>
          <w:sz w:val="22"/>
          <w:szCs w:val="22"/>
        </w:rPr>
      </w:pPr>
    </w:p>
    <w:p w14:paraId="2ED813FA" w14:textId="77777777" w:rsidR="006273C2" w:rsidRPr="000D0F24" w:rsidRDefault="006273C2" w:rsidP="00CD724C">
      <w:pPr>
        <w:pStyle w:val="NormlWeb"/>
        <w:numPr>
          <w:ilvl w:val="3"/>
          <w:numId w:val="139"/>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 xml:space="preserve"> A Víziközmű-szolgáltató a Felhasználót az 12.1. pontban meghatározott következmények kilátásba helyezésével fizetési kötelezettsége teljesítésére a legalább kétszer írásban felszólította.</w:t>
      </w:r>
    </w:p>
    <w:p w14:paraId="32833A5C" w14:textId="77777777" w:rsidR="006273C2" w:rsidRPr="000D0F24" w:rsidRDefault="006273C2" w:rsidP="000D0F24">
      <w:pPr>
        <w:pStyle w:val="NormlWeb"/>
        <w:spacing w:before="0" w:beforeAutospacing="0" w:after="0" w:afterAutospacing="0"/>
        <w:ind w:left="1224" w:right="150"/>
        <w:jc w:val="both"/>
        <w:rPr>
          <w:rFonts w:asciiTheme="minorHAnsi" w:hAnsiTheme="minorHAnsi" w:cstheme="minorHAnsi"/>
          <w:sz w:val="22"/>
          <w:szCs w:val="22"/>
        </w:rPr>
      </w:pPr>
    </w:p>
    <w:p w14:paraId="6F629B68" w14:textId="77777777" w:rsidR="006273C2" w:rsidRPr="000D0F24" w:rsidRDefault="006273C2" w:rsidP="00CD724C">
      <w:pPr>
        <w:pStyle w:val="NormlWeb"/>
        <w:numPr>
          <w:ilvl w:val="3"/>
          <w:numId w:val="139"/>
        </w:numPr>
        <w:spacing w:before="0" w:beforeAutospacing="0" w:after="0" w:afterAutospacing="0"/>
        <w:ind w:right="150"/>
        <w:jc w:val="both"/>
        <w:rPr>
          <w:rFonts w:asciiTheme="minorHAnsi" w:hAnsiTheme="minorHAnsi" w:cstheme="minorHAnsi"/>
          <w:sz w:val="22"/>
          <w:szCs w:val="22"/>
        </w:rPr>
      </w:pPr>
      <w:bookmarkStart w:id="1530" w:name="pr387"/>
      <w:bookmarkEnd w:id="1530"/>
      <w:r w:rsidRPr="000D0F24">
        <w:rPr>
          <w:rFonts w:asciiTheme="minorHAnsi" w:hAnsiTheme="minorHAnsi" w:cstheme="minorHAnsi"/>
          <w:sz w:val="22"/>
          <w:szCs w:val="22"/>
        </w:rPr>
        <w:t>A felhasználási hely fekvése szerint illetékes megyei népegészségügyi szakigazgatási szervet a Víziközmű-szolgáltató a 12.1.1.3 bekezdésben foglaltak szerint értesítette.</w:t>
      </w:r>
    </w:p>
    <w:p w14:paraId="34F0E9A1" w14:textId="77777777" w:rsidR="006273C2" w:rsidRPr="000D0F24" w:rsidRDefault="006273C2" w:rsidP="000D0F24">
      <w:pPr>
        <w:pStyle w:val="NormlWeb"/>
        <w:spacing w:before="0" w:beforeAutospacing="0" w:after="0" w:afterAutospacing="0"/>
        <w:ind w:left="1224" w:right="150"/>
        <w:jc w:val="both"/>
        <w:rPr>
          <w:rFonts w:asciiTheme="minorHAnsi" w:hAnsiTheme="minorHAnsi" w:cstheme="minorHAnsi"/>
          <w:sz w:val="22"/>
          <w:szCs w:val="22"/>
        </w:rPr>
      </w:pPr>
    </w:p>
    <w:p w14:paraId="193FA147" w14:textId="77777777" w:rsidR="006273C2" w:rsidRPr="000D0F24" w:rsidRDefault="006273C2" w:rsidP="00CD724C">
      <w:pPr>
        <w:pStyle w:val="NormlWeb"/>
        <w:numPr>
          <w:ilvl w:val="3"/>
          <w:numId w:val="139"/>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A megyei népegészségügyi szakigazgatási szervet első alkalommal a felszólítással egyidejűleg, második alkalommal 8 nappal az intézkedés bevezetését megelőzően a Víziközmű-szolgáltató értesítette.</w:t>
      </w:r>
    </w:p>
    <w:p w14:paraId="391AE7D3" w14:textId="77777777" w:rsidR="006273C2" w:rsidRPr="000D0F24" w:rsidRDefault="006273C2" w:rsidP="000D0F24">
      <w:pPr>
        <w:pStyle w:val="NormlWeb"/>
        <w:spacing w:before="0" w:beforeAutospacing="0" w:after="0" w:afterAutospacing="0"/>
        <w:ind w:left="1728" w:right="150"/>
        <w:jc w:val="both"/>
        <w:rPr>
          <w:rFonts w:asciiTheme="minorHAnsi" w:hAnsiTheme="minorHAnsi" w:cstheme="minorHAnsi"/>
        </w:rPr>
      </w:pPr>
    </w:p>
    <w:p w14:paraId="583C6AFC" w14:textId="77777777" w:rsidR="006273C2" w:rsidRPr="000D0F24" w:rsidRDefault="006273C2" w:rsidP="00974175">
      <w:pPr>
        <w:pStyle w:val="NormlWeb"/>
        <w:numPr>
          <w:ilvl w:val="1"/>
          <w:numId w:val="139"/>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lastRenderedPageBreak/>
        <w:t>A Víziközmű-szolgáltató a Felhasználó fizetési kötelezettsége teljesítésének igazolását követően a víziközmű-szolgáltatást 3 naptári napon belül teljes körűen visszaállítja.</w:t>
      </w:r>
    </w:p>
    <w:p w14:paraId="20E11D84" w14:textId="77777777" w:rsidR="006273C2" w:rsidRPr="000D0F24" w:rsidRDefault="006273C2" w:rsidP="000D0F24">
      <w:pPr>
        <w:pStyle w:val="NormlWeb"/>
        <w:spacing w:before="0" w:beforeAutospacing="0" w:after="0" w:afterAutospacing="0"/>
        <w:ind w:left="150" w:right="150" w:firstLine="240"/>
        <w:jc w:val="both"/>
        <w:rPr>
          <w:rFonts w:asciiTheme="minorHAnsi" w:hAnsiTheme="minorHAnsi" w:cstheme="minorHAnsi"/>
          <w:sz w:val="20"/>
          <w:szCs w:val="20"/>
        </w:rPr>
      </w:pPr>
    </w:p>
    <w:p w14:paraId="77360DDE" w14:textId="77777777" w:rsidR="006273C2" w:rsidRPr="000D0F24" w:rsidRDefault="006273C2" w:rsidP="00974175">
      <w:pPr>
        <w:pStyle w:val="Default"/>
        <w:numPr>
          <w:ilvl w:val="0"/>
          <w:numId w:val="139"/>
        </w:numPr>
        <w:rPr>
          <w:rFonts w:asciiTheme="minorHAnsi" w:hAnsiTheme="minorHAnsi" w:cstheme="minorHAnsi"/>
          <w:b/>
          <w:sz w:val="22"/>
          <w:szCs w:val="22"/>
        </w:rPr>
      </w:pPr>
      <w:r w:rsidRPr="000D0F24">
        <w:rPr>
          <w:rFonts w:asciiTheme="minorHAnsi" w:hAnsiTheme="minorHAnsi" w:cstheme="minorHAnsi"/>
          <w:b/>
          <w:bCs/>
          <w:sz w:val="22"/>
          <w:szCs w:val="22"/>
        </w:rPr>
        <w:t xml:space="preserve">Adatvédelmi tájékozató </w:t>
      </w:r>
    </w:p>
    <w:p w14:paraId="6FBEF156" w14:textId="77777777" w:rsidR="006273C2" w:rsidRPr="000D0F24" w:rsidRDefault="006273C2" w:rsidP="000D0F24">
      <w:pPr>
        <w:pStyle w:val="Default"/>
        <w:ind w:left="708"/>
        <w:jc w:val="both"/>
        <w:rPr>
          <w:rFonts w:asciiTheme="minorHAnsi" w:hAnsiTheme="minorHAnsi" w:cstheme="minorHAnsi"/>
          <w:sz w:val="22"/>
          <w:szCs w:val="22"/>
        </w:rPr>
      </w:pPr>
      <w:r w:rsidRPr="000D0F24">
        <w:rPr>
          <w:rFonts w:asciiTheme="minorHAnsi" w:hAnsiTheme="minorHAnsi" w:cstheme="minorHAnsi"/>
          <w:sz w:val="22"/>
          <w:szCs w:val="22"/>
        </w:rPr>
        <w:t xml:space="preserve">A Víziközmű-szolgáltató a </w:t>
      </w:r>
      <w:r w:rsidRPr="000D0F24">
        <w:rPr>
          <w:rFonts w:asciiTheme="minorHAnsi" w:hAnsiTheme="minorHAnsi" w:cstheme="minorHAnsi"/>
          <w:bCs/>
          <w:sz w:val="22"/>
          <w:szCs w:val="22"/>
        </w:rPr>
        <w:t xml:space="preserve">2011. évi CCIX. törvény </w:t>
      </w:r>
      <w:r w:rsidRPr="000D0F24">
        <w:rPr>
          <w:rFonts w:asciiTheme="minorHAnsi" w:hAnsiTheme="minorHAnsi" w:cstheme="minorHAnsi"/>
          <w:sz w:val="22"/>
          <w:szCs w:val="22"/>
        </w:rPr>
        <w:t xml:space="preserve">alapján adatkezelőnek minősül, amelyre tekintettel a Felhasználók személyes adatait az információs önrendelkezési jogról és az információszabadságról szóló 2011. évi CXII. tv. rendelkezéseinek betartásával, valamint a </w:t>
      </w:r>
      <w:r w:rsidRPr="000D0F24">
        <w:rPr>
          <w:rFonts w:asciiTheme="minorHAnsi" w:hAnsiTheme="minorHAnsi" w:cstheme="minorHAnsi"/>
          <w:bCs/>
          <w:sz w:val="22"/>
          <w:szCs w:val="22"/>
        </w:rPr>
        <w:t xml:space="preserve">2011. évi CCIX. törvényben </w:t>
      </w:r>
      <w:r w:rsidRPr="000D0F24">
        <w:rPr>
          <w:rFonts w:asciiTheme="minorHAnsi" w:hAnsiTheme="minorHAnsi" w:cstheme="minorHAnsi"/>
          <w:sz w:val="22"/>
          <w:szCs w:val="22"/>
        </w:rPr>
        <w:t>és az Üzletszabályzatában rögzített célból és formában jogosult kezelni, feldolgozni, továbbítani.</w:t>
      </w:r>
    </w:p>
    <w:p w14:paraId="0B3D5B78" w14:textId="77777777" w:rsidR="006273C2" w:rsidRPr="00CD724C" w:rsidRDefault="006273C2" w:rsidP="00CD724C">
      <w:pPr>
        <w:pStyle w:val="Default"/>
        <w:ind w:left="502"/>
        <w:jc w:val="both"/>
        <w:rPr>
          <w:rFonts w:asciiTheme="minorHAnsi" w:hAnsiTheme="minorHAnsi"/>
          <w:b/>
          <w:sz w:val="22"/>
        </w:rPr>
      </w:pPr>
    </w:p>
    <w:p w14:paraId="4BEABB5F" w14:textId="77777777" w:rsidR="006273C2" w:rsidRPr="000D0F24" w:rsidRDefault="006273C2" w:rsidP="000D0F24">
      <w:pPr>
        <w:pStyle w:val="Default"/>
        <w:rPr>
          <w:rFonts w:asciiTheme="minorHAnsi" w:hAnsiTheme="minorHAnsi" w:cstheme="minorHAnsi"/>
          <w:sz w:val="22"/>
          <w:szCs w:val="22"/>
        </w:rPr>
      </w:pPr>
      <w:r w:rsidRPr="000D0F24">
        <w:rPr>
          <w:rFonts w:asciiTheme="minorHAnsi" w:hAnsiTheme="minorHAnsi" w:cstheme="minorHAnsi"/>
          <w:sz w:val="22"/>
          <w:szCs w:val="22"/>
        </w:rPr>
        <w:t xml:space="preserve">Felek a jelen Szerződést átolvasás és értelmezés után, mint akaratukkal mindenben megegyezőt, jóváhagyólag írják alá. Jelen Szerződés 2 példányban készült. </w:t>
      </w:r>
    </w:p>
    <w:p w14:paraId="07230EDF" w14:textId="77777777" w:rsidR="00393AB4" w:rsidRPr="00CD724C" w:rsidRDefault="00393AB4" w:rsidP="00CD724C">
      <w:pPr>
        <w:pStyle w:val="Csakszveg"/>
        <w:rPr>
          <w:rFonts w:asciiTheme="minorHAnsi" w:hAnsiTheme="minorHAnsi"/>
          <w:b/>
          <w:sz w:val="22"/>
        </w:rPr>
      </w:pPr>
    </w:p>
    <w:p w14:paraId="66FE2EF1" w14:textId="77777777" w:rsidR="006273C2" w:rsidRDefault="006273C2" w:rsidP="000D0F24">
      <w:pPr>
        <w:pStyle w:val="Csakszveg"/>
        <w:rPr>
          <w:rFonts w:asciiTheme="minorHAnsi" w:hAnsiTheme="minorHAnsi" w:cstheme="minorHAnsi"/>
          <w:b/>
          <w:sz w:val="22"/>
          <w:szCs w:val="22"/>
        </w:rPr>
      </w:pPr>
      <w:r w:rsidRPr="000D0F24">
        <w:rPr>
          <w:rFonts w:asciiTheme="minorHAnsi" w:hAnsiTheme="minorHAnsi" w:cstheme="minorHAnsi"/>
          <w:b/>
          <w:sz w:val="22"/>
          <w:szCs w:val="22"/>
        </w:rPr>
        <w:t>Kelt:</w:t>
      </w:r>
    </w:p>
    <w:p w14:paraId="405BBAA7" w14:textId="77777777" w:rsidR="00393AB4" w:rsidRDefault="00393AB4" w:rsidP="000D0F24">
      <w:pPr>
        <w:pStyle w:val="Csakszveg"/>
        <w:rPr>
          <w:rFonts w:asciiTheme="minorHAnsi" w:hAnsiTheme="minorHAnsi" w:cstheme="minorHAnsi"/>
          <w:b/>
          <w:sz w:val="22"/>
          <w:szCs w:val="22"/>
        </w:rPr>
      </w:pPr>
    </w:p>
    <w:p w14:paraId="1A14701D" w14:textId="77777777" w:rsidR="00393AB4" w:rsidRPr="000D0F24" w:rsidRDefault="00393AB4" w:rsidP="000D0F24">
      <w:pPr>
        <w:pStyle w:val="Csakszveg"/>
        <w:rPr>
          <w:rFonts w:asciiTheme="minorHAnsi" w:hAnsiTheme="minorHAnsi" w:cstheme="minorHAnsi"/>
          <w:sz w:val="22"/>
          <w:szCs w:val="22"/>
        </w:rPr>
      </w:pPr>
    </w:p>
    <w:p w14:paraId="1D1DBB0A" w14:textId="77777777" w:rsidR="00393AB4" w:rsidRPr="000D0F24" w:rsidRDefault="00393AB4" w:rsidP="00CD724C">
      <w:pPr>
        <w:pStyle w:val="Csakszveg"/>
        <w:jc w:val="center"/>
        <w:rPr>
          <w:rFonts w:asciiTheme="minorHAnsi" w:hAnsiTheme="minorHAnsi" w:cstheme="minorHAnsi"/>
          <w:sz w:val="22"/>
          <w:szCs w:val="22"/>
        </w:rPr>
      </w:pPr>
    </w:p>
    <w:tbl>
      <w:tblPr>
        <w:tblW w:w="0" w:type="auto"/>
        <w:tblInd w:w="118" w:type="dxa"/>
        <w:tblCellMar>
          <w:left w:w="70" w:type="dxa"/>
          <w:right w:w="70" w:type="dxa"/>
        </w:tblCellMar>
        <w:tblLook w:val="0000" w:firstRow="0" w:lastRow="0" w:firstColumn="0" w:lastColumn="0" w:noHBand="0" w:noVBand="0"/>
      </w:tblPr>
      <w:tblGrid>
        <w:gridCol w:w="2983"/>
        <w:gridCol w:w="2985"/>
        <w:gridCol w:w="2985"/>
      </w:tblGrid>
      <w:tr w:rsidR="00393AB4" w:rsidRPr="00441E92" w14:paraId="4FF51259" w14:textId="77777777" w:rsidTr="007F7F0A">
        <w:trPr>
          <w:trHeight w:val="370"/>
        </w:trPr>
        <w:tc>
          <w:tcPr>
            <w:tcW w:w="2992" w:type="dxa"/>
            <w:vAlign w:val="center"/>
          </w:tcPr>
          <w:p w14:paraId="189D3272" w14:textId="77777777" w:rsidR="00393AB4" w:rsidRPr="00441E92" w:rsidRDefault="00393AB4" w:rsidP="007F7F0A">
            <w:pPr>
              <w:pStyle w:val="Nincstrkz"/>
              <w:jc w:val="center"/>
              <w:rPr>
                <w:rFonts w:ascii="Arial" w:hAnsi="Arial" w:cs="Arial"/>
                <w:sz w:val="20"/>
              </w:rPr>
            </w:pPr>
            <w:r>
              <w:rPr>
                <w:rFonts w:ascii="Arial" w:hAnsi="Arial" w:cs="Arial"/>
                <w:sz w:val="20"/>
              </w:rPr>
              <w:t>………………………………</w:t>
            </w:r>
          </w:p>
        </w:tc>
        <w:tc>
          <w:tcPr>
            <w:tcW w:w="2993" w:type="dxa"/>
            <w:vAlign w:val="center"/>
          </w:tcPr>
          <w:p w14:paraId="61A501A6" w14:textId="77777777" w:rsidR="00393AB4" w:rsidRPr="00441E92" w:rsidRDefault="00393AB4" w:rsidP="007F7F0A">
            <w:pPr>
              <w:pStyle w:val="Nincstrkz"/>
              <w:jc w:val="center"/>
              <w:rPr>
                <w:rFonts w:ascii="Arial" w:hAnsi="Arial" w:cs="Arial"/>
                <w:sz w:val="20"/>
              </w:rPr>
            </w:pPr>
            <w:r>
              <w:rPr>
                <w:rFonts w:ascii="Arial" w:hAnsi="Arial" w:cs="Arial"/>
                <w:sz w:val="20"/>
              </w:rPr>
              <w:t>………………………………</w:t>
            </w:r>
          </w:p>
        </w:tc>
        <w:tc>
          <w:tcPr>
            <w:tcW w:w="2993" w:type="dxa"/>
            <w:vAlign w:val="center"/>
          </w:tcPr>
          <w:p w14:paraId="123D2D07" w14:textId="77777777" w:rsidR="00393AB4" w:rsidRPr="00441E92" w:rsidRDefault="00393AB4" w:rsidP="007F7F0A">
            <w:pPr>
              <w:pStyle w:val="Nincstrkz"/>
              <w:jc w:val="center"/>
              <w:rPr>
                <w:rFonts w:ascii="Arial" w:hAnsi="Arial" w:cs="Arial"/>
                <w:sz w:val="20"/>
              </w:rPr>
            </w:pPr>
            <w:r>
              <w:rPr>
                <w:rFonts w:ascii="Arial" w:hAnsi="Arial" w:cs="Arial"/>
                <w:sz w:val="20"/>
              </w:rPr>
              <w:t>………………………………</w:t>
            </w:r>
          </w:p>
        </w:tc>
      </w:tr>
      <w:tr w:rsidR="00393AB4" w:rsidRPr="00441E92" w14:paraId="51B3DF03" w14:textId="77777777" w:rsidTr="007F7F0A">
        <w:trPr>
          <w:trHeight w:val="369"/>
        </w:trPr>
        <w:tc>
          <w:tcPr>
            <w:tcW w:w="2992" w:type="dxa"/>
            <w:vAlign w:val="center"/>
          </w:tcPr>
          <w:p w14:paraId="07CDD201" w14:textId="77777777" w:rsidR="00393AB4" w:rsidRPr="00441E92" w:rsidRDefault="00393AB4" w:rsidP="007F7F0A">
            <w:pPr>
              <w:pStyle w:val="Csakszveg"/>
              <w:jc w:val="center"/>
              <w:rPr>
                <w:rFonts w:asciiTheme="minorHAnsi" w:hAnsiTheme="minorHAnsi" w:cstheme="minorHAnsi"/>
                <w:i/>
                <w:sz w:val="20"/>
                <w:szCs w:val="22"/>
              </w:rPr>
            </w:pPr>
            <w:r w:rsidRPr="00441E92">
              <w:rPr>
                <w:rFonts w:asciiTheme="minorHAnsi" w:hAnsiTheme="minorHAnsi" w:cstheme="minorHAnsi"/>
                <w:i/>
                <w:sz w:val="20"/>
                <w:szCs w:val="22"/>
              </w:rPr>
              <w:t>Víziközmű-szolgáltató</w:t>
            </w:r>
          </w:p>
        </w:tc>
        <w:tc>
          <w:tcPr>
            <w:tcW w:w="2993" w:type="dxa"/>
            <w:vAlign w:val="center"/>
          </w:tcPr>
          <w:p w14:paraId="7DFE1287" w14:textId="77777777" w:rsidR="00393AB4" w:rsidRPr="00441E92" w:rsidRDefault="00393AB4" w:rsidP="007F7F0A">
            <w:pPr>
              <w:pStyle w:val="Nincstrkz"/>
              <w:jc w:val="center"/>
              <w:rPr>
                <w:rFonts w:ascii="Arial" w:hAnsi="Arial" w:cs="Arial"/>
                <w:i/>
                <w:sz w:val="20"/>
              </w:rPr>
            </w:pPr>
            <w:r w:rsidRPr="00441E92">
              <w:rPr>
                <w:rFonts w:asciiTheme="minorHAnsi" w:hAnsiTheme="minorHAnsi" w:cstheme="minorHAnsi"/>
                <w:i/>
                <w:sz w:val="20"/>
              </w:rPr>
              <w:t>Felhasználó</w:t>
            </w:r>
          </w:p>
        </w:tc>
        <w:tc>
          <w:tcPr>
            <w:tcW w:w="2993" w:type="dxa"/>
            <w:vAlign w:val="center"/>
          </w:tcPr>
          <w:p w14:paraId="1719BEA8" w14:textId="77777777" w:rsidR="00393AB4" w:rsidRPr="00441E92" w:rsidRDefault="00393AB4" w:rsidP="007F7F0A">
            <w:pPr>
              <w:pStyle w:val="Nincstrkz"/>
              <w:jc w:val="center"/>
              <w:rPr>
                <w:rFonts w:ascii="Arial" w:hAnsi="Arial" w:cs="Arial"/>
                <w:i/>
                <w:sz w:val="20"/>
              </w:rPr>
            </w:pPr>
            <w:r w:rsidRPr="00441E92">
              <w:rPr>
                <w:rFonts w:asciiTheme="minorHAnsi" w:hAnsiTheme="minorHAnsi" w:cstheme="minorHAnsi"/>
                <w:i/>
                <w:sz w:val="20"/>
              </w:rPr>
              <w:t>Felhasználási hely tulajdonosa</w:t>
            </w:r>
          </w:p>
        </w:tc>
      </w:tr>
    </w:tbl>
    <w:p w14:paraId="7C7F67D4" w14:textId="77777777" w:rsidR="00393AB4" w:rsidRPr="00CD724C" w:rsidRDefault="00393AB4" w:rsidP="00CD724C">
      <w:pPr>
        <w:pStyle w:val="Csakszveg"/>
        <w:jc w:val="center"/>
        <w:rPr>
          <w:rFonts w:asciiTheme="minorHAnsi" w:hAnsiTheme="minorHAnsi"/>
          <w:sz w:val="22"/>
        </w:rPr>
      </w:pPr>
    </w:p>
    <w:p w14:paraId="3EBF25E1" w14:textId="77777777" w:rsidR="00393AB4" w:rsidRPr="00393AB4" w:rsidRDefault="003E6292" w:rsidP="00393AB4">
      <w:pPr>
        <w:pStyle w:val="Cmsor1"/>
        <w:jc w:val="right"/>
        <w:rPr>
          <w:rFonts w:asciiTheme="minorHAnsi" w:eastAsia="Times New Roman" w:hAnsiTheme="minorHAnsi" w:cstheme="minorHAnsi"/>
          <w:b w:val="0"/>
          <w:bCs w:val="0"/>
          <w:i/>
          <w:color w:val="000000"/>
          <w:sz w:val="20"/>
          <w:lang w:eastAsia="hu-HU"/>
        </w:rPr>
      </w:pPr>
      <w:bookmarkStart w:id="1531" w:name="_Toc444682472"/>
      <w:bookmarkStart w:id="1532" w:name="_Toc495926188"/>
      <w:r w:rsidRPr="00393AB4">
        <w:rPr>
          <w:rFonts w:asciiTheme="minorHAnsi" w:eastAsia="Times New Roman" w:hAnsiTheme="minorHAnsi" w:cstheme="minorHAnsi"/>
          <w:b w:val="0"/>
          <w:bCs w:val="0"/>
          <w:i/>
          <w:color w:val="000000"/>
          <w:sz w:val="20"/>
          <w:lang w:eastAsia="hu-HU"/>
        </w:rPr>
        <w:t>7</w:t>
      </w:r>
      <w:r w:rsidR="00CB74D7" w:rsidRPr="00393AB4">
        <w:rPr>
          <w:rFonts w:asciiTheme="minorHAnsi" w:eastAsia="Times New Roman" w:hAnsiTheme="minorHAnsi" w:cstheme="minorHAnsi"/>
          <w:b w:val="0"/>
          <w:bCs w:val="0"/>
          <w:i/>
          <w:color w:val="000000"/>
          <w:sz w:val="20"/>
          <w:lang w:eastAsia="hu-HU"/>
        </w:rPr>
        <w:t>. számú melléklet</w:t>
      </w:r>
      <w:bookmarkEnd w:id="1531"/>
      <w:bookmarkEnd w:id="1532"/>
      <w:r w:rsidR="00F02E0B" w:rsidRPr="00393AB4">
        <w:rPr>
          <w:rFonts w:asciiTheme="minorHAnsi" w:eastAsia="Times New Roman" w:hAnsiTheme="minorHAnsi" w:cstheme="minorHAnsi"/>
          <w:b w:val="0"/>
          <w:bCs w:val="0"/>
          <w:i/>
          <w:color w:val="000000"/>
          <w:sz w:val="20"/>
          <w:lang w:eastAsia="hu-HU"/>
        </w:rPr>
        <w:t xml:space="preserve"> </w:t>
      </w:r>
    </w:p>
    <w:p w14:paraId="461CF7F0" w14:textId="77777777" w:rsidR="00CB74D7" w:rsidRPr="00F02E0B" w:rsidRDefault="00F02E0B" w:rsidP="00393AB4">
      <w:pPr>
        <w:pStyle w:val="Cmsor1"/>
        <w:jc w:val="center"/>
        <w:rPr>
          <w:rFonts w:asciiTheme="minorHAnsi" w:eastAsia="Times New Roman" w:hAnsiTheme="minorHAnsi" w:cstheme="minorHAnsi"/>
          <w:b w:val="0"/>
          <w:bCs w:val="0"/>
          <w:color w:val="000000"/>
          <w:sz w:val="20"/>
          <w:lang w:eastAsia="hu-HU"/>
        </w:rPr>
      </w:pPr>
      <w:bookmarkStart w:id="1533" w:name="_Toc444682473"/>
      <w:bookmarkStart w:id="1534" w:name="_Toc495926189"/>
      <w:r>
        <w:rPr>
          <w:rFonts w:asciiTheme="minorHAnsi" w:eastAsia="Times New Roman" w:hAnsiTheme="minorHAnsi" w:cstheme="minorHAnsi"/>
          <w:b w:val="0"/>
          <w:bCs w:val="0"/>
          <w:color w:val="000000"/>
          <w:sz w:val="20"/>
          <w:lang w:eastAsia="hu-HU"/>
        </w:rPr>
        <w:t>MELLÉKSZOLGÁLTATÁSI SZERZŐDÉS NEM LAKOSSÁGI FELHASZNÁLÓ RÉSZÉRE</w:t>
      </w:r>
      <w:bookmarkEnd w:id="1533"/>
      <w:bookmarkEnd w:id="1534"/>
    </w:p>
    <w:p w14:paraId="60608BCD" w14:textId="77777777" w:rsidR="004122CB" w:rsidRPr="000D0F24" w:rsidRDefault="004122CB" w:rsidP="000D0F24">
      <w:pPr>
        <w:spacing w:after="0" w:line="240" w:lineRule="auto"/>
        <w:ind w:left="57"/>
        <w:jc w:val="both"/>
        <w:rPr>
          <w:rFonts w:eastAsia="Times New Roman" w:cstheme="minorHAnsi"/>
          <w:b/>
          <w:bCs/>
          <w:color w:val="000000"/>
          <w:lang w:eastAsia="hu-HU"/>
        </w:rPr>
      </w:pPr>
    </w:p>
    <w:p w14:paraId="72E01A9A" w14:textId="77777777" w:rsidR="004122CB" w:rsidRPr="000D0F24" w:rsidRDefault="004122CB" w:rsidP="000D0F24">
      <w:pPr>
        <w:pStyle w:val="Csakszveg"/>
        <w:ind w:firstLine="708"/>
        <w:rPr>
          <w:rFonts w:asciiTheme="minorHAnsi" w:hAnsiTheme="minorHAnsi" w:cstheme="minorHAnsi"/>
          <w:sz w:val="22"/>
          <w:szCs w:val="22"/>
        </w:rPr>
      </w:pP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p>
    <w:p w14:paraId="1A696BB3" w14:textId="77777777" w:rsidR="004122CB" w:rsidRPr="000D0F24" w:rsidRDefault="004122CB" w:rsidP="000D0F24">
      <w:pPr>
        <w:pStyle w:val="Csakszveg"/>
        <w:jc w:val="center"/>
        <w:rPr>
          <w:rFonts w:asciiTheme="minorHAnsi" w:hAnsiTheme="minorHAnsi" w:cstheme="minorHAnsi"/>
          <w:b/>
          <w:i/>
          <w:sz w:val="22"/>
          <w:szCs w:val="22"/>
        </w:rPr>
      </w:pPr>
      <w:r w:rsidRPr="000D0F24">
        <w:rPr>
          <w:rFonts w:asciiTheme="minorHAnsi" w:hAnsiTheme="minorHAnsi" w:cstheme="minorHAnsi"/>
          <w:b/>
          <w:i/>
          <w:sz w:val="22"/>
          <w:szCs w:val="22"/>
        </w:rPr>
        <w:t>MELLÉKSZOLGÁLTATÁSI SZERZŐDÉS</w:t>
      </w:r>
    </w:p>
    <w:p w14:paraId="59557F47" w14:textId="77777777" w:rsidR="004122CB" w:rsidRPr="000D0F24" w:rsidRDefault="004122CB" w:rsidP="000D0F24">
      <w:pPr>
        <w:pStyle w:val="Csakszveg"/>
        <w:ind w:left="708" w:firstLine="708"/>
        <w:jc w:val="center"/>
        <w:rPr>
          <w:rFonts w:asciiTheme="minorHAnsi" w:hAnsiTheme="minorHAnsi" w:cstheme="minorHAnsi"/>
          <w:b/>
          <w:i/>
          <w:sz w:val="22"/>
          <w:szCs w:val="22"/>
        </w:rPr>
      </w:pPr>
    </w:p>
    <w:p w14:paraId="4000AB0C" w14:textId="77777777" w:rsidR="004122CB" w:rsidRPr="000D0F24" w:rsidRDefault="004122CB" w:rsidP="000D0F24">
      <w:pPr>
        <w:pStyle w:val="Csakszveg"/>
        <w:jc w:val="center"/>
        <w:rPr>
          <w:rFonts w:asciiTheme="minorHAnsi" w:hAnsiTheme="minorHAnsi" w:cstheme="minorHAnsi"/>
          <w:b/>
          <w:i/>
          <w:sz w:val="22"/>
          <w:szCs w:val="22"/>
        </w:rPr>
      </w:pPr>
      <w:r w:rsidRPr="000D0F24">
        <w:rPr>
          <w:rFonts w:asciiTheme="minorHAnsi" w:hAnsiTheme="minorHAnsi" w:cstheme="minorHAnsi"/>
          <w:b/>
          <w:i/>
          <w:sz w:val="22"/>
          <w:szCs w:val="22"/>
        </w:rPr>
        <w:t>NEM LAKOSSÁGI FELHASZNÁLÓ RÉSZÉRE</w:t>
      </w:r>
    </w:p>
    <w:p w14:paraId="74AEC68B" w14:textId="77777777" w:rsidR="004122CB" w:rsidRPr="000D0F24" w:rsidRDefault="004122CB" w:rsidP="000D0F24">
      <w:pPr>
        <w:pStyle w:val="Csakszveg"/>
        <w:ind w:firstLine="708"/>
        <w:rPr>
          <w:rFonts w:asciiTheme="minorHAnsi" w:hAnsiTheme="minorHAnsi" w:cstheme="minorHAnsi"/>
          <w:sz w:val="22"/>
          <w:szCs w:val="22"/>
        </w:rPr>
      </w:pPr>
    </w:p>
    <w:p w14:paraId="7003C4DE" w14:textId="77777777" w:rsidR="004122CB" w:rsidRPr="000D0F24" w:rsidRDefault="004122CB" w:rsidP="000D0F24">
      <w:pPr>
        <w:pStyle w:val="Csakszveg"/>
        <w:rPr>
          <w:rFonts w:asciiTheme="minorHAnsi" w:hAnsiTheme="minorHAnsi" w:cstheme="minorHAnsi"/>
          <w:b/>
          <w:sz w:val="22"/>
          <w:szCs w:val="22"/>
        </w:rPr>
      </w:pPr>
      <w:r w:rsidRPr="000D0F24">
        <w:rPr>
          <w:rFonts w:asciiTheme="minorHAnsi" w:hAnsiTheme="minorHAnsi" w:cstheme="minorHAnsi"/>
          <w:b/>
          <w:sz w:val="22"/>
          <w:szCs w:val="22"/>
        </w:rPr>
        <w:t xml:space="preserve">    Szerződés szám:</w:t>
      </w:r>
    </w:p>
    <w:p w14:paraId="5BA47AF3" w14:textId="77777777" w:rsidR="004122CB" w:rsidRPr="000D0F24" w:rsidRDefault="004122CB" w:rsidP="000D0F24">
      <w:pPr>
        <w:pStyle w:val="Csakszveg"/>
        <w:rPr>
          <w:rFonts w:asciiTheme="minorHAnsi" w:hAnsiTheme="minorHAnsi" w:cstheme="minorHAnsi"/>
          <w:sz w:val="22"/>
          <w:szCs w:val="22"/>
        </w:rPr>
      </w:pPr>
      <w:r w:rsidRPr="000D0F24">
        <w:rPr>
          <w:rFonts w:asciiTheme="minorHAnsi" w:hAnsiTheme="minorHAnsi" w:cstheme="minorHAnsi"/>
          <w:sz w:val="22"/>
          <w:szCs w:val="22"/>
        </w:rPr>
        <w:t xml:space="preserve">                                                            </w:t>
      </w:r>
    </w:p>
    <w:p w14:paraId="500D9152" w14:textId="77777777" w:rsidR="004122CB" w:rsidRPr="000D0F24" w:rsidRDefault="004122CB" w:rsidP="000D0F24">
      <w:pPr>
        <w:autoSpaceDE w:val="0"/>
        <w:autoSpaceDN w:val="0"/>
        <w:adjustRightInd w:val="0"/>
        <w:spacing w:after="0" w:line="240" w:lineRule="auto"/>
        <w:rPr>
          <w:rFonts w:cstheme="minorHAnsi"/>
        </w:rPr>
      </w:pPr>
      <w:r w:rsidRPr="000D0F24">
        <w:rPr>
          <w:rFonts w:cstheme="minorHAnsi"/>
        </w:rPr>
        <w:t xml:space="preserve">        Amely létrejött </w:t>
      </w:r>
      <w:r w:rsidRPr="000D0F24">
        <w:rPr>
          <w:rFonts w:cstheme="minorHAnsi"/>
          <w:bCs/>
          <w:lang w:eastAsia="hu-HU"/>
        </w:rPr>
        <w:t>a víziközmű-szolgáltatásról szóló 2011. évi CCIX. törvény és az annak egyes rendelkezéseinek végrehajtásáról szóló 58/2013. (II. 27.) Korm. rendelet</w:t>
      </w:r>
      <w:r w:rsidRPr="000D0F24">
        <w:rPr>
          <w:rFonts w:cstheme="minorHAnsi"/>
        </w:rPr>
        <w:t xml:space="preserve"> alapján az alábbi szerződő felek között, az alábbi tartalommal.</w:t>
      </w:r>
    </w:p>
    <w:p w14:paraId="338CD6D9" w14:textId="77777777" w:rsidR="004122CB" w:rsidRPr="000D0F24" w:rsidRDefault="004122CB" w:rsidP="000D0F24">
      <w:pPr>
        <w:pStyle w:val="Csakszveg"/>
        <w:rPr>
          <w:rFonts w:asciiTheme="minorHAnsi" w:hAnsiTheme="minorHAnsi" w:cstheme="minorHAnsi"/>
          <w:sz w:val="22"/>
          <w:szCs w:val="22"/>
        </w:rPr>
      </w:pPr>
    </w:p>
    <w:p w14:paraId="3D1B176D" w14:textId="77777777" w:rsidR="004122CB" w:rsidRPr="000D0F24" w:rsidRDefault="004122CB" w:rsidP="00974175">
      <w:pPr>
        <w:pStyle w:val="Csakszveg"/>
        <w:numPr>
          <w:ilvl w:val="0"/>
          <w:numId w:val="140"/>
        </w:numPr>
        <w:rPr>
          <w:rFonts w:asciiTheme="minorHAnsi" w:hAnsiTheme="minorHAnsi" w:cstheme="minorHAnsi"/>
          <w:b/>
          <w:sz w:val="22"/>
          <w:szCs w:val="22"/>
        </w:rPr>
      </w:pPr>
      <w:r w:rsidRPr="000D0F24">
        <w:rPr>
          <w:rFonts w:asciiTheme="minorHAnsi" w:hAnsiTheme="minorHAnsi" w:cstheme="minorHAnsi"/>
          <w:b/>
          <w:sz w:val="22"/>
          <w:szCs w:val="22"/>
        </w:rPr>
        <w:t xml:space="preserve">Szerződő Felek </w:t>
      </w:r>
    </w:p>
    <w:p w14:paraId="535E8D35" w14:textId="77777777" w:rsidR="004122CB" w:rsidRPr="000D0F24" w:rsidRDefault="004122CB" w:rsidP="000D0F24">
      <w:pPr>
        <w:pStyle w:val="Csakszveg"/>
        <w:ind w:left="765"/>
        <w:rPr>
          <w:rFonts w:asciiTheme="minorHAnsi" w:hAnsiTheme="minorHAnsi" w:cstheme="minorHAnsi"/>
          <w:b/>
          <w:sz w:val="22"/>
          <w:szCs w:val="22"/>
        </w:rPr>
      </w:pPr>
    </w:p>
    <w:p w14:paraId="6D5C1792" w14:textId="77777777" w:rsidR="004122CB" w:rsidRPr="000D0F24" w:rsidRDefault="004122CB" w:rsidP="00974175">
      <w:pPr>
        <w:pStyle w:val="Csakszveg"/>
        <w:numPr>
          <w:ilvl w:val="1"/>
          <w:numId w:val="140"/>
        </w:numPr>
        <w:rPr>
          <w:rFonts w:asciiTheme="minorHAnsi" w:hAnsiTheme="minorHAnsi" w:cstheme="minorHAnsi"/>
          <w:b/>
          <w:sz w:val="22"/>
          <w:szCs w:val="22"/>
        </w:rPr>
      </w:pPr>
      <w:r w:rsidRPr="000D0F24">
        <w:rPr>
          <w:rFonts w:asciiTheme="minorHAnsi" w:hAnsiTheme="minorHAnsi" w:cstheme="minorHAnsi"/>
          <w:b/>
          <w:sz w:val="22"/>
          <w:szCs w:val="22"/>
        </w:rPr>
        <w:t>A Víziközmű-szolgáltató adatai:</w:t>
      </w:r>
    </w:p>
    <w:p w14:paraId="01013CC5" w14:textId="77777777" w:rsidR="004122CB" w:rsidRPr="000D0F24" w:rsidRDefault="004122CB" w:rsidP="000D0F24">
      <w:pPr>
        <w:pStyle w:val="Csakszveg"/>
        <w:jc w:val="both"/>
        <w:rPr>
          <w:rFonts w:asciiTheme="minorHAnsi" w:hAnsiTheme="minorHAnsi" w:cstheme="minorHAnsi"/>
          <w:sz w:val="22"/>
          <w:szCs w:val="22"/>
        </w:rPr>
      </w:pPr>
      <w:r w:rsidRPr="00393AB4">
        <w:rPr>
          <w:rFonts w:asciiTheme="minorHAnsi" w:hAnsiTheme="minorHAnsi" w:cstheme="minorHAnsi"/>
          <w:i/>
          <w:sz w:val="20"/>
          <w:szCs w:val="22"/>
        </w:rPr>
        <w:t>Név</w:t>
      </w:r>
      <w:r w:rsidRPr="000D0F24">
        <w:rPr>
          <w:rFonts w:asciiTheme="minorHAnsi" w:hAnsiTheme="minorHAnsi" w:cstheme="minorHAnsi"/>
          <w:sz w:val="22"/>
          <w:szCs w:val="22"/>
        </w:rPr>
        <w:t xml:space="preserve">: Alföldvíz Zrt.;  </w:t>
      </w:r>
      <w:r w:rsidRPr="00393AB4">
        <w:rPr>
          <w:rFonts w:asciiTheme="minorHAnsi" w:hAnsiTheme="minorHAnsi" w:cstheme="minorHAnsi"/>
          <w:i/>
          <w:sz w:val="20"/>
          <w:szCs w:val="22"/>
        </w:rPr>
        <w:t>Székhely</w:t>
      </w:r>
      <w:r w:rsidRPr="000D0F24">
        <w:rPr>
          <w:rFonts w:asciiTheme="minorHAnsi" w:hAnsiTheme="minorHAnsi" w:cstheme="minorHAnsi"/>
          <w:sz w:val="22"/>
          <w:szCs w:val="22"/>
        </w:rPr>
        <w:t xml:space="preserve">: 5600 Békéscsaba,Dobozi út 5; </w:t>
      </w:r>
      <w:r w:rsidRPr="00393AB4">
        <w:rPr>
          <w:rFonts w:asciiTheme="minorHAnsi" w:hAnsiTheme="minorHAnsi" w:cstheme="minorHAnsi"/>
          <w:i/>
          <w:sz w:val="20"/>
          <w:szCs w:val="22"/>
        </w:rPr>
        <w:t>Levelezési cím</w:t>
      </w:r>
      <w:r w:rsidRPr="000D0F24">
        <w:rPr>
          <w:rFonts w:asciiTheme="minorHAnsi" w:hAnsiTheme="minorHAnsi" w:cstheme="minorHAnsi"/>
          <w:sz w:val="22"/>
          <w:szCs w:val="22"/>
        </w:rPr>
        <w:t xml:space="preserve">: 5601 Békéscsaba,  Pf. 96; </w:t>
      </w:r>
      <w:r w:rsidRPr="00393AB4">
        <w:rPr>
          <w:rFonts w:asciiTheme="minorHAnsi" w:hAnsiTheme="minorHAnsi" w:cstheme="minorHAnsi"/>
          <w:i/>
          <w:sz w:val="20"/>
          <w:szCs w:val="22"/>
        </w:rPr>
        <w:t>Cégjegyzékszám</w:t>
      </w:r>
      <w:r w:rsidRPr="000D0F24">
        <w:rPr>
          <w:rFonts w:asciiTheme="minorHAnsi" w:hAnsiTheme="minorHAnsi" w:cstheme="minorHAnsi"/>
          <w:sz w:val="22"/>
          <w:szCs w:val="22"/>
        </w:rPr>
        <w:t xml:space="preserve">: Cg. 04-10-001580; </w:t>
      </w:r>
      <w:r w:rsidRPr="00393AB4">
        <w:rPr>
          <w:rFonts w:asciiTheme="minorHAnsi" w:hAnsiTheme="minorHAnsi" w:cstheme="minorHAnsi"/>
          <w:i/>
          <w:sz w:val="20"/>
          <w:szCs w:val="22"/>
        </w:rPr>
        <w:t>Adószám</w:t>
      </w:r>
      <w:r w:rsidRPr="000D0F24">
        <w:rPr>
          <w:rFonts w:asciiTheme="minorHAnsi" w:hAnsiTheme="minorHAnsi" w:cstheme="minorHAnsi"/>
          <w:sz w:val="22"/>
          <w:szCs w:val="22"/>
        </w:rPr>
        <w:t xml:space="preserve">: 13100887-2-04; </w:t>
      </w:r>
      <w:r w:rsidRPr="00393AB4">
        <w:rPr>
          <w:rFonts w:asciiTheme="minorHAnsi" w:hAnsiTheme="minorHAnsi" w:cstheme="minorHAnsi"/>
          <w:i/>
          <w:sz w:val="20"/>
          <w:szCs w:val="22"/>
        </w:rPr>
        <w:t>Bankszámlaszám</w:t>
      </w:r>
      <w:r w:rsidRPr="000D0F24">
        <w:rPr>
          <w:rFonts w:asciiTheme="minorHAnsi" w:hAnsiTheme="minorHAnsi" w:cstheme="minorHAnsi"/>
          <w:sz w:val="22"/>
          <w:szCs w:val="22"/>
        </w:rPr>
        <w:t xml:space="preserve">: OTP NYRT. 11733003-20077617-00000000; </w:t>
      </w:r>
      <w:r w:rsidRPr="00393AB4">
        <w:rPr>
          <w:rFonts w:asciiTheme="minorHAnsi" w:hAnsiTheme="minorHAnsi" w:cstheme="minorHAnsi"/>
          <w:i/>
          <w:sz w:val="20"/>
          <w:szCs w:val="22"/>
        </w:rPr>
        <w:t>Honlapcím</w:t>
      </w:r>
      <w:r w:rsidRPr="000D0F24">
        <w:rPr>
          <w:rFonts w:asciiTheme="minorHAnsi" w:hAnsiTheme="minorHAnsi" w:cstheme="minorHAnsi"/>
          <w:sz w:val="22"/>
          <w:szCs w:val="22"/>
        </w:rPr>
        <w:t xml:space="preserve">: www.alfoldviz.hu; </w:t>
      </w:r>
      <w:r w:rsidRPr="00393AB4">
        <w:rPr>
          <w:rFonts w:asciiTheme="minorHAnsi" w:hAnsiTheme="minorHAnsi" w:cstheme="minorHAnsi"/>
          <w:i/>
          <w:sz w:val="20"/>
          <w:szCs w:val="22"/>
        </w:rPr>
        <w:t>Telefonszám</w:t>
      </w:r>
      <w:r w:rsidRPr="000D0F24">
        <w:rPr>
          <w:rFonts w:asciiTheme="minorHAnsi" w:hAnsiTheme="minorHAnsi" w:cstheme="minorHAnsi"/>
          <w:sz w:val="22"/>
          <w:szCs w:val="22"/>
        </w:rPr>
        <w:t xml:space="preserve">: 06/40/922-334; </w:t>
      </w:r>
      <w:r w:rsidRPr="00393AB4">
        <w:rPr>
          <w:rFonts w:asciiTheme="minorHAnsi" w:hAnsiTheme="minorHAnsi" w:cstheme="minorHAnsi"/>
          <w:i/>
          <w:sz w:val="20"/>
          <w:szCs w:val="22"/>
        </w:rPr>
        <w:t>Telefax</w:t>
      </w:r>
      <w:r w:rsidRPr="000D0F24">
        <w:rPr>
          <w:rFonts w:asciiTheme="minorHAnsi" w:hAnsiTheme="minorHAnsi" w:cstheme="minorHAnsi"/>
          <w:sz w:val="22"/>
          <w:szCs w:val="22"/>
        </w:rPr>
        <w:t xml:space="preserve">: 66/523-232; </w:t>
      </w:r>
      <w:r w:rsidRPr="00393AB4">
        <w:rPr>
          <w:rFonts w:asciiTheme="minorHAnsi" w:hAnsiTheme="minorHAnsi" w:cstheme="minorHAnsi"/>
          <w:i/>
          <w:sz w:val="20"/>
          <w:szCs w:val="22"/>
        </w:rPr>
        <w:t>email</w:t>
      </w:r>
      <w:r w:rsidRPr="000D0F24">
        <w:rPr>
          <w:rFonts w:asciiTheme="minorHAnsi" w:hAnsiTheme="minorHAnsi" w:cstheme="minorHAnsi"/>
          <w:sz w:val="22"/>
          <w:szCs w:val="22"/>
        </w:rPr>
        <w:t xml:space="preserve">: </w:t>
      </w:r>
      <w:hyperlink r:id="rId15" w:history="1">
        <w:r w:rsidRPr="000D0F24">
          <w:rPr>
            <w:rStyle w:val="Hiperhivatkozs"/>
            <w:rFonts w:asciiTheme="minorHAnsi" w:hAnsiTheme="minorHAnsi" w:cstheme="minorHAnsi"/>
            <w:sz w:val="22"/>
            <w:szCs w:val="22"/>
          </w:rPr>
          <w:t>ugyfel@alfoldviz.hu</w:t>
        </w:r>
      </w:hyperlink>
    </w:p>
    <w:p w14:paraId="27850771" w14:textId="77777777" w:rsidR="004122CB" w:rsidRPr="000D0F24" w:rsidRDefault="004122CB" w:rsidP="000D0F24">
      <w:pPr>
        <w:pStyle w:val="Csakszveg"/>
        <w:jc w:val="both"/>
        <w:rPr>
          <w:rFonts w:asciiTheme="minorHAnsi" w:hAnsiTheme="minorHAnsi" w:cstheme="minorHAnsi"/>
          <w:sz w:val="22"/>
          <w:szCs w:val="22"/>
        </w:rPr>
      </w:pPr>
      <w:r w:rsidRPr="000D0F24">
        <w:rPr>
          <w:rFonts w:asciiTheme="minorHAnsi" w:hAnsiTheme="minorHAnsi" w:cstheme="minorHAnsi"/>
          <w:sz w:val="22"/>
          <w:szCs w:val="22"/>
        </w:rPr>
        <w:t>továbbiakban: Víziközmű-szolgáltató</w:t>
      </w:r>
    </w:p>
    <w:p w14:paraId="357B4488" w14:textId="77777777" w:rsidR="004122CB" w:rsidRPr="000D0F24" w:rsidRDefault="004122CB" w:rsidP="000D0F24">
      <w:pPr>
        <w:pStyle w:val="Csakszveg"/>
        <w:rPr>
          <w:rFonts w:asciiTheme="minorHAnsi" w:hAnsiTheme="minorHAnsi" w:cstheme="minorHAnsi"/>
          <w:sz w:val="22"/>
          <w:szCs w:val="22"/>
        </w:rPr>
      </w:pPr>
      <w:r w:rsidRPr="000D0F24">
        <w:rPr>
          <w:rFonts w:asciiTheme="minorHAnsi" w:hAnsiTheme="minorHAnsi" w:cstheme="minorHAnsi"/>
          <w:sz w:val="22"/>
          <w:szCs w:val="22"/>
        </w:rPr>
        <w:t xml:space="preserve">         </w:t>
      </w:r>
    </w:p>
    <w:p w14:paraId="5500E983" w14:textId="77777777" w:rsidR="004122CB" w:rsidRPr="000D0F24" w:rsidRDefault="004122CB" w:rsidP="00974175">
      <w:pPr>
        <w:pStyle w:val="Csakszveg"/>
        <w:numPr>
          <w:ilvl w:val="1"/>
          <w:numId w:val="140"/>
        </w:numPr>
        <w:jc w:val="both"/>
        <w:rPr>
          <w:rFonts w:asciiTheme="minorHAnsi" w:hAnsiTheme="minorHAnsi" w:cstheme="minorHAnsi"/>
          <w:b/>
          <w:sz w:val="22"/>
          <w:szCs w:val="22"/>
        </w:rPr>
      </w:pPr>
      <w:r w:rsidRPr="000D0F24">
        <w:rPr>
          <w:rFonts w:asciiTheme="minorHAnsi" w:hAnsiTheme="minorHAnsi" w:cstheme="minorHAnsi"/>
          <w:b/>
          <w:sz w:val="22"/>
          <w:szCs w:val="22"/>
        </w:rPr>
        <w:t>Az felhasználási hely tulajdonosának adatai:</w:t>
      </w:r>
    </w:p>
    <w:p w14:paraId="1F0B2F7E" w14:textId="77777777" w:rsidR="004122CB" w:rsidRPr="000D0F24" w:rsidRDefault="004122CB" w:rsidP="00393AB4">
      <w:pPr>
        <w:pStyle w:val="Csakszveg"/>
        <w:ind w:left="2127" w:hanging="705"/>
        <w:jc w:val="both"/>
        <w:rPr>
          <w:rFonts w:asciiTheme="minorHAnsi" w:hAnsiTheme="minorHAnsi" w:cstheme="minorHAnsi"/>
          <w:sz w:val="22"/>
          <w:szCs w:val="22"/>
        </w:rPr>
      </w:pPr>
      <w:r w:rsidRPr="000D0F24">
        <w:rPr>
          <w:rFonts w:asciiTheme="minorHAnsi" w:hAnsiTheme="minorHAnsi" w:cstheme="minorHAnsi"/>
          <w:sz w:val="22"/>
          <w:szCs w:val="22"/>
        </w:rPr>
        <w:t xml:space="preserve">A tulajdonos Felhasználói azonosítója: </w:t>
      </w:r>
    </w:p>
    <w:p w14:paraId="0B29B3A4" w14:textId="77777777" w:rsidR="004122CB" w:rsidRPr="000D0F24" w:rsidRDefault="004122CB" w:rsidP="00393AB4">
      <w:pPr>
        <w:pStyle w:val="Csakszveg"/>
        <w:ind w:left="709" w:firstLine="709"/>
        <w:rPr>
          <w:rFonts w:asciiTheme="minorHAnsi" w:hAnsiTheme="minorHAnsi" w:cstheme="minorHAnsi"/>
          <w:sz w:val="22"/>
          <w:szCs w:val="22"/>
        </w:rPr>
      </w:pPr>
      <w:r w:rsidRPr="000D0F24">
        <w:rPr>
          <w:rFonts w:asciiTheme="minorHAnsi" w:hAnsiTheme="minorHAnsi" w:cstheme="minorHAnsi"/>
          <w:sz w:val="22"/>
          <w:szCs w:val="22"/>
        </w:rPr>
        <w:t>Neve:</w:t>
      </w:r>
    </w:p>
    <w:p w14:paraId="59DD5D43" w14:textId="77777777" w:rsidR="004122CB" w:rsidRPr="000D0F24" w:rsidRDefault="00994EA6" w:rsidP="00393AB4">
      <w:pPr>
        <w:pStyle w:val="Csakszveg"/>
        <w:ind w:left="709" w:firstLine="709"/>
        <w:rPr>
          <w:rFonts w:asciiTheme="minorHAnsi" w:hAnsiTheme="minorHAnsi" w:cstheme="minorHAnsi"/>
          <w:sz w:val="22"/>
          <w:szCs w:val="22"/>
        </w:rPr>
      </w:pPr>
      <w:r>
        <w:rPr>
          <w:rFonts w:asciiTheme="minorHAnsi" w:hAnsiTheme="minorHAnsi" w:cstheme="minorHAnsi"/>
          <w:sz w:val="22"/>
          <w:szCs w:val="22"/>
        </w:rPr>
        <w:t>Adószám</w:t>
      </w:r>
      <w:r w:rsidR="004122CB" w:rsidRPr="000D0F24">
        <w:rPr>
          <w:rFonts w:asciiTheme="minorHAnsi" w:hAnsiTheme="minorHAnsi" w:cstheme="minorHAnsi"/>
          <w:sz w:val="22"/>
          <w:szCs w:val="22"/>
        </w:rPr>
        <w:t>:</w:t>
      </w:r>
    </w:p>
    <w:p w14:paraId="1C4FC682" w14:textId="77777777" w:rsidR="004122CB" w:rsidRPr="000D0F24" w:rsidRDefault="00994EA6" w:rsidP="00393AB4">
      <w:pPr>
        <w:pStyle w:val="Csakszveg"/>
        <w:ind w:left="709" w:firstLine="709"/>
        <w:rPr>
          <w:rFonts w:asciiTheme="minorHAnsi" w:hAnsiTheme="minorHAnsi" w:cstheme="minorHAnsi"/>
          <w:sz w:val="22"/>
          <w:szCs w:val="22"/>
        </w:rPr>
      </w:pPr>
      <w:r>
        <w:rPr>
          <w:rFonts w:asciiTheme="minorHAnsi" w:hAnsiTheme="minorHAnsi" w:cstheme="minorHAnsi"/>
          <w:sz w:val="22"/>
          <w:szCs w:val="22"/>
        </w:rPr>
        <w:t>Cégjegyzékszám.</w:t>
      </w:r>
      <w:r w:rsidR="004122CB" w:rsidRPr="000D0F24">
        <w:rPr>
          <w:rFonts w:asciiTheme="minorHAnsi" w:hAnsiTheme="minorHAnsi" w:cstheme="minorHAnsi"/>
          <w:sz w:val="22"/>
          <w:szCs w:val="22"/>
        </w:rPr>
        <w:t xml:space="preserve">: </w:t>
      </w:r>
    </w:p>
    <w:p w14:paraId="3B7F23AC" w14:textId="77777777" w:rsidR="004122CB" w:rsidRPr="000D0F24" w:rsidRDefault="00994EA6" w:rsidP="00393AB4">
      <w:pPr>
        <w:pStyle w:val="Csakszveg"/>
        <w:ind w:left="709" w:firstLine="709"/>
        <w:rPr>
          <w:rFonts w:asciiTheme="minorHAnsi" w:hAnsiTheme="minorHAnsi" w:cstheme="minorHAnsi"/>
          <w:sz w:val="22"/>
          <w:szCs w:val="22"/>
        </w:rPr>
      </w:pPr>
      <w:r>
        <w:rPr>
          <w:rFonts w:asciiTheme="minorHAnsi" w:hAnsiTheme="minorHAnsi" w:cstheme="minorHAnsi"/>
          <w:sz w:val="22"/>
          <w:szCs w:val="22"/>
        </w:rPr>
        <w:t>Vállalkozás címe</w:t>
      </w:r>
      <w:r w:rsidR="004122CB" w:rsidRPr="000D0F24">
        <w:rPr>
          <w:rFonts w:asciiTheme="minorHAnsi" w:hAnsiTheme="minorHAnsi" w:cstheme="minorHAnsi"/>
          <w:sz w:val="22"/>
          <w:szCs w:val="22"/>
        </w:rPr>
        <w:t>:</w:t>
      </w:r>
    </w:p>
    <w:p w14:paraId="17884B0A" w14:textId="77777777" w:rsidR="004122CB" w:rsidRPr="000D0F24" w:rsidRDefault="004122CB" w:rsidP="00393AB4">
      <w:pPr>
        <w:pStyle w:val="Csakszveg"/>
        <w:ind w:left="709" w:firstLine="709"/>
        <w:rPr>
          <w:rFonts w:asciiTheme="minorHAnsi" w:hAnsiTheme="minorHAnsi" w:cstheme="minorHAnsi"/>
          <w:sz w:val="22"/>
          <w:szCs w:val="22"/>
        </w:rPr>
      </w:pPr>
      <w:r w:rsidRPr="000D0F24">
        <w:rPr>
          <w:rFonts w:asciiTheme="minorHAnsi" w:hAnsiTheme="minorHAnsi" w:cstheme="minorHAnsi"/>
          <w:sz w:val="22"/>
          <w:szCs w:val="22"/>
        </w:rPr>
        <w:lastRenderedPageBreak/>
        <w:t>Email címe:</w:t>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t>Telefonszáma:</w:t>
      </w:r>
    </w:p>
    <w:p w14:paraId="62B37208" w14:textId="77777777" w:rsidR="004122CB" w:rsidRDefault="004122CB" w:rsidP="00393AB4">
      <w:pPr>
        <w:pStyle w:val="Csakszveg"/>
        <w:ind w:left="709" w:firstLine="709"/>
        <w:rPr>
          <w:rFonts w:asciiTheme="minorHAnsi" w:hAnsiTheme="minorHAnsi" w:cstheme="minorHAnsi"/>
          <w:sz w:val="22"/>
          <w:szCs w:val="22"/>
        </w:rPr>
      </w:pPr>
      <w:r w:rsidRPr="000D0F24">
        <w:rPr>
          <w:rFonts w:asciiTheme="minorHAnsi" w:hAnsiTheme="minorHAnsi" w:cstheme="minorHAnsi"/>
          <w:sz w:val="22"/>
          <w:szCs w:val="22"/>
        </w:rPr>
        <w:t>Levelezési címe</w:t>
      </w:r>
      <w:r w:rsidR="00393AB4">
        <w:rPr>
          <w:rFonts w:asciiTheme="minorHAnsi" w:hAnsiTheme="minorHAnsi" w:cstheme="minorHAnsi"/>
          <w:sz w:val="22"/>
          <w:szCs w:val="22"/>
        </w:rPr>
        <w:t>:</w:t>
      </w:r>
      <w:r w:rsidRPr="000D0F24">
        <w:rPr>
          <w:rFonts w:asciiTheme="minorHAnsi" w:hAnsiTheme="minorHAnsi" w:cstheme="minorHAnsi"/>
          <w:sz w:val="22"/>
          <w:szCs w:val="22"/>
        </w:rPr>
        <w:t xml:space="preserve"> </w:t>
      </w:r>
    </w:p>
    <w:p w14:paraId="192A8DFA" w14:textId="77777777" w:rsidR="00393AB4" w:rsidRPr="000D0F24" w:rsidRDefault="00393AB4" w:rsidP="000D0F24">
      <w:pPr>
        <w:pStyle w:val="Csakszveg"/>
        <w:rPr>
          <w:rFonts w:asciiTheme="minorHAnsi" w:hAnsiTheme="minorHAnsi" w:cstheme="minorHAnsi"/>
          <w:sz w:val="22"/>
          <w:szCs w:val="22"/>
        </w:rPr>
      </w:pPr>
    </w:p>
    <w:p w14:paraId="109566F9" w14:textId="77777777" w:rsidR="004122CB" w:rsidRPr="000D0F24" w:rsidRDefault="004122CB" w:rsidP="00974175">
      <w:pPr>
        <w:pStyle w:val="Csakszveg"/>
        <w:numPr>
          <w:ilvl w:val="1"/>
          <w:numId w:val="140"/>
        </w:numPr>
        <w:rPr>
          <w:rFonts w:asciiTheme="minorHAnsi" w:hAnsiTheme="minorHAnsi" w:cstheme="minorHAnsi"/>
          <w:b/>
          <w:sz w:val="22"/>
          <w:szCs w:val="22"/>
        </w:rPr>
      </w:pPr>
      <w:r w:rsidRPr="000D0F24">
        <w:rPr>
          <w:rFonts w:asciiTheme="minorHAnsi" w:hAnsiTheme="minorHAnsi" w:cstheme="minorHAnsi"/>
          <w:b/>
          <w:sz w:val="22"/>
          <w:szCs w:val="22"/>
        </w:rPr>
        <w:t>Szolgáltatást igénybe vevő Elkülönített Vízhasználó:</w:t>
      </w:r>
    </w:p>
    <w:p w14:paraId="4E9C05F2" w14:textId="77777777" w:rsidR="004122CB" w:rsidRPr="000D0F24" w:rsidRDefault="004122CB" w:rsidP="00393AB4">
      <w:pPr>
        <w:pStyle w:val="Csakszveg"/>
        <w:ind w:left="1418"/>
        <w:jc w:val="both"/>
        <w:rPr>
          <w:rFonts w:asciiTheme="minorHAnsi" w:hAnsiTheme="minorHAnsi" w:cstheme="minorHAnsi"/>
          <w:sz w:val="22"/>
          <w:szCs w:val="22"/>
        </w:rPr>
      </w:pPr>
      <w:r w:rsidRPr="000D0F24">
        <w:rPr>
          <w:rFonts w:asciiTheme="minorHAnsi" w:hAnsiTheme="minorHAnsi" w:cstheme="minorHAnsi"/>
          <w:sz w:val="22"/>
          <w:szCs w:val="22"/>
        </w:rPr>
        <w:t xml:space="preserve">Felhasználó azonosítója: </w:t>
      </w:r>
    </w:p>
    <w:p w14:paraId="529CE430" w14:textId="77777777" w:rsidR="004122CB" w:rsidRPr="000D0F24" w:rsidRDefault="00393AB4" w:rsidP="00393AB4">
      <w:pPr>
        <w:pStyle w:val="Csakszveg"/>
        <w:ind w:left="1418"/>
        <w:rPr>
          <w:rFonts w:asciiTheme="minorHAnsi" w:hAnsiTheme="minorHAnsi" w:cstheme="minorHAnsi"/>
          <w:sz w:val="22"/>
          <w:szCs w:val="22"/>
        </w:rPr>
      </w:pPr>
      <w:r>
        <w:rPr>
          <w:rFonts w:asciiTheme="minorHAnsi" w:hAnsiTheme="minorHAnsi" w:cstheme="minorHAnsi"/>
          <w:sz w:val="22"/>
          <w:szCs w:val="22"/>
        </w:rPr>
        <w:t>N</w:t>
      </w:r>
      <w:r w:rsidR="004122CB" w:rsidRPr="000D0F24">
        <w:rPr>
          <w:rFonts w:asciiTheme="minorHAnsi" w:hAnsiTheme="minorHAnsi" w:cstheme="minorHAnsi"/>
          <w:sz w:val="22"/>
          <w:szCs w:val="22"/>
        </w:rPr>
        <w:t>eve:</w:t>
      </w:r>
    </w:p>
    <w:p w14:paraId="67EAE605" w14:textId="77777777" w:rsidR="004122CB" w:rsidRPr="000D0F24" w:rsidRDefault="00994EA6" w:rsidP="00393AB4">
      <w:pPr>
        <w:pStyle w:val="Csakszveg"/>
        <w:ind w:left="1418"/>
        <w:rPr>
          <w:rFonts w:asciiTheme="minorHAnsi" w:hAnsiTheme="minorHAnsi" w:cstheme="minorHAnsi"/>
          <w:sz w:val="22"/>
          <w:szCs w:val="22"/>
        </w:rPr>
      </w:pPr>
      <w:r>
        <w:rPr>
          <w:rFonts w:asciiTheme="minorHAnsi" w:hAnsiTheme="minorHAnsi" w:cstheme="minorHAnsi"/>
          <w:sz w:val="22"/>
          <w:szCs w:val="22"/>
        </w:rPr>
        <w:t>Adószám</w:t>
      </w:r>
      <w:r w:rsidR="004122CB" w:rsidRPr="000D0F24">
        <w:rPr>
          <w:rFonts w:asciiTheme="minorHAnsi" w:hAnsiTheme="minorHAnsi" w:cstheme="minorHAnsi"/>
          <w:sz w:val="22"/>
          <w:szCs w:val="22"/>
        </w:rPr>
        <w:t>:</w:t>
      </w:r>
    </w:p>
    <w:p w14:paraId="39872CD4" w14:textId="77777777" w:rsidR="004122CB" w:rsidRPr="000D0F24" w:rsidRDefault="00994EA6" w:rsidP="00393AB4">
      <w:pPr>
        <w:pStyle w:val="Csakszveg"/>
        <w:ind w:left="1418"/>
        <w:rPr>
          <w:rFonts w:asciiTheme="minorHAnsi" w:hAnsiTheme="minorHAnsi" w:cstheme="minorHAnsi"/>
          <w:sz w:val="22"/>
          <w:szCs w:val="22"/>
        </w:rPr>
      </w:pPr>
      <w:r>
        <w:rPr>
          <w:rFonts w:asciiTheme="minorHAnsi" w:hAnsiTheme="minorHAnsi" w:cstheme="minorHAnsi"/>
          <w:sz w:val="22"/>
          <w:szCs w:val="22"/>
        </w:rPr>
        <w:t>Cégjegyzékszám</w:t>
      </w:r>
      <w:r w:rsidR="004122CB" w:rsidRPr="000D0F24">
        <w:rPr>
          <w:rFonts w:asciiTheme="minorHAnsi" w:hAnsiTheme="minorHAnsi" w:cstheme="minorHAnsi"/>
          <w:sz w:val="22"/>
          <w:szCs w:val="22"/>
        </w:rPr>
        <w:t xml:space="preserve">:  </w:t>
      </w:r>
    </w:p>
    <w:p w14:paraId="11CF80C8" w14:textId="77777777" w:rsidR="004122CB" w:rsidRPr="000D0F24" w:rsidRDefault="00994EA6" w:rsidP="00393AB4">
      <w:pPr>
        <w:pStyle w:val="Csakszveg"/>
        <w:ind w:left="1418"/>
        <w:rPr>
          <w:rFonts w:asciiTheme="minorHAnsi" w:hAnsiTheme="minorHAnsi" w:cstheme="minorHAnsi"/>
          <w:sz w:val="22"/>
          <w:szCs w:val="22"/>
        </w:rPr>
      </w:pPr>
      <w:r>
        <w:rPr>
          <w:rFonts w:asciiTheme="minorHAnsi" w:hAnsiTheme="minorHAnsi" w:cstheme="minorHAnsi"/>
          <w:sz w:val="22"/>
          <w:szCs w:val="22"/>
        </w:rPr>
        <w:t xml:space="preserve">Vállalkozás </w:t>
      </w:r>
      <w:r w:rsidR="004122CB" w:rsidRPr="000D0F24">
        <w:rPr>
          <w:rFonts w:asciiTheme="minorHAnsi" w:hAnsiTheme="minorHAnsi" w:cstheme="minorHAnsi"/>
          <w:sz w:val="22"/>
          <w:szCs w:val="22"/>
        </w:rPr>
        <w:t>címe:</w:t>
      </w:r>
    </w:p>
    <w:p w14:paraId="608C423C" w14:textId="77777777" w:rsidR="004122CB" w:rsidRPr="000D0F24" w:rsidRDefault="004122CB" w:rsidP="00393AB4">
      <w:pPr>
        <w:pStyle w:val="Csakszveg"/>
        <w:ind w:left="1418"/>
        <w:rPr>
          <w:rFonts w:asciiTheme="minorHAnsi" w:hAnsiTheme="minorHAnsi" w:cstheme="minorHAnsi"/>
          <w:sz w:val="22"/>
          <w:szCs w:val="22"/>
        </w:rPr>
      </w:pPr>
      <w:r w:rsidRPr="000D0F24">
        <w:rPr>
          <w:rFonts w:asciiTheme="minorHAnsi" w:hAnsiTheme="minorHAnsi" w:cstheme="minorHAnsi"/>
          <w:sz w:val="22"/>
          <w:szCs w:val="22"/>
        </w:rPr>
        <w:t>Email címe:</w:t>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t>Telefonszáma:</w:t>
      </w:r>
    </w:p>
    <w:p w14:paraId="7FD5DFDE" w14:textId="77777777" w:rsidR="004122CB" w:rsidRPr="000D0F24" w:rsidRDefault="004122CB" w:rsidP="00393AB4">
      <w:pPr>
        <w:pStyle w:val="Csakszveg"/>
        <w:ind w:left="1418"/>
        <w:rPr>
          <w:rFonts w:asciiTheme="minorHAnsi" w:hAnsiTheme="minorHAnsi" w:cstheme="minorHAnsi"/>
          <w:sz w:val="22"/>
          <w:szCs w:val="22"/>
        </w:rPr>
      </w:pPr>
      <w:r w:rsidRPr="000D0F24">
        <w:rPr>
          <w:rFonts w:asciiTheme="minorHAnsi" w:hAnsiTheme="minorHAnsi" w:cstheme="minorHAnsi"/>
          <w:sz w:val="22"/>
          <w:szCs w:val="22"/>
        </w:rPr>
        <w:t xml:space="preserve">Levelezési címe: </w:t>
      </w:r>
    </w:p>
    <w:p w14:paraId="4AFA5350" w14:textId="77777777" w:rsidR="00393AB4" w:rsidRDefault="00393AB4" w:rsidP="000D0F24">
      <w:pPr>
        <w:pStyle w:val="Csakszveg"/>
        <w:ind w:firstLine="283"/>
        <w:rPr>
          <w:rFonts w:asciiTheme="minorHAnsi" w:hAnsiTheme="minorHAnsi" w:cstheme="minorHAnsi"/>
          <w:sz w:val="22"/>
          <w:szCs w:val="22"/>
        </w:rPr>
      </w:pPr>
    </w:p>
    <w:p w14:paraId="005B1416" w14:textId="77777777" w:rsidR="004122CB" w:rsidRPr="000D0F24" w:rsidRDefault="004122CB" w:rsidP="000D0F24">
      <w:pPr>
        <w:pStyle w:val="Csakszveg"/>
        <w:ind w:firstLine="283"/>
        <w:rPr>
          <w:rFonts w:asciiTheme="minorHAnsi" w:hAnsiTheme="minorHAnsi" w:cstheme="minorHAnsi"/>
          <w:sz w:val="22"/>
          <w:szCs w:val="22"/>
        </w:rPr>
      </w:pPr>
      <w:r w:rsidRPr="000D0F24">
        <w:rPr>
          <w:rFonts w:asciiTheme="minorHAnsi" w:hAnsiTheme="minorHAnsi" w:cstheme="minorHAnsi"/>
          <w:sz w:val="22"/>
          <w:szCs w:val="22"/>
        </w:rPr>
        <w:t>továbbiakban: Elkülöní</w:t>
      </w:r>
      <w:r w:rsidR="00393AB4">
        <w:rPr>
          <w:rFonts w:asciiTheme="minorHAnsi" w:hAnsiTheme="minorHAnsi" w:cstheme="minorHAnsi"/>
          <w:sz w:val="22"/>
          <w:szCs w:val="22"/>
        </w:rPr>
        <w:t>tett Vízhasználó</w:t>
      </w:r>
    </w:p>
    <w:p w14:paraId="411E324F" w14:textId="77777777" w:rsidR="004122CB" w:rsidRPr="000D0F24" w:rsidRDefault="004122CB" w:rsidP="000D0F24">
      <w:pPr>
        <w:pStyle w:val="Csakszveg"/>
        <w:rPr>
          <w:rFonts w:asciiTheme="minorHAnsi" w:hAnsiTheme="minorHAnsi" w:cstheme="minorHAnsi"/>
          <w:sz w:val="22"/>
          <w:szCs w:val="22"/>
        </w:rPr>
      </w:pPr>
    </w:p>
    <w:p w14:paraId="3E7CE1E2" w14:textId="77777777" w:rsidR="004122CB" w:rsidRPr="000D0F24" w:rsidRDefault="004122CB" w:rsidP="00974175">
      <w:pPr>
        <w:pStyle w:val="Csakszveg"/>
        <w:numPr>
          <w:ilvl w:val="1"/>
          <w:numId w:val="140"/>
        </w:numPr>
        <w:jc w:val="both"/>
        <w:rPr>
          <w:rFonts w:asciiTheme="minorHAnsi" w:hAnsiTheme="minorHAnsi" w:cstheme="minorHAnsi"/>
          <w:b/>
          <w:sz w:val="22"/>
          <w:szCs w:val="22"/>
        </w:rPr>
      </w:pPr>
      <w:r w:rsidRPr="000D0F24">
        <w:rPr>
          <w:rFonts w:asciiTheme="minorHAnsi" w:hAnsiTheme="minorHAnsi" w:cstheme="minorHAnsi"/>
          <w:b/>
          <w:sz w:val="22"/>
          <w:szCs w:val="22"/>
        </w:rPr>
        <w:t>Elkülönített felhasználási hely:</w:t>
      </w:r>
    </w:p>
    <w:p w14:paraId="57F27384" w14:textId="77777777" w:rsidR="004122CB" w:rsidRPr="000D0F24" w:rsidRDefault="004122CB" w:rsidP="00393AB4">
      <w:pPr>
        <w:pStyle w:val="Csakszveg"/>
        <w:ind w:left="1418"/>
        <w:jc w:val="both"/>
        <w:rPr>
          <w:rFonts w:asciiTheme="minorHAnsi" w:hAnsiTheme="minorHAnsi" w:cstheme="minorHAnsi"/>
          <w:sz w:val="22"/>
          <w:szCs w:val="22"/>
        </w:rPr>
      </w:pPr>
      <w:r w:rsidRPr="000D0F24">
        <w:rPr>
          <w:rFonts w:asciiTheme="minorHAnsi" w:hAnsiTheme="minorHAnsi" w:cstheme="minorHAnsi"/>
          <w:sz w:val="22"/>
          <w:szCs w:val="22"/>
        </w:rPr>
        <w:t xml:space="preserve">Vízellátás módja: </w:t>
      </w:r>
      <w:r w:rsidRPr="000D0F24">
        <w:rPr>
          <w:rFonts w:asciiTheme="minorHAnsi" w:hAnsiTheme="minorHAnsi" w:cstheme="minorHAnsi"/>
          <w:sz w:val="22"/>
          <w:szCs w:val="22"/>
        </w:rPr>
        <w:tab/>
      </w:r>
      <w:r w:rsidR="00393AB4">
        <w:rPr>
          <w:rFonts w:asciiTheme="minorHAnsi" w:hAnsiTheme="minorHAnsi" w:cstheme="minorHAnsi"/>
          <w:sz w:val="22"/>
          <w:szCs w:val="22"/>
        </w:rPr>
        <w:tab/>
      </w:r>
      <w:r w:rsidR="00393AB4">
        <w:rPr>
          <w:rFonts w:asciiTheme="minorHAnsi" w:hAnsiTheme="minorHAnsi" w:cstheme="minorHAnsi"/>
          <w:sz w:val="22"/>
          <w:szCs w:val="22"/>
        </w:rPr>
        <w:tab/>
      </w:r>
      <w:r w:rsidRPr="000D0F24">
        <w:rPr>
          <w:rFonts w:asciiTheme="minorHAnsi" w:hAnsiTheme="minorHAnsi" w:cstheme="minorHAnsi"/>
          <w:sz w:val="22"/>
          <w:szCs w:val="22"/>
        </w:rPr>
        <w:t>&lt;mellékvízmérőn ker</w:t>
      </w:r>
      <w:r w:rsidR="00BC3C9A" w:rsidRPr="000D0F24">
        <w:rPr>
          <w:rFonts w:asciiTheme="minorHAnsi" w:hAnsiTheme="minorHAnsi" w:cstheme="minorHAnsi"/>
          <w:sz w:val="22"/>
          <w:szCs w:val="22"/>
        </w:rPr>
        <w:t>e</w:t>
      </w:r>
      <w:r w:rsidRPr="000D0F24">
        <w:rPr>
          <w:rFonts w:asciiTheme="minorHAnsi" w:hAnsiTheme="minorHAnsi" w:cstheme="minorHAnsi"/>
          <w:sz w:val="22"/>
          <w:szCs w:val="22"/>
        </w:rPr>
        <w:t>sztül&gt;</w:t>
      </w:r>
    </w:p>
    <w:p w14:paraId="0B4675AF" w14:textId="77777777" w:rsidR="004122CB" w:rsidRPr="000D0F24" w:rsidRDefault="004122CB" w:rsidP="00393AB4">
      <w:pPr>
        <w:pStyle w:val="Csakszveg"/>
        <w:ind w:left="1418"/>
        <w:jc w:val="both"/>
        <w:rPr>
          <w:rFonts w:asciiTheme="minorHAnsi" w:hAnsiTheme="minorHAnsi" w:cstheme="minorHAnsi"/>
          <w:sz w:val="22"/>
          <w:szCs w:val="22"/>
        </w:rPr>
      </w:pPr>
      <w:r w:rsidRPr="000D0F24">
        <w:rPr>
          <w:rFonts w:asciiTheme="minorHAnsi" w:hAnsiTheme="minorHAnsi" w:cstheme="minorHAnsi"/>
          <w:sz w:val="22"/>
          <w:szCs w:val="22"/>
        </w:rPr>
        <w:t xml:space="preserve">Felhasználási hely címe: </w:t>
      </w:r>
      <w:r w:rsidRPr="000D0F24">
        <w:rPr>
          <w:rFonts w:asciiTheme="minorHAnsi" w:hAnsiTheme="minorHAnsi" w:cstheme="minorHAnsi"/>
          <w:sz w:val="22"/>
          <w:szCs w:val="22"/>
        </w:rPr>
        <w:tab/>
      </w:r>
      <w:r w:rsidRPr="000D0F24">
        <w:rPr>
          <w:rFonts w:asciiTheme="minorHAnsi" w:hAnsiTheme="minorHAnsi" w:cstheme="minorHAnsi"/>
          <w:sz w:val="22"/>
          <w:szCs w:val="22"/>
        </w:rPr>
        <w:tab/>
        <w:t>Megnevezése:</w:t>
      </w:r>
    </w:p>
    <w:p w14:paraId="291D6F2D" w14:textId="77777777" w:rsidR="004122CB" w:rsidRPr="000D0F24" w:rsidRDefault="004122CB" w:rsidP="00393AB4">
      <w:pPr>
        <w:pStyle w:val="Csakszveg"/>
        <w:ind w:left="1418"/>
        <w:jc w:val="both"/>
        <w:rPr>
          <w:rFonts w:asciiTheme="minorHAnsi" w:hAnsiTheme="minorHAnsi" w:cstheme="minorHAnsi"/>
          <w:sz w:val="22"/>
          <w:szCs w:val="22"/>
        </w:rPr>
      </w:pPr>
      <w:r w:rsidRPr="000D0F24">
        <w:rPr>
          <w:rFonts w:asciiTheme="minorHAnsi" w:hAnsiTheme="minorHAnsi" w:cstheme="minorHAnsi"/>
          <w:sz w:val="22"/>
          <w:szCs w:val="22"/>
        </w:rPr>
        <w:t>HRSZ:</w:t>
      </w:r>
    </w:p>
    <w:p w14:paraId="693ED874" w14:textId="77777777" w:rsidR="004122CB" w:rsidRPr="000D0F24" w:rsidRDefault="004122CB" w:rsidP="00393AB4">
      <w:pPr>
        <w:pStyle w:val="Csakszveg"/>
        <w:ind w:left="1418"/>
        <w:jc w:val="both"/>
        <w:rPr>
          <w:rFonts w:asciiTheme="minorHAnsi" w:hAnsiTheme="minorHAnsi" w:cstheme="minorHAnsi"/>
          <w:sz w:val="22"/>
          <w:szCs w:val="22"/>
        </w:rPr>
      </w:pPr>
      <w:r w:rsidRPr="000D0F24">
        <w:rPr>
          <w:rFonts w:asciiTheme="minorHAnsi" w:hAnsiTheme="minorHAnsi" w:cstheme="minorHAnsi"/>
          <w:sz w:val="22"/>
          <w:szCs w:val="22"/>
        </w:rPr>
        <w:t>Felhasználási hely azonosítója:</w:t>
      </w:r>
    </w:p>
    <w:p w14:paraId="2B02C271" w14:textId="77777777" w:rsidR="004122CB" w:rsidRPr="000D0F24" w:rsidRDefault="004122CB" w:rsidP="00393AB4">
      <w:pPr>
        <w:pStyle w:val="Csakszveg"/>
        <w:ind w:left="1418"/>
        <w:jc w:val="both"/>
        <w:rPr>
          <w:rFonts w:asciiTheme="minorHAnsi" w:hAnsiTheme="minorHAnsi" w:cstheme="minorHAnsi"/>
          <w:sz w:val="22"/>
          <w:szCs w:val="22"/>
        </w:rPr>
      </w:pPr>
      <w:r w:rsidRPr="000D0F24">
        <w:rPr>
          <w:rFonts w:asciiTheme="minorHAnsi" w:hAnsiTheme="minorHAnsi" w:cstheme="minorHAnsi"/>
          <w:sz w:val="22"/>
          <w:szCs w:val="22"/>
        </w:rPr>
        <w:t xml:space="preserve">Vízmérő(k) gyári száma:  </w:t>
      </w:r>
      <w:r w:rsidRPr="000D0F24">
        <w:rPr>
          <w:rFonts w:asciiTheme="minorHAnsi" w:hAnsiTheme="minorHAnsi" w:cstheme="minorHAnsi"/>
          <w:sz w:val="22"/>
          <w:szCs w:val="22"/>
        </w:rPr>
        <w:tab/>
      </w:r>
      <w:r w:rsidRPr="000D0F24">
        <w:rPr>
          <w:rFonts w:asciiTheme="minorHAnsi" w:hAnsiTheme="minorHAnsi" w:cstheme="minorHAnsi"/>
          <w:sz w:val="22"/>
          <w:szCs w:val="22"/>
        </w:rPr>
        <w:tab/>
        <w:t>vízmérő névleges átmérője:</w:t>
      </w:r>
    </w:p>
    <w:p w14:paraId="23EA3CE6" w14:textId="77777777" w:rsidR="004122CB" w:rsidRPr="000D0F24" w:rsidRDefault="004122CB" w:rsidP="00393AB4">
      <w:pPr>
        <w:pStyle w:val="Csakszveg"/>
        <w:ind w:left="1418"/>
        <w:jc w:val="both"/>
        <w:rPr>
          <w:rFonts w:asciiTheme="minorHAnsi" w:hAnsiTheme="minorHAnsi" w:cstheme="minorHAnsi"/>
          <w:sz w:val="22"/>
          <w:szCs w:val="22"/>
        </w:rPr>
      </w:pPr>
      <w:r w:rsidRPr="000D0F24">
        <w:rPr>
          <w:rFonts w:asciiTheme="minorHAnsi" w:hAnsiTheme="minorHAnsi" w:cstheme="minorHAnsi"/>
          <w:sz w:val="22"/>
          <w:szCs w:val="22"/>
        </w:rPr>
        <w:t>Szennyvízmérő gyári száma:</w:t>
      </w:r>
      <w:r w:rsidRPr="000D0F24">
        <w:rPr>
          <w:rFonts w:asciiTheme="minorHAnsi" w:hAnsiTheme="minorHAnsi" w:cstheme="minorHAnsi"/>
          <w:sz w:val="22"/>
          <w:szCs w:val="22"/>
        </w:rPr>
        <w:tab/>
      </w:r>
      <w:r w:rsidRPr="000D0F24">
        <w:rPr>
          <w:rFonts w:asciiTheme="minorHAnsi" w:hAnsiTheme="minorHAnsi" w:cstheme="minorHAnsi"/>
          <w:sz w:val="22"/>
          <w:szCs w:val="22"/>
        </w:rPr>
        <w:tab/>
        <w:t xml:space="preserve">Szennyvízmérő névleges átm.: </w:t>
      </w:r>
      <w:r w:rsidRPr="000D0F24">
        <w:rPr>
          <w:rFonts w:asciiTheme="minorHAnsi" w:hAnsiTheme="minorHAnsi" w:cstheme="minorHAnsi"/>
          <w:sz w:val="22"/>
          <w:szCs w:val="22"/>
        </w:rPr>
        <w:tab/>
        <w:t>mm</w:t>
      </w:r>
    </w:p>
    <w:p w14:paraId="6C2F00D8" w14:textId="77777777" w:rsidR="004122CB" w:rsidRPr="000D0F24" w:rsidRDefault="004122CB" w:rsidP="00393AB4">
      <w:pPr>
        <w:pStyle w:val="Csakszveg"/>
        <w:ind w:left="1418"/>
        <w:jc w:val="both"/>
        <w:rPr>
          <w:rFonts w:asciiTheme="minorHAnsi" w:hAnsiTheme="minorHAnsi" w:cstheme="minorHAnsi"/>
          <w:sz w:val="22"/>
          <w:szCs w:val="22"/>
        </w:rPr>
      </w:pPr>
      <w:r w:rsidRPr="000D0F24">
        <w:rPr>
          <w:rFonts w:asciiTheme="minorHAnsi" w:hAnsiTheme="minorHAnsi" w:cstheme="minorHAnsi"/>
          <w:sz w:val="22"/>
          <w:szCs w:val="22"/>
        </w:rPr>
        <w:t>kontinges; víz:     m</w:t>
      </w:r>
      <w:r w:rsidRPr="000D0F24">
        <w:rPr>
          <w:rFonts w:asciiTheme="minorHAnsi" w:hAnsiTheme="minorHAnsi" w:cstheme="minorHAnsi"/>
          <w:sz w:val="22"/>
          <w:szCs w:val="22"/>
          <w:vertAlign w:val="superscript"/>
        </w:rPr>
        <w:t>3</w:t>
      </w:r>
      <w:r w:rsidRPr="000D0F24">
        <w:rPr>
          <w:rFonts w:asciiTheme="minorHAnsi" w:hAnsiTheme="minorHAnsi" w:cstheme="minorHAnsi"/>
          <w:sz w:val="22"/>
          <w:szCs w:val="22"/>
        </w:rPr>
        <w:t>/nap</w:t>
      </w:r>
      <w:r w:rsidRPr="000D0F24">
        <w:rPr>
          <w:rFonts w:asciiTheme="minorHAnsi" w:hAnsiTheme="minorHAnsi" w:cstheme="minorHAnsi"/>
          <w:sz w:val="22"/>
          <w:szCs w:val="22"/>
        </w:rPr>
        <w:tab/>
      </w:r>
      <w:r w:rsidRPr="000D0F24">
        <w:rPr>
          <w:rFonts w:asciiTheme="minorHAnsi" w:hAnsiTheme="minorHAnsi" w:cstheme="minorHAnsi"/>
          <w:sz w:val="22"/>
          <w:szCs w:val="22"/>
        </w:rPr>
        <w:tab/>
        <w:t>kontinges; szennyvíz:      m</w:t>
      </w:r>
      <w:r w:rsidRPr="000D0F24">
        <w:rPr>
          <w:rFonts w:asciiTheme="minorHAnsi" w:hAnsiTheme="minorHAnsi" w:cstheme="minorHAnsi"/>
          <w:sz w:val="22"/>
          <w:szCs w:val="22"/>
          <w:vertAlign w:val="superscript"/>
        </w:rPr>
        <w:t>3</w:t>
      </w:r>
      <w:r w:rsidRPr="000D0F24">
        <w:rPr>
          <w:rFonts w:asciiTheme="minorHAnsi" w:hAnsiTheme="minorHAnsi" w:cstheme="minorHAnsi"/>
          <w:sz w:val="22"/>
          <w:szCs w:val="22"/>
        </w:rPr>
        <w:t>/nap</w:t>
      </w:r>
    </w:p>
    <w:p w14:paraId="62404EA2" w14:textId="77777777" w:rsidR="004122CB" w:rsidRDefault="004122CB" w:rsidP="000D0F24">
      <w:pPr>
        <w:pStyle w:val="Csakszveg"/>
        <w:ind w:left="792"/>
        <w:jc w:val="both"/>
        <w:rPr>
          <w:rFonts w:asciiTheme="minorHAnsi" w:hAnsiTheme="minorHAnsi" w:cstheme="minorHAnsi"/>
          <w:sz w:val="22"/>
          <w:szCs w:val="22"/>
        </w:rPr>
      </w:pPr>
    </w:p>
    <w:p w14:paraId="581599E8" w14:textId="77777777" w:rsidR="00200660" w:rsidRDefault="00200660" w:rsidP="000D0F24">
      <w:pPr>
        <w:pStyle w:val="Csakszveg"/>
        <w:ind w:left="792"/>
        <w:jc w:val="both"/>
        <w:rPr>
          <w:rFonts w:asciiTheme="minorHAnsi" w:hAnsiTheme="minorHAnsi" w:cstheme="minorHAnsi"/>
          <w:sz w:val="22"/>
          <w:szCs w:val="22"/>
        </w:rPr>
      </w:pPr>
    </w:p>
    <w:p w14:paraId="4FBE3930" w14:textId="77777777" w:rsidR="00393AB4" w:rsidRPr="000D0F24" w:rsidRDefault="00393AB4" w:rsidP="000D0F24">
      <w:pPr>
        <w:pStyle w:val="Csakszveg"/>
        <w:ind w:left="792"/>
        <w:jc w:val="both"/>
        <w:rPr>
          <w:rFonts w:asciiTheme="minorHAnsi" w:hAnsiTheme="minorHAnsi" w:cstheme="minorHAnsi"/>
          <w:sz w:val="22"/>
          <w:szCs w:val="22"/>
        </w:rPr>
      </w:pPr>
    </w:p>
    <w:p w14:paraId="4FA4D375" w14:textId="77777777" w:rsidR="005767FD" w:rsidRPr="00BC5E3D" w:rsidRDefault="005767FD" w:rsidP="00BC5E3D">
      <w:pPr>
        <w:jc w:val="right"/>
        <w:rPr>
          <w:rFonts w:eastAsia="Times New Roman" w:cstheme="minorHAnsi"/>
          <w:bCs/>
          <w:i/>
          <w:color w:val="000000"/>
          <w:sz w:val="20"/>
          <w:lang w:eastAsia="hu-HU"/>
        </w:rPr>
      </w:pPr>
      <w:r w:rsidRPr="00BC5E3D">
        <w:rPr>
          <w:rFonts w:eastAsia="Times New Roman" w:cstheme="minorHAnsi"/>
          <w:bCs/>
          <w:i/>
          <w:color w:val="000000"/>
          <w:sz w:val="20"/>
          <w:lang w:eastAsia="hu-HU"/>
        </w:rPr>
        <w:t xml:space="preserve">7. számú melléklet </w:t>
      </w:r>
    </w:p>
    <w:p w14:paraId="0151145D" w14:textId="77777777" w:rsidR="004122CB" w:rsidRPr="000D0F24" w:rsidRDefault="004122CB" w:rsidP="00974175">
      <w:pPr>
        <w:pStyle w:val="Csakszveg"/>
        <w:numPr>
          <w:ilvl w:val="1"/>
          <w:numId w:val="140"/>
        </w:numPr>
        <w:jc w:val="both"/>
        <w:rPr>
          <w:rFonts w:asciiTheme="minorHAnsi" w:hAnsiTheme="minorHAnsi" w:cstheme="minorHAnsi"/>
          <w:b/>
          <w:sz w:val="22"/>
          <w:szCs w:val="22"/>
        </w:rPr>
      </w:pPr>
      <w:r w:rsidRPr="000D0F24">
        <w:rPr>
          <w:rFonts w:asciiTheme="minorHAnsi" w:hAnsiTheme="minorHAnsi" w:cstheme="minorHAnsi"/>
          <w:b/>
          <w:sz w:val="22"/>
          <w:szCs w:val="22"/>
        </w:rPr>
        <w:t xml:space="preserve">Bekötési vízmérő szerinti Felhasználó:  </w:t>
      </w:r>
    </w:p>
    <w:p w14:paraId="1E86D3A2" w14:textId="77777777" w:rsidR="004122CB" w:rsidRPr="000D0F24" w:rsidRDefault="004122CB" w:rsidP="00393AB4">
      <w:pPr>
        <w:pStyle w:val="Csakszveg"/>
        <w:ind w:left="1418"/>
        <w:jc w:val="both"/>
        <w:rPr>
          <w:rFonts w:asciiTheme="minorHAnsi" w:hAnsiTheme="minorHAnsi" w:cstheme="minorHAnsi"/>
          <w:sz w:val="22"/>
          <w:szCs w:val="22"/>
        </w:rPr>
      </w:pPr>
      <w:r w:rsidRPr="000D0F24">
        <w:rPr>
          <w:rFonts w:asciiTheme="minorHAnsi" w:hAnsiTheme="minorHAnsi" w:cstheme="minorHAnsi"/>
          <w:sz w:val="22"/>
          <w:szCs w:val="22"/>
        </w:rPr>
        <w:t xml:space="preserve">Felhasználó azonosítója: </w:t>
      </w:r>
    </w:p>
    <w:p w14:paraId="3571A8E6" w14:textId="77777777" w:rsidR="004122CB" w:rsidRPr="000D0F24" w:rsidRDefault="004122CB" w:rsidP="00393AB4">
      <w:pPr>
        <w:pStyle w:val="Csakszveg"/>
        <w:ind w:left="1418"/>
        <w:rPr>
          <w:rFonts w:asciiTheme="minorHAnsi" w:hAnsiTheme="minorHAnsi" w:cstheme="minorHAnsi"/>
          <w:sz w:val="22"/>
          <w:szCs w:val="22"/>
        </w:rPr>
      </w:pPr>
      <w:r w:rsidRPr="000D0F24">
        <w:rPr>
          <w:rFonts w:asciiTheme="minorHAnsi" w:hAnsiTheme="minorHAnsi" w:cstheme="minorHAnsi"/>
          <w:sz w:val="22"/>
          <w:szCs w:val="22"/>
        </w:rPr>
        <w:t>Neve:</w:t>
      </w:r>
    </w:p>
    <w:p w14:paraId="646943A0" w14:textId="77777777" w:rsidR="004122CB" w:rsidRPr="000D0F24" w:rsidRDefault="004122CB" w:rsidP="00393AB4">
      <w:pPr>
        <w:pStyle w:val="Csakszveg"/>
        <w:ind w:left="1418"/>
        <w:rPr>
          <w:rFonts w:asciiTheme="minorHAnsi" w:hAnsiTheme="minorHAnsi" w:cstheme="minorHAnsi"/>
          <w:sz w:val="22"/>
          <w:szCs w:val="22"/>
        </w:rPr>
      </w:pPr>
      <w:r w:rsidRPr="000D0F24">
        <w:rPr>
          <w:rFonts w:asciiTheme="minorHAnsi" w:hAnsiTheme="minorHAnsi" w:cstheme="minorHAnsi"/>
          <w:sz w:val="22"/>
          <w:szCs w:val="22"/>
        </w:rPr>
        <w:t>Címe:</w:t>
      </w:r>
    </w:p>
    <w:p w14:paraId="35543EF9" w14:textId="77777777" w:rsidR="004122CB" w:rsidRPr="000D0F24" w:rsidRDefault="004122CB" w:rsidP="00393AB4">
      <w:pPr>
        <w:pStyle w:val="Csakszveg"/>
        <w:ind w:left="1418"/>
        <w:rPr>
          <w:rFonts w:asciiTheme="minorHAnsi" w:hAnsiTheme="minorHAnsi" w:cstheme="minorHAnsi"/>
          <w:sz w:val="22"/>
          <w:szCs w:val="22"/>
        </w:rPr>
      </w:pPr>
      <w:r w:rsidRPr="000D0F24">
        <w:rPr>
          <w:rFonts w:asciiTheme="minorHAnsi" w:hAnsiTheme="minorHAnsi" w:cstheme="minorHAnsi"/>
          <w:sz w:val="22"/>
          <w:szCs w:val="22"/>
        </w:rPr>
        <w:t>Email címe:</w:t>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r>
      <w:r w:rsidRPr="000D0F24">
        <w:rPr>
          <w:rFonts w:asciiTheme="minorHAnsi" w:hAnsiTheme="minorHAnsi" w:cstheme="minorHAnsi"/>
          <w:sz w:val="22"/>
          <w:szCs w:val="22"/>
        </w:rPr>
        <w:tab/>
        <w:t>Telefonszáma:</w:t>
      </w:r>
    </w:p>
    <w:p w14:paraId="7C0094DE" w14:textId="77777777" w:rsidR="004122CB" w:rsidRPr="000D0F24" w:rsidRDefault="004122CB" w:rsidP="00393AB4">
      <w:pPr>
        <w:pStyle w:val="Csakszveg"/>
        <w:ind w:left="1418"/>
        <w:rPr>
          <w:rFonts w:asciiTheme="minorHAnsi" w:hAnsiTheme="minorHAnsi" w:cstheme="minorHAnsi"/>
          <w:sz w:val="22"/>
          <w:szCs w:val="22"/>
        </w:rPr>
      </w:pPr>
      <w:r w:rsidRPr="000D0F24">
        <w:rPr>
          <w:rFonts w:asciiTheme="minorHAnsi" w:hAnsiTheme="minorHAnsi" w:cstheme="minorHAnsi"/>
          <w:sz w:val="22"/>
          <w:szCs w:val="22"/>
        </w:rPr>
        <w:t xml:space="preserve">Levelezési címe: </w:t>
      </w:r>
    </w:p>
    <w:p w14:paraId="3D5C149D" w14:textId="77777777" w:rsidR="004122CB" w:rsidRPr="000D0F24" w:rsidRDefault="004122CB" w:rsidP="00393AB4">
      <w:pPr>
        <w:pStyle w:val="Csakszveg"/>
        <w:ind w:left="1418"/>
        <w:rPr>
          <w:rFonts w:asciiTheme="minorHAnsi" w:hAnsiTheme="minorHAnsi" w:cstheme="minorHAnsi"/>
          <w:sz w:val="22"/>
          <w:szCs w:val="22"/>
        </w:rPr>
      </w:pPr>
      <w:r w:rsidRPr="000D0F24">
        <w:rPr>
          <w:rFonts w:asciiTheme="minorHAnsi" w:hAnsiTheme="minorHAnsi" w:cstheme="minorHAnsi"/>
          <w:sz w:val="22"/>
          <w:szCs w:val="22"/>
        </w:rPr>
        <w:t>Képviselője:</w:t>
      </w:r>
    </w:p>
    <w:p w14:paraId="108FB091" w14:textId="77777777" w:rsidR="004122CB" w:rsidRPr="000D0F24" w:rsidRDefault="004122CB" w:rsidP="000D0F24">
      <w:pPr>
        <w:pStyle w:val="Csakszveg"/>
        <w:rPr>
          <w:rFonts w:asciiTheme="minorHAnsi" w:hAnsiTheme="minorHAnsi" w:cstheme="minorHAnsi"/>
          <w:sz w:val="22"/>
          <w:szCs w:val="22"/>
        </w:rPr>
      </w:pPr>
      <w:r w:rsidRPr="000D0F24">
        <w:rPr>
          <w:rFonts w:asciiTheme="minorHAnsi" w:hAnsiTheme="minorHAnsi" w:cstheme="minorHAnsi"/>
          <w:sz w:val="22"/>
          <w:szCs w:val="22"/>
        </w:rPr>
        <w:t xml:space="preserve">  </w:t>
      </w:r>
      <w:r w:rsidRPr="000D0F24">
        <w:rPr>
          <w:rFonts w:asciiTheme="minorHAnsi" w:hAnsiTheme="minorHAnsi" w:cstheme="minorHAnsi"/>
          <w:sz w:val="22"/>
          <w:szCs w:val="22"/>
        </w:rPr>
        <w:tab/>
      </w:r>
      <w:r w:rsidRPr="000D0F24">
        <w:rPr>
          <w:rFonts w:asciiTheme="minorHAnsi" w:hAnsiTheme="minorHAnsi" w:cstheme="minorHAnsi"/>
          <w:sz w:val="22"/>
          <w:szCs w:val="22"/>
        </w:rPr>
        <w:tab/>
      </w:r>
    </w:p>
    <w:p w14:paraId="737562DF" w14:textId="77777777" w:rsidR="004122CB" w:rsidRPr="000D0F24" w:rsidRDefault="004122CB" w:rsidP="00974175">
      <w:pPr>
        <w:pStyle w:val="Csakszveg"/>
        <w:numPr>
          <w:ilvl w:val="0"/>
          <w:numId w:val="140"/>
        </w:numPr>
        <w:jc w:val="both"/>
        <w:rPr>
          <w:rFonts w:asciiTheme="minorHAnsi" w:hAnsiTheme="minorHAnsi" w:cstheme="minorHAnsi"/>
          <w:b/>
          <w:sz w:val="22"/>
          <w:szCs w:val="22"/>
        </w:rPr>
      </w:pPr>
      <w:r w:rsidRPr="000D0F24">
        <w:rPr>
          <w:rFonts w:asciiTheme="minorHAnsi" w:hAnsiTheme="minorHAnsi" w:cstheme="minorHAnsi"/>
          <w:b/>
          <w:sz w:val="22"/>
          <w:szCs w:val="22"/>
        </w:rPr>
        <w:t>Szerződés tárgya</w:t>
      </w:r>
    </w:p>
    <w:p w14:paraId="795EE7B0" w14:textId="77777777" w:rsidR="004122CB" w:rsidRPr="000D0F24" w:rsidRDefault="004122CB" w:rsidP="000D0F24">
      <w:pPr>
        <w:pStyle w:val="Csakszveg"/>
        <w:ind w:left="360"/>
        <w:jc w:val="both"/>
        <w:rPr>
          <w:rFonts w:asciiTheme="minorHAnsi" w:hAnsiTheme="minorHAnsi" w:cstheme="minorHAnsi"/>
          <w:sz w:val="22"/>
          <w:szCs w:val="22"/>
        </w:rPr>
      </w:pPr>
    </w:p>
    <w:p w14:paraId="48EB53AE" w14:textId="77777777" w:rsidR="004122CB" w:rsidRPr="000D0F24" w:rsidRDefault="004122CB" w:rsidP="000D0F24">
      <w:pPr>
        <w:pStyle w:val="Default"/>
        <w:jc w:val="both"/>
        <w:rPr>
          <w:rFonts w:asciiTheme="minorHAnsi" w:hAnsiTheme="minorHAnsi" w:cstheme="minorHAnsi"/>
          <w:sz w:val="22"/>
          <w:szCs w:val="22"/>
        </w:rPr>
      </w:pPr>
      <w:r w:rsidRPr="000D0F24">
        <w:rPr>
          <w:rFonts w:asciiTheme="minorHAnsi" w:hAnsiTheme="minorHAnsi" w:cstheme="minorHAnsi"/>
          <w:sz w:val="22"/>
          <w:szCs w:val="22"/>
        </w:rPr>
        <w:t xml:space="preserve">Jelen Szerződés létrejött a Víziközmű-szolgáltató, másrészről az Elkülönített Vízhasználó (továbbiakban együttesen Felek) között, a jelen megállapodás 1.4. pontjában rögzített elkülönített felhasználási helyre vonatkozóan, alulírott helyen és napon az alábbi feltételekkel. </w:t>
      </w:r>
    </w:p>
    <w:p w14:paraId="06F62716" w14:textId="77777777" w:rsidR="004122CB" w:rsidRPr="000D0F24" w:rsidRDefault="004122CB" w:rsidP="000D0F24">
      <w:pPr>
        <w:pStyle w:val="Default"/>
        <w:jc w:val="both"/>
        <w:rPr>
          <w:rFonts w:asciiTheme="minorHAnsi" w:hAnsiTheme="minorHAnsi" w:cstheme="minorHAnsi"/>
          <w:sz w:val="22"/>
          <w:szCs w:val="22"/>
        </w:rPr>
      </w:pPr>
    </w:p>
    <w:p w14:paraId="2C46278C" w14:textId="77777777" w:rsidR="004122CB" w:rsidRPr="000D0F24" w:rsidRDefault="004122CB" w:rsidP="000D0F24">
      <w:pPr>
        <w:pStyle w:val="Default"/>
        <w:jc w:val="both"/>
        <w:rPr>
          <w:rFonts w:asciiTheme="minorHAnsi" w:hAnsiTheme="minorHAnsi" w:cstheme="minorHAnsi"/>
          <w:sz w:val="22"/>
          <w:szCs w:val="22"/>
        </w:rPr>
      </w:pPr>
      <w:r w:rsidRPr="000D0F24">
        <w:rPr>
          <w:rFonts w:asciiTheme="minorHAnsi" w:hAnsiTheme="minorHAnsi" w:cstheme="minorHAnsi"/>
          <w:sz w:val="22"/>
          <w:szCs w:val="22"/>
        </w:rPr>
        <w:t xml:space="preserve">A jelen Szerződés alapján a Víziközmű-szolgáltató az Elkülönített Vízhasználó részére közműves ivóvízellátást biztosít, továbbá a Víziközmű-szolgáltató az elkülönített felhasználási helyen keletkező szennyvizet elvezeti, megtisztítja, a tisztított szennyvíz hasznosításáról elhelyezéséről gondoskodik. a jelen Szerződésben meghatározott feltételek szerint. </w:t>
      </w:r>
    </w:p>
    <w:p w14:paraId="1A67F450" w14:textId="77777777" w:rsidR="004122CB" w:rsidRPr="000D0F24" w:rsidRDefault="004122CB" w:rsidP="000D0F24">
      <w:pPr>
        <w:pStyle w:val="Default"/>
        <w:jc w:val="both"/>
        <w:rPr>
          <w:rFonts w:asciiTheme="minorHAnsi" w:hAnsiTheme="minorHAnsi" w:cstheme="minorHAnsi"/>
          <w:sz w:val="22"/>
          <w:szCs w:val="22"/>
        </w:rPr>
      </w:pPr>
    </w:p>
    <w:p w14:paraId="21145B5C" w14:textId="77777777" w:rsidR="004122CB" w:rsidRPr="000D0F24" w:rsidRDefault="004122CB" w:rsidP="00974175">
      <w:pPr>
        <w:pStyle w:val="Default"/>
        <w:numPr>
          <w:ilvl w:val="0"/>
          <w:numId w:val="140"/>
        </w:numPr>
        <w:jc w:val="both"/>
        <w:rPr>
          <w:rFonts w:asciiTheme="minorHAnsi" w:hAnsiTheme="minorHAnsi" w:cstheme="minorHAnsi"/>
          <w:b/>
          <w:sz w:val="22"/>
          <w:szCs w:val="22"/>
        </w:rPr>
      </w:pPr>
      <w:r w:rsidRPr="000D0F24">
        <w:rPr>
          <w:rFonts w:asciiTheme="minorHAnsi" w:hAnsiTheme="minorHAnsi" w:cstheme="minorHAnsi"/>
          <w:b/>
          <w:sz w:val="22"/>
          <w:szCs w:val="22"/>
        </w:rPr>
        <w:t>Elkülönített vízhasználatra vonatkozó szerződés megkötésének feltételei</w:t>
      </w:r>
    </w:p>
    <w:p w14:paraId="2501980A" w14:textId="77777777" w:rsidR="004122CB" w:rsidRPr="000D0F24" w:rsidRDefault="004122CB" w:rsidP="000D0F24">
      <w:pPr>
        <w:pStyle w:val="Default"/>
        <w:ind w:left="360"/>
        <w:jc w:val="both"/>
        <w:rPr>
          <w:rFonts w:asciiTheme="minorHAnsi" w:hAnsiTheme="minorHAnsi" w:cstheme="minorHAnsi"/>
          <w:sz w:val="22"/>
          <w:szCs w:val="22"/>
        </w:rPr>
      </w:pPr>
    </w:p>
    <w:p w14:paraId="49327347" w14:textId="77777777" w:rsidR="004122CB" w:rsidRPr="000D0F24" w:rsidRDefault="004122CB" w:rsidP="000D0F24">
      <w:pPr>
        <w:pStyle w:val="Default"/>
        <w:ind w:left="360"/>
        <w:jc w:val="both"/>
        <w:rPr>
          <w:rFonts w:asciiTheme="minorHAnsi" w:hAnsiTheme="minorHAnsi" w:cstheme="minorHAnsi"/>
          <w:sz w:val="22"/>
          <w:szCs w:val="22"/>
        </w:rPr>
      </w:pPr>
    </w:p>
    <w:p w14:paraId="2F7D34C0" w14:textId="77777777" w:rsidR="004122CB" w:rsidRPr="000D0F24" w:rsidRDefault="004122CB" w:rsidP="00974175">
      <w:pPr>
        <w:pStyle w:val="Default"/>
        <w:numPr>
          <w:ilvl w:val="1"/>
          <w:numId w:val="140"/>
        </w:numPr>
        <w:jc w:val="both"/>
        <w:rPr>
          <w:rFonts w:asciiTheme="minorHAnsi" w:hAnsiTheme="minorHAnsi" w:cstheme="minorHAnsi"/>
          <w:sz w:val="22"/>
          <w:szCs w:val="22"/>
        </w:rPr>
      </w:pPr>
      <w:r w:rsidRPr="000D0F24">
        <w:rPr>
          <w:rFonts w:asciiTheme="minorHAnsi" w:hAnsiTheme="minorHAnsi" w:cstheme="minorHAnsi"/>
          <w:sz w:val="22"/>
          <w:szCs w:val="22"/>
        </w:rPr>
        <w:t>Az elkülönített vízhasználatra vonatkozó az Elkülönített Vízhasználó részéről történt írásbeli igénybejelentés.</w:t>
      </w:r>
    </w:p>
    <w:p w14:paraId="715D67F0" w14:textId="77777777" w:rsidR="004122CB" w:rsidRPr="000D0F24" w:rsidRDefault="004122CB" w:rsidP="000D0F24">
      <w:pPr>
        <w:pStyle w:val="Default"/>
        <w:ind w:left="715"/>
        <w:jc w:val="both"/>
        <w:rPr>
          <w:rFonts w:asciiTheme="minorHAnsi" w:hAnsiTheme="minorHAnsi" w:cstheme="minorHAnsi"/>
          <w:sz w:val="22"/>
          <w:szCs w:val="22"/>
        </w:rPr>
      </w:pPr>
    </w:p>
    <w:p w14:paraId="27695940" w14:textId="77777777" w:rsidR="004122CB" w:rsidRPr="000D0F24" w:rsidRDefault="004122CB" w:rsidP="00974175">
      <w:pPr>
        <w:pStyle w:val="Default"/>
        <w:numPr>
          <w:ilvl w:val="1"/>
          <w:numId w:val="140"/>
        </w:numPr>
        <w:jc w:val="both"/>
        <w:rPr>
          <w:rFonts w:asciiTheme="minorHAnsi" w:hAnsiTheme="minorHAnsi" w:cstheme="minorHAnsi"/>
          <w:sz w:val="22"/>
          <w:szCs w:val="22"/>
        </w:rPr>
      </w:pPr>
      <w:r w:rsidRPr="000D0F24">
        <w:rPr>
          <w:rFonts w:asciiTheme="minorHAnsi" w:hAnsiTheme="minorHAnsi" w:cstheme="minorHAnsi"/>
          <w:sz w:val="22"/>
          <w:szCs w:val="22"/>
        </w:rPr>
        <w:t>A mellékvízmérőnek a házi ivóvíz-hálózatba történő beépítéséhez a bekötési vízmérő szerinti Felhasználó, valamint az ingatlan tulajdonosának hozzájárulása.</w:t>
      </w:r>
    </w:p>
    <w:p w14:paraId="0F91B7DB" w14:textId="77777777" w:rsidR="004122CB" w:rsidRPr="000D0F24" w:rsidRDefault="004122CB" w:rsidP="000D0F24">
      <w:pPr>
        <w:pStyle w:val="Default"/>
        <w:ind w:left="792"/>
        <w:jc w:val="both"/>
        <w:rPr>
          <w:rFonts w:asciiTheme="minorHAnsi" w:hAnsiTheme="minorHAnsi" w:cstheme="minorHAnsi"/>
          <w:sz w:val="22"/>
          <w:szCs w:val="22"/>
        </w:rPr>
      </w:pPr>
    </w:p>
    <w:p w14:paraId="64470A99" w14:textId="77777777" w:rsidR="004122CB" w:rsidRPr="000D0F24" w:rsidRDefault="004122CB" w:rsidP="00974175">
      <w:pPr>
        <w:pStyle w:val="Default"/>
        <w:numPr>
          <w:ilvl w:val="1"/>
          <w:numId w:val="140"/>
        </w:numPr>
        <w:jc w:val="both"/>
        <w:rPr>
          <w:rFonts w:asciiTheme="minorHAnsi" w:hAnsiTheme="minorHAnsi" w:cstheme="minorHAnsi"/>
          <w:sz w:val="22"/>
          <w:szCs w:val="22"/>
        </w:rPr>
      </w:pPr>
      <w:r w:rsidRPr="000D0F24">
        <w:rPr>
          <w:rFonts w:asciiTheme="minorHAnsi" w:hAnsiTheme="minorHAnsi" w:cstheme="minorHAnsi"/>
          <w:sz w:val="22"/>
          <w:szCs w:val="22"/>
        </w:rPr>
        <w:t>Az elkülönített felhasználási helyen nincs lejárt határidejű vagy vitatott számlatartozás a Víziközmű-szolgáltató felé.</w:t>
      </w:r>
    </w:p>
    <w:p w14:paraId="146E78B6" w14:textId="77777777" w:rsidR="004122CB" w:rsidRPr="000D0F24" w:rsidRDefault="004122CB" w:rsidP="000D0F24">
      <w:pPr>
        <w:pStyle w:val="Default"/>
        <w:ind w:left="715"/>
        <w:jc w:val="both"/>
        <w:rPr>
          <w:rFonts w:asciiTheme="minorHAnsi" w:hAnsiTheme="minorHAnsi" w:cstheme="minorHAnsi"/>
          <w:sz w:val="22"/>
          <w:szCs w:val="22"/>
        </w:rPr>
      </w:pPr>
    </w:p>
    <w:p w14:paraId="6D198B85" w14:textId="77777777" w:rsidR="004122CB" w:rsidRPr="000D0F24" w:rsidRDefault="004122CB" w:rsidP="00974175">
      <w:pPr>
        <w:pStyle w:val="Default"/>
        <w:numPr>
          <w:ilvl w:val="1"/>
          <w:numId w:val="140"/>
        </w:numPr>
        <w:jc w:val="both"/>
        <w:rPr>
          <w:rFonts w:asciiTheme="minorHAnsi" w:hAnsiTheme="minorHAnsi" w:cstheme="minorHAnsi"/>
          <w:sz w:val="22"/>
          <w:szCs w:val="22"/>
        </w:rPr>
      </w:pPr>
      <w:r w:rsidRPr="000D0F24">
        <w:rPr>
          <w:rFonts w:asciiTheme="minorHAnsi" w:hAnsiTheme="minorHAnsi" w:cstheme="minorHAnsi"/>
          <w:sz w:val="22"/>
          <w:szCs w:val="22"/>
        </w:rPr>
        <w:t xml:space="preserve">A felhasználási hely vízfogyasztásának bekötési vízmérővel történő mérése, és </w:t>
      </w:r>
      <w:r w:rsidR="00CD2743">
        <w:rPr>
          <w:rFonts w:asciiTheme="minorHAnsi" w:hAnsiTheme="minorHAnsi" w:cstheme="minorHAnsi"/>
          <w:sz w:val="22"/>
          <w:szCs w:val="22"/>
        </w:rPr>
        <w:t>közszolgáltatási</w:t>
      </w:r>
      <w:r w:rsidRPr="000D0F24">
        <w:rPr>
          <w:rFonts w:asciiTheme="minorHAnsi" w:hAnsiTheme="minorHAnsi" w:cstheme="minorHAnsi"/>
          <w:sz w:val="22"/>
          <w:szCs w:val="22"/>
        </w:rPr>
        <w:t xml:space="preserve"> szerződés megléte, amelyhez az elkülönített vízhasználat csatlakozni kíván.</w:t>
      </w:r>
    </w:p>
    <w:p w14:paraId="080A705F" w14:textId="77777777" w:rsidR="004122CB" w:rsidRPr="000D0F24" w:rsidRDefault="004122CB" w:rsidP="000D0F24">
      <w:pPr>
        <w:pStyle w:val="Default"/>
        <w:ind w:left="715"/>
        <w:jc w:val="both"/>
        <w:rPr>
          <w:rFonts w:asciiTheme="minorHAnsi" w:hAnsiTheme="minorHAnsi" w:cstheme="minorHAnsi"/>
          <w:sz w:val="22"/>
          <w:szCs w:val="22"/>
        </w:rPr>
      </w:pPr>
    </w:p>
    <w:p w14:paraId="13859427" w14:textId="77777777" w:rsidR="004122CB" w:rsidRPr="000D0F24" w:rsidRDefault="004122CB" w:rsidP="00974175">
      <w:pPr>
        <w:pStyle w:val="Default"/>
        <w:numPr>
          <w:ilvl w:val="1"/>
          <w:numId w:val="140"/>
        </w:numPr>
        <w:jc w:val="both"/>
        <w:rPr>
          <w:rFonts w:asciiTheme="minorHAnsi" w:hAnsiTheme="minorHAnsi" w:cstheme="minorHAnsi"/>
          <w:sz w:val="22"/>
          <w:szCs w:val="22"/>
        </w:rPr>
      </w:pPr>
      <w:r w:rsidRPr="000D0F24">
        <w:rPr>
          <w:rFonts w:asciiTheme="minorHAnsi" w:hAnsiTheme="minorHAnsi" w:cstheme="minorHAnsi"/>
          <w:sz w:val="22"/>
          <w:szCs w:val="22"/>
        </w:rPr>
        <w:t>Új elkülönített vízhasználat létesítése és a meglévő elkülönített felhasználói hely esetén a bekötési vízmérő szerinti felhasználási helynek, és a szerződni kívánó elkülönített vízhasználónak lejárt határidejű számlatartozása a Víziközmű-szolgáltató felé nem lehet</w:t>
      </w:r>
    </w:p>
    <w:p w14:paraId="06915305" w14:textId="77777777" w:rsidR="004122CB" w:rsidRPr="000D0F24" w:rsidRDefault="004122CB" w:rsidP="000D0F24">
      <w:pPr>
        <w:pStyle w:val="Default"/>
        <w:ind w:left="715"/>
        <w:jc w:val="both"/>
        <w:rPr>
          <w:rFonts w:asciiTheme="minorHAnsi" w:hAnsiTheme="minorHAnsi" w:cstheme="minorHAnsi"/>
          <w:sz w:val="22"/>
          <w:szCs w:val="22"/>
        </w:rPr>
      </w:pPr>
    </w:p>
    <w:p w14:paraId="102A98CC" w14:textId="77777777" w:rsidR="004122CB" w:rsidRPr="000D0F24" w:rsidRDefault="004122CB" w:rsidP="00974175">
      <w:pPr>
        <w:pStyle w:val="Default"/>
        <w:numPr>
          <w:ilvl w:val="1"/>
          <w:numId w:val="140"/>
        </w:numPr>
        <w:jc w:val="both"/>
        <w:rPr>
          <w:rFonts w:asciiTheme="minorHAnsi" w:hAnsiTheme="minorHAnsi" w:cstheme="minorHAnsi"/>
          <w:sz w:val="22"/>
          <w:szCs w:val="22"/>
        </w:rPr>
      </w:pPr>
      <w:r w:rsidRPr="000D0F24">
        <w:rPr>
          <w:rFonts w:asciiTheme="minorHAnsi" w:hAnsiTheme="minorHAnsi" w:cstheme="minorHAnsi"/>
          <w:sz w:val="22"/>
          <w:szCs w:val="22"/>
        </w:rPr>
        <w:t>Víziközmű-fejlesztési hozzájárulás fizetésére kötelezett Elkülönített Vízhasználó esetén a hozzájárulás megfizetése és a megfizetés Víziközmű-szolgáltató felé történő igazolása</w:t>
      </w:r>
      <w:r w:rsidRPr="000D0F24">
        <w:rPr>
          <w:rFonts w:asciiTheme="minorHAnsi" w:hAnsiTheme="minorHAnsi" w:cstheme="minorHAnsi"/>
        </w:rPr>
        <w:t>.</w:t>
      </w:r>
    </w:p>
    <w:p w14:paraId="4D348381" w14:textId="77777777" w:rsidR="004122CB" w:rsidRPr="000D0F24" w:rsidRDefault="004122CB" w:rsidP="000D0F24">
      <w:pPr>
        <w:pStyle w:val="Default"/>
        <w:jc w:val="both"/>
        <w:rPr>
          <w:rFonts w:asciiTheme="minorHAnsi" w:hAnsiTheme="minorHAnsi" w:cstheme="minorHAnsi"/>
          <w:sz w:val="22"/>
          <w:szCs w:val="22"/>
        </w:rPr>
      </w:pPr>
    </w:p>
    <w:p w14:paraId="72A5CAF2" w14:textId="77777777" w:rsidR="004122CB" w:rsidRPr="000D0F24" w:rsidRDefault="004122CB" w:rsidP="00974175">
      <w:pPr>
        <w:pStyle w:val="Default"/>
        <w:numPr>
          <w:ilvl w:val="1"/>
          <w:numId w:val="140"/>
        </w:numPr>
        <w:jc w:val="both"/>
        <w:rPr>
          <w:rFonts w:asciiTheme="minorHAnsi" w:hAnsiTheme="minorHAnsi" w:cstheme="minorHAnsi"/>
          <w:sz w:val="22"/>
          <w:szCs w:val="22"/>
        </w:rPr>
      </w:pPr>
      <w:r w:rsidRPr="000D0F24">
        <w:rPr>
          <w:rFonts w:asciiTheme="minorHAnsi" w:hAnsiTheme="minorHAnsi" w:cstheme="minorHAnsi"/>
          <w:sz w:val="22"/>
          <w:szCs w:val="22"/>
        </w:rPr>
        <w:t>A elkülönített felhasználási helyen a víz és a csatorna szolgáltatás igénybevételéhez szükséges műszaki- és technikai feltételek biztosítottak legyenek.</w:t>
      </w:r>
    </w:p>
    <w:p w14:paraId="5D679302" w14:textId="77777777" w:rsidR="004122CB" w:rsidRPr="000D0F24" w:rsidRDefault="004122CB" w:rsidP="000D0F24">
      <w:pPr>
        <w:pStyle w:val="Default"/>
        <w:ind w:left="792"/>
        <w:jc w:val="both"/>
        <w:rPr>
          <w:rFonts w:asciiTheme="minorHAnsi" w:hAnsiTheme="minorHAnsi" w:cstheme="minorHAnsi"/>
          <w:sz w:val="22"/>
          <w:szCs w:val="22"/>
        </w:rPr>
      </w:pPr>
    </w:p>
    <w:p w14:paraId="697F9F8C" w14:textId="77777777" w:rsidR="004122CB" w:rsidRPr="000D0F24" w:rsidRDefault="004122CB" w:rsidP="00974175">
      <w:pPr>
        <w:pStyle w:val="Listaszerbekezds"/>
        <w:numPr>
          <w:ilvl w:val="1"/>
          <w:numId w:val="140"/>
        </w:numPr>
        <w:autoSpaceDE w:val="0"/>
        <w:autoSpaceDN w:val="0"/>
        <w:adjustRightInd w:val="0"/>
        <w:spacing w:after="0" w:line="240" w:lineRule="auto"/>
        <w:jc w:val="both"/>
        <w:rPr>
          <w:rFonts w:cstheme="minorHAnsi"/>
          <w:lang w:eastAsia="hu-HU"/>
        </w:rPr>
      </w:pPr>
      <w:r w:rsidRPr="000D0F24">
        <w:rPr>
          <w:rFonts w:cstheme="minorHAnsi"/>
          <w:lang w:eastAsia="hu-HU"/>
        </w:rPr>
        <w:t xml:space="preserve">Az ingatlan tulajdonosának írásbeli hozzájárulása a szerződéskötéshez, ha az igénybejelentő </w:t>
      </w:r>
      <w:r w:rsidRPr="000D0F24">
        <w:rPr>
          <w:rFonts w:cstheme="minorHAnsi"/>
        </w:rPr>
        <w:t>Elkülönített Vízhasználó</w:t>
      </w:r>
      <w:r w:rsidRPr="000D0F24">
        <w:rPr>
          <w:rFonts w:cstheme="minorHAnsi"/>
          <w:lang w:eastAsia="hu-HU"/>
        </w:rPr>
        <w:t xml:space="preserve"> az ingatlant egyéb jogcímen használja.</w:t>
      </w:r>
    </w:p>
    <w:p w14:paraId="6018A64F" w14:textId="77777777" w:rsidR="004122CB" w:rsidRDefault="004122CB" w:rsidP="000D0F24">
      <w:pPr>
        <w:pStyle w:val="Listaszerbekezds"/>
        <w:autoSpaceDE w:val="0"/>
        <w:autoSpaceDN w:val="0"/>
        <w:adjustRightInd w:val="0"/>
        <w:spacing w:after="0" w:line="240" w:lineRule="auto"/>
        <w:ind w:left="715"/>
        <w:rPr>
          <w:rFonts w:cstheme="minorHAnsi"/>
          <w:lang w:eastAsia="hu-HU"/>
        </w:rPr>
      </w:pPr>
    </w:p>
    <w:p w14:paraId="2CB1067B" w14:textId="77777777" w:rsidR="00393AB4" w:rsidRDefault="00393AB4" w:rsidP="000D0F24">
      <w:pPr>
        <w:pStyle w:val="Listaszerbekezds"/>
        <w:autoSpaceDE w:val="0"/>
        <w:autoSpaceDN w:val="0"/>
        <w:adjustRightInd w:val="0"/>
        <w:spacing w:after="0" w:line="240" w:lineRule="auto"/>
        <w:ind w:left="715"/>
        <w:rPr>
          <w:rFonts w:cstheme="minorHAnsi"/>
          <w:lang w:eastAsia="hu-HU"/>
        </w:rPr>
      </w:pPr>
    </w:p>
    <w:p w14:paraId="1E527819" w14:textId="77777777" w:rsidR="005767FD" w:rsidRDefault="005767FD" w:rsidP="000D0F24">
      <w:pPr>
        <w:pStyle w:val="Listaszerbekezds"/>
        <w:autoSpaceDE w:val="0"/>
        <w:autoSpaceDN w:val="0"/>
        <w:adjustRightInd w:val="0"/>
        <w:spacing w:after="0" w:line="240" w:lineRule="auto"/>
        <w:ind w:left="715"/>
        <w:rPr>
          <w:rFonts w:cstheme="minorHAnsi"/>
          <w:lang w:eastAsia="hu-HU"/>
        </w:rPr>
      </w:pPr>
    </w:p>
    <w:p w14:paraId="5CD621A2" w14:textId="77777777" w:rsidR="00E23044" w:rsidRDefault="00E23044" w:rsidP="000D0F24">
      <w:pPr>
        <w:pStyle w:val="Listaszerbekezds"/>
        <w:autoSpaceDE w:val="0"/>
        <w:autoSpaceDN w:val="0"/>
        <w:adjustRightInd w:val="0"/>
        <w:spacing w:after="0" w:line="240" w:lineRule="auto"/>
        <w:ind w:left="715"/>
        <w:rPr>
          <w:rFonts w:cstheme="minorHAnsi"/>
          <w:lang w:eastAsia="hu-HU"/>
        </w:rPr>
      </w:pPr>
    </w:p>
    <w:p w14:paraId="1DD539CB" w14:textId="77777777" w:rsidR="00204758" w:rsidRDefault="00204758" w:rsidP="000D0F24">
      <w:pPr>
        <w:pStyle w:val="Listaszerbekezds"/>
        <w:autoSpaceDE w:val="0"/>
        <w:autoSpaceDN w:val="0"/>
        <w:adjustRightInd w:val="0"/>
        <w:spacing w:after="0" w:line="240" w:lineRule="auto"/>
        <w:ind w:left="715"/>
        <w:rPr>
          <w:rFonts w:cstheme="minorHAnsi"/>
          <w:lang w:eastAsia="hu-HU"/>
        </w:rPr>
      </w:pPr>
    </w:p>
    <w:p w14:paraId="1816D07A" w14:textId="77777777" w:rsidR="00204758" w:rsidRDefault="00204758" w:rsidP="000D0F24">
      <w:pPr>
        <w:pStyle w:val="Listaszerbekezds"/>
        <w:autoSpaceDE w:val="0"/>
        <w:autoSpaceDN w:val="0"/>
        <w:adjustRightInd w:val="0"/>
        <w:spacing w:after="0" w:line="240" w:lineRule="auto"/>
        <w:ind w:left="715"/>
        <w:rPr>
          <w:rFonts w:cstheme="minorHAnsi"/>
          <w:lang w:eastAsia="hu-HU"/>
        </w:rPr>
      </w:pPr>
    </w:p>
    <w:p w14:paraId="3E48A6D8" w14:textId="77777777" w:rsidR="00204758" w:rsidRPr="00BC5E3D" w:rsidRDefault="00204758" w:rsidP="00BC5E3D">
      <w:pPr>
        <w:pStyle w:val="Listaszerbekezds"/>
        <w:autoSpaceDE w:val="0"/>
        <w:autoSpaceDN w:val="0"/>
        <w:adjustRightInd w:val="0"/>
        <w:spacing w:after="0" w:line="240" w:lineRule="auto"/>
        <w:ind w:left="715"/>
        <w:jc w:val="right"/>
        <w:rPr>
          <w:rFonts w:cstheme="minorHAnsi"/>
          <w:i/>
          <w:sz w:val="20"/>
          <w:lang w:eastAsia="hu-HU"/>
        </w:rPr>
      </w:pPr>
      <w:r w:rsidRPr="00BC5E3D">
        <w:rPr>
          <w:rFonts w:cstheme="minorHAnsi"/>
          <w:i/>
          <w:sz w:val="20"/>
          <w:lang w:eastAsia="hu-HU"/>
        </w:rPr>
        <w:t>7.</w:t>
      </w:r>
      <w:r>
        <w:rPr>
          <w:rFonts w:cstheme="minorHAnsi"/>
          <w:i/>
          <w:sz w:val="20"/>
          <w:lang w:eastAsia="hu-HU"/>
        </w:rPr>
        <w:t xml:space="preserve"> </w:t>
      </w:r>
      <w:r w:rsidRPr="00BC5E3D">
        <w:rPr>
          <w:rFonts w:cstheme="minorHAnsi"/>
          <w:i/>
          <w:sz w:val="20"/>
          <w:lang w:eastAsia="hu-HU"/>
        </w:rPr>
        <w:t>számú melléklet</w:t>
      </w:r>
    </w:p>
    <w:p w14:paraId="04359419" w14:textId="77777777" w:rsidR="004122CB" w:rsidRPr="000D0F24" w:rsidRDefault="004122CB" w:rsidP="00974175">
      <w:pPr>
        <w:pStyle w:val="Listaszerbekezds"/>
        <w:numPr>
          <w:ilvl w:val="0"/>
          <w:numId w:val="140"/>
        </w:numPr>
        <w:autoSpaceDE w:val="0"/>
        <w:autoSpaceDN w:val="0"/>
        <w:adjustRightInd w:val="0"/>
        <w:spacing w:after="0" w:line="240" w:lineRule="auto"/>
        <w:rPr>
          <w:rFonts w:cstheme="minorHAnsi"/>
          <w:b/>
          <w:lang w:eastAsia="hu-HU"/>
        </w:rPr>
      </w:pPr>
      <w:r w:rsidRPr="000D0F24">
        <w:rPr>
          <w:rFonts w:cstheme="minorHAnsi"/>
          <w:b/>
          <w:lang w:eastAsia="hu-HU"/>
        </w:rPr>
        <w:t>Fizetési mód, számlázás</w:t>
      </w:r>
    </w:p>
    <w:p w14:paraId="167F3E94" w14:textId="77777777" w:rsidR="004122CB" w:rsidRPr="000D0F24" w:rsidRDefault="004122CB" w:rsidP="000D0F24">
      <w:pPr>
        <w:pStyle w:val="Listaszerbekezds"/>
        <w:autoSpaceDE w:val="0"/>
        <w:autoSpaceDN w:val="0"/>
        <w:adjustRightInd w:val="0"/>
        <w:spacing w:after="0" w:line="240" w:lineRule="auto"/>
        <w:ind w:left="502"/>
        <w:rPr>
          <w:rFonts w:cstheme="minorHAnsi"/>
          <w:b/>
          <w:lang w:eastAsia="hu-HU"/>
        </w:rPr>
      </w:pPr>
    </w:p>
    <w:p w14:paraId="2A906FC9" w14:textId="77777777" w:rsidR="004122CB" w:rsidRPr="000D0F24" w:rsidRDefault="004122CB" w:rsidP="00974175">
      <w:pPr>
        <w:pStyle w:val="Listaszerbekezds"/>
        <w:numPr>
          <w:ilvl w:val="1"/>
          <w:numId w:val="140"/>
        </w:numPr>
        <w:autoSpaceDE w:val="0"/>
        <w:autoSpaceDN w:val="0"/>
        <w:adjustRightInd w:val="0"/>
        <w:spacing w:after="0" w:line="240" w:lineRule="auto"/>
        <w:rPr>
          <w:rFonts w:cstheme="minorHAnsi"/>
          <w:b/>
          <w:lang w:eastAsia="hu-HU"/>
        </w:rPr>
      </w:pPr>
      <w:r w:rsidRPr="000D0F24">
        <w:rPr>
          <w:rFonts w:cstheme="minorHAnsi"/>
          <w:b/>
          <w:lang w:eastAsia="hu-HU"/>
        </w:rPr>
        <w:t xml:space="preserve">A </w:t>
      </w:r>
      <w:r w:rsidRPr="000D0F24">
        <w:rPr>
          <w:rFonts w:cstheme="minorHAnsi"/>
          <w:b/>
        </w:rPr>
        <w:t>Elkülönített Vízhasználó</w:t>
      </w:r>
      <w:r w:rsidRPr="000D0F24">
        <w:rPr>
          <w:rFonts w:cstheme="minorHAnsi"/>
          <w:b/>
          <w:lang w:eastAsia="hu-HU"/>
        </w:rPr>
        <w:t xml:space="preserve"> által választott fizetési mód:</w:t>
      </w:r>
    </w:p>
    <w:p w14:paraId="021D3875" w14:textId="77777777" w:rsidR="004122CB" w:rsidRPr="000D0F24" w:rsidRDefault="004122CB" w:rsidP="00477861">
      <w:pPr>
        <w:pStyle w:val="Listaszerbekezds"/>
        <w:numPr>
          <w:ilvl w:val="0"/>
          <w:numId w:val="30"/>
        </w:numPr>
        <w:autoSpaceDE w:val="0"/>
        <w:autoSpaceDN w:val="0"/>
        <w:adjustRightInd w:val="0"/>
        <w:spacing w:after="0" w:line="240" w:lineRule="auto"/>
        <w:rPr>
          <w:rFonts w:cstheme="minorHAnsi"/>
          <w:lang w:eastAsia="hu-HU"/>
        </w:rPr>
      </w:pPr>
      <w:r w:rsidRPr="000D0F24">
        <w:rPr>
          <w:rFonts w:cstheme="minorHAnsi"/>
          <w:lang w:eastAsia="hu-HU"/>
        </w:rPr>
        <w:t>&lt;banki átutalás&gt;</w:t>
      </w:r>
    </w:p>
    <w:p w14:paraId="360B8A17" w14:textId="77777777" w:rsidR="004122CB" w:rsidRPr="000D0F24" w:rsidRDefault="004122CB" w:rsidP="00477861">
      <w:pPr>
        <w:pStyle w:val="Listaszerbekezds"/>
        <w:numPr>
          <w:ilvl w:val="0"/>
          <w:numId w:val="30"/>
        </w:numPr>
        <w:autoSpaceDE w:val="0"/>
        <w:autoSpaceDN w:val="0"/>
        <w:adjustRightInd w:val="0"/>
        <w:spacing w:after="0" w:line="240" w:lineRule="auto"/>
        <w:rPr>
          <w:rFonts w:cstheme="minorHAnsi"/>
          <w:lang w:eastAsia="hu-HU"/>
        </w:rPr>
      </w:pPr>
      <w:r w:rsidRPr="000D0F24">
        <w:rPr>
          <w:rFonts w:cstheme="minorHAnsi"/>
          <w:lang w:eastAsia="hu-HU"/>
        </w:rPr>
        <w:t>&lt;postai készpénz-átutalási megbízás (csekk)&gt;</w:t>
      </w:r>
    </w:p>
    <w:p w14:paraId="73BD66ED" w14:textId="77777777" w:rsidR="004122CB" w:rsidRPr="000D0F24" w:rsidRDefault="004122CB" w:rsidP="00477861">
      <w:pPr>
        <w:pStyle w:val="Listaszerbekezds"/>
        <w:numPr>
          <w:ilvl w:val="0"/>
          <w:numId w:val="30"/>
        </w:numPr>
        <w:autoSpaceDE w:val="0"/>
        <w:autoSpaceDN w:val="0"/>
        <w:adjustRightInd w:val="0"/>
        <w:spacing w:after="0" w:line="240" w:lineRule="auto"/>
        <w:rPr>
          <w:rFonts w:cstheme="minorHAnsi"/>
          <w:lang w:eastAsia="hu-HU"/>
        </w:rPr>
      </w:pPr>
      <w:r w:rsidRPr="000D0F24">
        <w:rPr>
          <w:rFonts w:cstheme="minorHAnsi"/>
          <w:lang w:eastAsia="hu-HU"/>
        </w:rPr>
        <w:t>&lt;csoportos beszedési megbízás&gt;</w:t>
      </w:r>
    </w:p>
    <w:p w14:paraId="44228962" w14:textId="77777777" w:rsidR="004122CB" w:rsidRPr="000D0F24" w:rsidRDefault="004122CB" w:rsidP="00477861">
      <w:pPr>
        <w:pStyle w:val="Listaszerbekezds"/>
        <w:numPr>
          <w:ilvl w:val="0"/>
          <w:numId w:val="30"/>
        </w:numPr>
        <w:autoSpaceDE w:val="0"/>
        <w:autoSpaceDN w:val="0"/>
        <w:adjustRightInd w:val="0"/>
        <w:spacing w:after="0" w:line="240" w:lineRule="auto"/>
        <w:rPr>
          <w:rFonts w:cstheme="minorHAnsi"/>
          <w:lang w:eastAsia="hu-HU"/>
        </w:rPr>
      </w:pPr>
      <w:r w:rsidRPr="000D0F24">
        <w:rPr>
          <w:rFonts w:cstheme="minorHAnsi"/>
          <w:lang w:eastAsia="hu-HU"/>
        </w:rPr>
        <w:t>&lt;személyes díjbeszedés&gt;</w:t>
      </w:r>
    </w:p>
    <w:p w14:paraId="7BFD5508" w14:textId="77777777" w:rsidR="004122CB" w:rsidRPr="000D0F24" w:rsidRDefault="004122CB" w:rsidP="000D0F24">
      <w:pPr>
        <w:pStyle w:val="Listaszerbekezds"/>
        <w:autoSpaceDE w:val="0"/>
        <w:autoSpaceDN w:val="0"/>
        <w:adjustRightInd w:val="0"/>
        <w:spacing w:after="0" w:line="240" w:lineRule="auto"/>
        <w:ind w:left="1407"/>
        <w:rPr>
          <w:rFonts w:cstheme="minorHAnsi"/>
          <w:lang w:eastAsia="hu-HU"/>
        </w:rPr>
      </w:pPr>
    </w:p>
    <w:p w14:paraId="40B40B58" w14:textId="77777777" w:rsidR="004122CB" w:rsidRPr="000D0F24" w:rsidRDefault="004122CB" w:rsidP="00974175">
      <w:pPr>
        <w:pStyle w:val="Listaszerbekezds"/>
        <w:numPr>
          <w:ilvl w:val="1"/>
          <w:numId w:val="140"/>
        </w:numPr>
        <w:autoSpaceDE w:val="0"/>
        <w:autoSpaceDN w:val="0"/>
        <w:adjustRightInd w:val="0"/>
        <w:spacing w:after="0" w:line="240" w:lineRule="auto"/>
        <w:rPr>
          <w:rFonts w:cstheme="minorHAnsi"/>
          <w:b/>
          <w:lang w:eastAsia="hu-HU"/>
        </w:rPr>
      </w:pPr>
      <w:r w:rsidRPr="000D0F24">
        <w:rPr>
          <w:rFonts w:cstheme="minorHAnsi"/>
          <w:lang w:eastAsia="hu-HU"/>
        </w:rPr>
        <w:t xml:space="preserve"> </w:t>
      </w:r>
      <w:r w:rsidRPr="000D0F24">
        <w:rPr>
          <w:rFonts w:cstheme="minorHAnsi"/>
          <w:b/>
          <w:lang w:eastAsia="hu-HU"/>
        </w:rPr>
        <w:t>Számlázási mód:</w:t>
      </w:r>
    </w:p>
    <w:p w14:paraId="5623F720" w14:textId="77777777" w:rsidR="004122CB" w:rsidRPr="000D0F24" w:rsidRDefault="004122CB" w:rsidP="00477861">
      <w:pPr>
        <w:pStyle w:val="Listaszerbekezds"/>
        <w:numPr>
          <w:ilvl w:val="0"/>
          <w:numId w:val="31"/>
        </w:numPr>
        <w:autoSpaceDE w:val="0"/>
        <w:autoSpaceDN w:val="0"/>
        <w:adjustRightInd w:val="0"/>
        <w:spacing w:after="0" w:line="240" w:lineRule="auto"/>
        <w:rPr>
          <w:rFonts w:cstheme="minorHAnsi"/>
          <w:lang w:eastAsia="hu-HU"/>
        </w:rPr>
      </w:pPr>
      <w:r w:rsidRPr="000D0F24">
        <w:rPr>
          <w:rFonts w:cstheme="minorHAnsi"/>
          <w:lang w:eastAsia="hu-HU"/>
        </w:rPr>
        <w:t>&lt;papír alapú&gt;</w:t>
      </w:r>
    </w:p>
    <w:p w14:paraId="3CCC5D64" w14:textId="77777777" w:rsidR="004122CB" w:rsidRPr="000D0F24" w:rsidRDefault="004122CB" w:rsidP="00477861">
      <w:pPr>
        <w:pStyle w:val="Listaszerbekezds"/>
        <w:numPr>
          <w:ilvl w:val="0"/>
          <w:numId w:val="31"/>
        </w:numPr>
        <w:autoSpaceDE w:val="0"/>
        <w:autoSpaceDN w:val="0"/>
        <w:adjustRightInd w:val="0"/>
        <w:spacing w:after="0" w:line="240" w:lineRule="auto"/>
        <w:rPr>
          <w:rFonts w:cstheme="minorHAnsi"/>
          <w:lang w:eastAsia="hu-HU"/>
        </w:rPr>
      </w:pPr>
      <w:r w:rsidRPr="000D0F24">
        <w:rPr>
          <w:rFonts w:cstheme="minorHAnsi"/>
          <w:lang w:eastAsia="hu-HU"/>
        </w:rPr>
        <w:t>&lt;elektronikus&gt;</w:t>
      </w:r>
    </w:p>
    <w:p w14:paraId="0727AC35" w14:textId="77777777" w:rsidR="004122CB" w:rsidRPr="000D0F24" w:rsidRDefault="004122CB" w:rsidP="000D0F24">
      <w:pPr>
        <w:pStyle w:val="Listaszerbekezds"/>
        <w:autoSpaceDE w:val="0"/>
        <w:autoSpaceDN w:val="0"/>
        <w:adjustRightInd w:val="0"/>
        <w:spacing w:after="0" w:line="240" w:lineRule="auto"/>
        <w:ind w:left="1407"/>
        <w:rPr>
          <w:rFonts w:cstheme="minorHAnsi"/>
          <w:lang w:eastAsia="hu-HU"/>
        </w:rPr>
      </w:pPr>
    </w:p>
    <w:p w14:paraId="18062FCB" w14:textId="77777777" w:rsidR="004122CB" w:rsidRPr="000D0F24" w:rsidRDefault="004122CB" w:rsidP="00974175">
      <w:pPr>
        <w:pStyle w:val="Listaszerbekezds"/>
        <w:numPr>
          <w:ilvl w:val="2"/>
          <w:numId w:val="140"/>
        </w:numPr>
        <w:autoSpaceDE w:val="0"/>
        <w:autoSpaceDN w:val="0"/>
        <w:adjustRightInd w:val="0"/>
        <w:spacing w:after="0" w:line="240" w:lineRule="auto"/>
        <w:rPr>
          <w:rFonts w:cstheme="minorHAnsi"/>
          <w:b/>
          <w:lang w:eastAsia="hu-HU"/>
        </w:rPr>
      </w:pPr>
      <w:r w:rsidRPr="000D0F24">
        <w:rPr>
          <w:rFonts w:cstheme="minorHAnsi"/>
          <w:b/>
          <w:lang w:eastAsia="hu-HU"/>
        </w:rPr>
        <w:t xml:space="preserve">Számlák kibocsátásának gyakorisága: </w:t>
      </w:r>
    </w:p>
    <w:p w14:paraId="40643D9C" w14:textId="77777777" w:rsidR="004122CB" w:rsidRPr="000D0F24" w:rsidRDefault="004122CB" w:rsidP="00477861">
      <w:pPr>
        <w:pStyle w:val="Listaszerbekezds"/>
        <w:numPr>
          <w:ilvl w:val="0"/>
          <w:numId w:val="33"/>
        </w:numPr>
        <w:autoSpaceDE w:val="0"/>
        <w:autoSpaceDN w:val="0"/>
        <w:adjustRightInd w:val="0"/>
        <w:spacing w:after="0" w:line="240" w:lineRule="auto"/>
        <w:rPr>
          <w:rFonts w:cstheme="minorHAnsi"/>
          <w:lang w:eastAsia="hu-HU"/>
        </w:rPr>
      </w:pPr>
      <w:r w:rsidRPr="000D0F24">
        <w:rPr>
          <w:rFonts w:cstheme="minorHAnsi"/>
          <w:lang w:eastAsia="hu-HU"/>
        </w:rPr>
        <w:t>&lt;havonta&gt;</w:t>
      </w:r>
    </w:p>
    <w:p w14:paraId="609C72B8" w14:textId="77777777" w:rsidR="004122CB" w:rsidRPr="000D0F24" w:rsidRDefault="004122CB" w:rsidP="00477861">
      <w:pPr>
        <w:pStyle w:val="Listaszerbekezds"/>
        <w:numPr>
          <w:ilvl w:val="0"/>
          <w:numId w:val="33"/>
        </w:numPr>
        <w:autoSpaceDE w:val="0"/>
        <w:autoSpaceDN w:val="0"/>
        <w:adjustRightInd w:val="0"/>
        <w:spacing w:after="0" w:line="240" w:lineRule="auto"/>
        <w:rPr>
          <w:rFonts w:cstheme="minorHAnsi"/>
          <w:lang w:eastAsia="hu-HU"/>
        </w:rPr>
      </w:pPr>
      <w:r w:rsidRPr="000D0F24">
        <w:rPr>
          <w:rFonts w:cstheme="minorHAnsi"/>
          <w:lang w:eastAsia="hu-HU"/>
        </w:rPr>
        <w:t>&lt;kéthavonta&gt;</w:t>
      </w:r>
    </w:p>
    <w:p w14:paraId="6CE9F002" w14:textId="77777777" w:rsidR="004122CB" w:rsidRPr="000D0F24" w:rsidRDefault="004122CB" w:rsidP="00477861">
      <w:pPr>
        <w:pStyle w:val="Listaszerbekezds"/>
        <w:numPr>
          <w:ilvl w:val="0"/>
          <w:numId w:val="33"/>
        </w:numPr>
        <w:autoSpaceDE w:val="0"/>
        <w:autoSpaceDN w:val="0"/>
        <w:adjustRightInd w:val="0"/>
        <w:spacing w:after="0" w:line="240" w:lineRule="auto"/>
        <w:rPr>
          <w:rFonts w:cstheme="minorHAnsi"/>
          <w:lang w:eastAsia="hu-HU"/>
        </w:rPr>
      </w:pPr>
      <w:r w:rsidRPr="000D0F24">
        <w:rPr>
          <w:rFonts w:cstheme="minorHAnsi"/>
          <w:lang w:eastAsia="hu-HU"/>
        </w:rPr>
        <w:t>&lt;félévente&gt;</w:t>
      </w:r>
    </w:p>
    <w:p w14:paraId="65A95D88" w14:textId="77777777" w:rsidR="004122CB" w:rsidRPr="000D0F24" w:rsidRDefault="004122CB" w:rsidP="00477861">
      <w:pPr>
        <w:pStyle w:val="Listaszerbekezds"/>
        <w:numPr>
          <w:ilvl w:val="0"/>
          <w:numId w:val="33"/>
        </w:numPr>
        <w:autoSpaceDE w:val="0"/>
        <w:autoSpaceDN w:val="0"/>
        <w:adjustRightInd w:val="0"/>
        <w:spacing w:after="0" w:line="240" w:lineRule="auto"/>
        <w:rPr>
          <w:rFonts w:cstheme="minorHAnsi"/>
          <w:lang w:eastAsia="hu-HU"/>
        </w:rPr>
      </w:pPr>
      <w:r w:rsidRPr="000D0F24">
        <w:rPr>
          <w:rFonts w:cstheme="minorHAnsi"/>
          <w:lang w:eastAsia="hu-HU"/>
        </w:rPr>
        <w:t>&lt;évente&gt;</w:t>
      </w:r>
    </w:p>
    <w:p w14:paraId="2D761E52" w14:textId="77777777" w:rsidR="004122CB" w:rsidRPr="000D0F24" w:rsidRDefault="004122CB" w:rsidP="000D0F24">
      <w:pPr>
        <w:pStyle w:val="Listaszerbekezds"/>
        <w:autoSpaceDE w:val="0"/>
        <w:autoSpaceDN w:val="0"/>
        <w:adjustRightInd w:val="0"/>
        <w:spacing w:after="0" w:line="240" w:lineRule="auto"/>
        <w:ind w:left="1944"/>
        <w:rPr>
          <w:rFonts w:cstheme="minorHAnsi"/>
          <w:lang w:eastAsia="hu-HU"/>
        </w:rPr>
      </w:pPr>
    </w:p>
    <w:p w14:paraId="2776098E" w14:textId="77777777" w:rsidR="004122CB" w:rsidRPr="000D0F24" w:rsidRDefault="004122CB" w:rsidP="00974175">
      <w:pPr>
        <w:pStyle w:val="Listaszerbekezds"/>
        <w:numPr>
          <w:ilvl w:val="1"/>
          <w:numId w:val="140"/>
        </w:numPr>
        <w:autoSpaceDE w:val="0"/>
        <w:autoSpaceDN w:val="0"/>
        <w:adjustRightInd w:val="0"/>
        <w:spacing w:after="0" w:line="240" w:lineRule="auto"/>
        <w:jc w:val="both"/>
        <w:rPr>
          <w:rFonts w:cstheme="minorHAnsi"/>
          <w:lang w:eastAsia="hu-HU"/>
        </w:rPr>
      </w:pPr>
      <w:r w:rsidRPr="000D0F24">
        <w:rPr>
          <w:rFonts w:cstheme="minorHAnsi"/>
          <w:lang w:eastAsia="hu-HU"/>
        </w:rPr>
        <w:t>Az Elkülönített Vízhasználó köteles a Szerződés szerinti díjait a Víziközmű-szolgáltató által a Elkülönített Vízhasználó részére a szolgáltatás igénybevételének ellenértékéről kiállított és megküldött számlán feltüntetett határidőig a Víziközmű-szolgáltató részére megfizetni.</w:t>
      </w:r>
    </w:p>
    <w:p w14:paraId="76595749" w14:textId="77777777" w:rsidR="004122CB" w:rsidRPr="000D0F24" w:rsidRDefault="004122CB" w:rsidP="000D0F24">
      <w:pPr>
        <w:autoSpaceDE w:val="0"/>
        <w:autoSpaceDN w:val="0"/>
        <w:adjustRightInd w:val="0"/>
        <w:spacing w:after="0" w:line="240" w:lineRule="auto"/>
        <w:rPr>
          <w:rFonts w:cstheme="minorHAnsi"/>
          <w:lang w:eastAsia="hu-HU"/>
        </w:rPr>
      </w:pPr>
    </w:p>
    <w:p w14:paraId="5C768F64" w14:textId="77777777" w:rsidR="004122CB" w:rsidRPr="000D0F24" w:rsidRDefault="004122CB" w:rsidP="00974175">
      <w:pPr>
        <w:pStyle w:val="Listaszerbekezds"/>
        <w:numPr>
          <w:ilvl w:val="1"/>
          <w:numId w:val="140"/>
        </w:numPr>
        <w:autoSpaceDE w:val="0"/>
        <w:autoSpaceDN w:val="0"/>
        <w:adjustRightInd w:val="0"/>
        <w:spacing w:after="0" w:line="240" w:lineRule="auto"/>
        <w:rPr>
          <w:rFonts w:cstheme="minorHAnsi"/>
          <w:b/>
          <w:lang w:eastAsia="hu-HU"/>
        </w:rPr>
      </w:pPr>
      <w:r w:rsidRPr="000D0F24">
        <w:rPr>
          <w:rFonts w:cstheme="minorHAnsi"/>
          <w:b/>
          <w:lang w:eastAsia="hu-HU"/>
        </w:rPr>
        <w:t>Számlázás</w:t>
      </w:r>
    </w:p>
    <w:p w14:paraId="4B67E38B" w14:textId="77777777" w:rsidR="004122CB" w:rsidRPr="000D0F24" w:rsidRDefault="004122CB" w:rsidP="000D0F24">
      <w:pPr>
        <w:pStyle w:val="Listaszerbekezds"/>
        <w:autoSpaceDE w:val="0"/>
        <w:autoSpaceDN w:val="0"/>
        <w:adjustRightInd w:val="0"/>
        <w:spacing w:after="0" w:line="240" w:lineRule="auto"/>
        <w:ind w:left="1944"/>
        <w:rPr>
          <w:rFonts w:cstheme="minorHAnsi"/>
          <w:lang w:eastAsia="hu-HU"/>
        </w:rPr>
      </w:pPr>
    </w:p>
    <w:p w14:paraId="6B911AC5" w14:textId="77777777" w:rsidR="004122CB" w:rsidRPr="000D0F24" w:rsidRDefault="004122CB" w:rsidP="00974175">
      <w:pPr>
        <w:pStyle w:val="Listaszerbekezds"/>
        <w:numPr>
          <w:ilvl w:val="2"/>
          <w:numId w:val="140"/>
        </w:numPr>
        <w:autoSpaceDE w:val="0"/>
        <w:autoSpaceDN w:val="0"/>
        <w:adjustRightInd w:val="0"/>
        <w:spacing w:after="0" w:line="240" w:lineRule="auto"/>
        <w:jc w:val="both"/>
        <w:rPr>
          <w:rFonts w:cstheme="minorHAnsi"/>
          <w:b/>
          <w:lang w:eastAsia="hu-HU"/>
        </w:rPr>
      </w:pPr>
      <w:r w:rsidRPr="000D0F24">
        <w:rPr>
          <w:rFonts w:cstheme="minorHAnsi"/>
        </w:rPr>
        <w:lastRenderedPageBreak/>
        <w:t>A Víziközmű-szolgáltató a szolgáltatási díjról felhasználási helyenként, időszakonként számlát bocsát ki.</w:t>
      </w:r>
    </w:p>
    <w:p w14:paraId="38BCD826" w14:textId="77777777" w:rsidR="004122CB" w:rsidRPr="000D0F24" w:rsidRDefault="004122CB" w:rsidP="000D0F24">
      <w:pPr>
        <w:pStyle w:val="Listaszerbekezds"/>
        <w:autoSpaceDE w:val="0"/>
        <w:autoSpaceDN w:val="0"/>
        <w:adjustRightInd w:val="0"/>
        <w:spacing w:after="0" w:line="240" w:lineRule="auto"/>
        <w:ind w:left="1224"/>
        <w:jc w:val="both"/>
        <w:rPr>
          <w:rFonts w:cstheme="minorHAnsi"/>
          <w:b/>
          <w:lang w:eastAsia="hu-HU"/>
        </w:rPr>
      </w:pPr>
    </w:p>
    <w:p w14:paraId="3FBD08E4" w14:textId="77777777" w:rsidR="004122CB" w:rsidRPr="000D0F24" w:rsidRDefault="004122CB" w:rsidP="00974175">
      <w:pPr>
        <w:pStyle w:val="Listaszerbekezds"/>
        <w:numPr>
          <w:ilvl w:val="2"/>
          <w:numId w:val="140"/>
        </w:numPr>
        <w:autoSpaceDE w:val="0"/>
        <w:autoSpaceDN w:val="0"/>
        <w:adjustRightInd w:val="0"/>
        <w:spacing w:after="0" w:line="240" w:lineRule="auto"/>
        <w:jc w:val="both"/>
        <w:rPr>
          <w:rFonts w:cstheme="minorHAnsi"/>
          <w:b/>
          <w:lang w:eastAsia="hu-HU"/>
        </w:rPr>
      </w:pPr>
      <w:r w:rsidRPr="000D0F24">
        <w:rPr>
          <w:rFonts w:cstheme="minorHAnsi"/>
        </w:rPr>
        <w:t>A Víziközmű-szolgáltató köteles a számla Felhasználó részére történő eljuttatásáról oly módon gondoskodni, hogy a számla kiegyenlítésére a Felhasználónak a kézhezvételtől legalább 8 nap rendelkezésére álljon.</w:t>
      </w:r>
    </w:p>
    <w:p w14:paraId="520AD98F" w14:textId="77777777" w:rsidR="004122CB" w:rsidRPr="000D0F24" w:rsidRDefault="004122CB" w:rsidP="000D0F24">
      <w:pPr>
        <w:pStyle w:val="Listaszerbekezds"/>
        <w:autoSpaceDE w:val="0"/>
        <w:autoSpaceDN w:val="0"/>
        <w:adjustRightInd w:val="0"/>
        <w:spacing w:after="0" w:line="240" w:lineRule="auto"/>
        <w:ind w:left="1224"/>
        <w:jc w:val="both"/>
        <w:rPr>
          <w:rFonts w:cstheme="minorHAnsi"/>
          <w:b/>
          <w:lang w:eastAsia="hu-HU"/>
        </w:rPr>
      </w:pPr>
    </w:p>
    <w:p w14:paraId="05492EC6" w14:textId="77777777" w:rsidR="004122CB" w:rsidRPr="000D0F24" w:rsidRDefault="004122CB" w:rsidP="00974175">
      <w:pPr>
        <w:pStyle w:val="Listaszerbekezds"/>
        <w:numPr>
          <w:ilvl w:val="2"/>
          <w:numId w:val="140"/>
        </w:numPr>
        <w:autoSpaceDE w:val="0"/>
        <w:autoSpaceDN w:val="0"/>
        <w:adjustRightInd w:val="0"/>
        <w:spacing w:after="0" w:line="240" w:lineRule="auto"/>
        <w:jc w:val="both"/>
        <w:rPr>
          <w:rFonts w:cstheme="minorHAnsi"/>
          <w:b/>
          <w:lang w:eastAsia="hu-HU"/>
        </w:rPr>
      </w:pPr>
      <w:r w:rsidRPr="000D0F24">
        <w:rPr>
          <w:rFonts w:cstheme="minorHAnsi"/>
        </w:rPr>
        <w:t xml:space="preserve">Ha az elszámolás időszaka a két hónapot meghaladja, a Víziközmű-szolgáltató jogosult részszámlát kibocsátani. A részszámla alapja - ha a felek ettől eltérően nem állapodnak meg - az előző 12 hónap tényleges fogyasztásából számított átlagmennyiség, továbbá a Víziközmű-szolgáltató jogosult több időszak számláját összevonni. </w:t>
      </w:r>
    </w:p>
    <w:p w14:paraId="63942404" w14:textId="77777777" w:rsidR="004122CB" w:rsidRPr="000D0F24" w:rsidRDefault="004122CB" w:rsidP="000D0F24">
      <w:pPr>
        <w:pStyle w:val="Listaszerbekezds"/>
        <w:autoSpaceDE w:val="0"/>
        <w:autoSpaceDN w:val="0"/>
        <w:adjustRightInd w:val="0"/>
        <w:spacing w:after="0" w:line="240" w:lineRule="auto"/>
        <w:ind w:left="1407"/>
        <w:rPr>
          <w:rFonts w:cstheme="minorHAnsi"/>
          <w:lang w:eastAsia="hu-HU"/>
        </w:rPr>
      </w:pPr>
    </w:p>
    <w:p w14:paraId="45368F3C" w14:textId="77777777" w:rsidR="004122CB" w:rsidRPr="000D0F24" w:rsidRDefault="004122CB" w:rsidP="00974175">
      <w:pPr>
        <w:pStyle w:val="Listaszerbekezds"/>
        <w:numPr>
          <w:ilvl w:val="0"/>
          <w:numId w:val="140"/>
        </w:numPr>
        <w:autoSpaceDE w:val="0"/>
        <w:autoSpaceDN w:val="0"/>
        <w:adjustRightInd w:val="0"/>
        <w:spacing w:after="0" w:line="240" w:lineRule="auto"/>
        <w:rPr>
          <w:rFonts w:cstheme="minorHAnsi"/>
          <w:b/>
          <w:lang w:eastAsia="hu-HU"/>
        </w:rPr>
      </w:pPr>
      <w:r w:rsidRPr="000D0F24">
        <w:rPr>
          <w:rFonts w:cstheme="minorHAnsi"/>
          <w:b/>
          <w:lang w:eastAsia="hu-HU"/>
        </w:rPr>
        <w:t>Szolgáltatás műszaki, minőségi jellemzői</w:t>
      </w:r>
    </w:p>
    <w:p w14:paraId="5921CC35" w14:textId="77777777" w:rsidR="004122CB" w:rsidRPr="000D0F24" w:rsidRDefault="004122CB" w:rsidP="000D0F24">
      <w:pPr>
        <w:pStyle w:val="Listaszerbekezds"/>
        <w:autoSpaceDE w:val="0"/>
        <w:autoSpaceDN w:val="0"/>
        <w:adjustRightInd w:val="0"/>
        <w:spacing w:after="0" w:line="240" w:lineRule="auto"/>
        <w:ind w:left="502"/>
        <w:rPr>
          <w:rFonts w:cstheme="minorHAnsi"/>
          <w:b/>
          <w:lang w:eastAsia="hu-HU"/>
        </w:rPr>
      </w:pPr>
    </w:p>
    <w:p w14:paraId="00A3FE2D" w14:textId="77777777" w:rsidR="004122CB" w:rsidRPr="000D0F24" w:rsidRDefault="004122CB" w:rsidP="00974175">
      <w:pPr>
        <w:pStyle w:val="Listaszerbekezds"/>
        <w:numPr>
          <w:ilvl w:val="1"/>
          <w:numId w:val="140"/>
        </w:numPr>
        <w:autoSpaceDE w:val="0"/>
        <w:autoSpaceDN w:val="0"/>
        <w:adjustRightInd w:val="0"/>
        <w:spacing w:after="0" w:line="240" w:lineRule="auto"/>
        <w:rPr>
          <w:rFonts w:cstheme="minorHAnsi"/>
          <w:b/>
          <w:lang w:eastAsia="hu-HU"/>
        </w:rPr>
      </w:pPr>
      <w:r w:rsidRPr="000D0F24">
        <w:rPr>
          <w:rFonts w:cstheme="minorHAnsi"/>
          <w:b/>
          <w:lang w:eastAsia="hu-HU"/>
        </w:rPr>
        <w:t xml:space="preserve">A szolgáltatási pont </w:t>
      </w:r>
    </w:p>
    <w:p w14:paraId="2E5AAD8F" w14:textId="77777777" w:rsidR="004122CB" w:rsidRPr="000D0F24" w:rsidRDefault="004122CB" w:rsidP="00974175">
      <w:pPr>
        <w:pStyle w:val="Listaszerbekezds"/>
        <w:numPr>
          <w:ilvl w:val="2"/>
          <w:numId w:val="140"/>
        </w:numPr>
        <w:autoSpaceDE w:val="0"/>
        <w:autoSpaceDN w:val="0"/>
        <w:adjustRightInd w:val="0"/>
        <w:spacing w:after="0" w:line="240" w:lineRule="auto"/>
        <w:jc w:val="both"/>
        <w:rPr>
          <w:rFonts w:cstheme="minorHAnsi"/>
          <w:lang w:eastAsia="hu-HU"/>
        </w:rPr>
      </w:pPr>
      <w:r w:rsidRPr="000D0F24">
        <w:rPr>
          <w:rFonts w:eastAsia="Times New Roman" w:cstheme="minorHAnsi"/>
          <w:lang w:eastAsia="hu-HU"/>
        </w:rPr>
        <w:t>Ivóvíz-szolgáltatási pont az ivóvíz-bekötővezetéknek a Felhasználó felőli végpontja.</w:t>
      </w:r>
    </w:p>
    <w:p w14:paraId="67C11D0A" w14:textId="77777777" w:rsidR="004122CB" w:rsidRPr="000D0F24" w:rsidRDefault="004122CB" w:rsidP="000D0F24">
      <w:pPr>
        <w:spacing w:after="0" w:line="240" w:lineRule="auto"/>
        <w:ind w:firstLine="360"/>
        <w:jc w:val="both"/>
        <w:rPr>
          <w:rFonts w:eastAsia="Times New Roman" w:cstheme="minorHAnsi"/>
          <w:lang w:eastAsia="hu-HU"/>
        </w:rPr>
      </w:pPr>
    </w:p>
    <w:p w14:paraId="76840905" w14:textId="77777777" w:rsidR="004122CB" w:rsidRPr="000D0F24" w:rsidRDefault="004122CB" w:rsidP="00974175">
      <w:pPr>
        <w:pStyle w:val="Listaszerbekezds"/>
        <w:numPr>
          <w:ilvl w:val="2"/>
          <w:numId w:val="140"/>
        </w:numPr>
        <w:spacing w:after="0" w:line="240" w:lineRule="auto"/>
        <w:jc w:val="both"/>
        <w:rPr>
          <w:rFonts w:eastAsia="Times New Roman" w:cstheme="minorHAnsi"/>
          <w:lang w:eastAsia="hu-HU"/>
        </w:rPr>
      </w:pPr>
      <w:r w:rsidRPr="000D0F24">
        <w:rPr>
          <w:rFonts w:eastAsia="Times New Roman" w:cstheme="minorHAnsi"/>
          <w:lang w:eastAsia="hu-HU"/>
        </w:rPr>
        <w:t>Szennyvízelvezetési szolgáltatási pont: a szennyvíz-bekötővezeték Felhasználó felőli végpontja.</w:t>
      </w:r>
    </w:p>
    <w:p w14:paraId="425AFB0E" w14:textId="77777777" w:rsidR="004122CB" w:rsidRPr="000D0F24" w:rsidRDefault="004122CB" w:rsidP="000D0F24">
      <w:pPr>
        <w:pStyle w:val="Listaszerbekezds"/>
        <w:spacing w:line="240" w:lineRule="auto"/>
        <w:rPr>
          <w:rFonts w:eastAsia="Times New Roman" w:cstheme="minorHAnsi"/>
          <w:lang w:eastAsia="hu-HU"/>
        </w:rPr>
      </w:pPr>
    </w:p>
    <w:p w14:paraId="375E13D7" w14:textId="77777777" w:rsidR="004122CB" w:rsidRPr="000D0F24" w:rsidRDefault="004122CB" w:rsidP="00974175">
      <w:pPr>
        <w:pStyle w:val="Listaszerbekezds"/>
        <w:numPr>
          <w:ilvl w:val="1"/>
          <w:numId w:val="140"/>
        </w:numPr>
        <w:autoSpaceDE w:val="0"/>
        <w:autoSpaceDN w:val="0"/>
        <w:adjustRightInd w:val="0"/>
        <w:spacing w:after="0" w:line="240" w:lineRule="auto"/>
        <w:rPr>
          <w:rFonts w:cstheme="minorHAnsi"/>
          <w:b/>
          <w:lang w:eastAsia="hu-HU"/>
        </w:rPr>
      </w:pPr>
      <w:r w:rsidRPr="000D0F24">
        <w:rPr>
          <w:rFonts w:cstheme="minorHAnsi"/>
          <w:b/>
          <w:lang w:eastAsia="hu-HU"/>
        </w:rPr>
        <w:t xml:space="preserve">Minőségi jellemzők </w:t>
      </w:r>
    </w:p>
    <w:p w14:paraId="2F2BEB16" w14:textId="77777777" w:rsidR="004122CB" w:rsidRPr="000D0F24" w:rsidRDefault="004122CB" w:rsidP="000D0F24">
      <w:pPr>
        <w:pStyle w:val="Listaszerbekezds"/>
        <w:autoSpaceDE w:val="0"/>
        <w:autoSpaceDN w:val="0"/>
        <w:adjustRightInd w:val="0"/>
        <w:spacing w:after="0" w:line="240" w:lineRule="auto"/>
        <w:ind w:left="715"/>
        <w:rPr>
          <w:rFonts w:cstheme="minorHAnsi"/>
          <w:b/>
          <w:lang w:eastAsia="hu-HU"/>
        </w:rPr>
      </w:pPr>
    </w:p>
    <w:p w14:paraId="42E66583" w14:textId="77777777" w:rsidR="004122CB" w:rsidRPr="000D0F24" w:rsidRDefault="004122CB" w:rsidP="000D0F24">
      <w:pPr>
        <w:autoSpaceDE w:val="0"/>
        <w:autoSpaceDN w:val="0"/>
        <w:adjustRightInd w:val="0"/>
        <w:spacing w:after="0" w:line="240" w:lineRule="auto"/>
        <w:ind w:left="792"/>
        <w:jc w:val="both"/>
        <w:rPr>
          <w:rFonts w:cstheme="minorHAnsi"/>
          <w:lang w:eastAsia="hu-HU"/>
        </w:rPr>
      </w:pPr>
      <w:r w:rsidRPr="000D0F24">
        <w:rPr>
          <w:rFonts w:cstheme="minorHAnsi"/>
          <w:lang w:eastAsia="hu-HU"/>
        </w:rPr>
        <w:t>A szolgáltatott ivóvíz minősége a szolgáltatási ponton a hatályos jogszabályoknak, illetve a szolgáltatásra vonatkozó engedélyeknek megfelel. A szennyvízelvezetéssel kapcsolatos szolgáltatási tevékenységet a Víziközmű-szolgáltató a mindenkor hatályos jogszabályoknak megfelelően végzi.</w:t>
      </w:r>
    </w:p>
    <w:p w14:paraId="1BD1271D" w14:textId="77777777" w:rsidR="009A42E5" w:rsidRPr="00BC5E3D" w:rsidRDefault="009A42E5" w:rsidP="00BC5E3D">
      <w:pPr>
        <w:jc w:val="right"/>
        <w:rPr>
          <w:rFonts w:eastAsia="Times New Roman" w:cstheme="minorHAnsi"/>
          <w:bCs/>
          <w:i/>
          <w:color w:val="000000"/>
          <w:sz w:val="20"/>
          <w:lang w:eastAsia="hu-HU"/>
        </w:rPr>
      </w:pPr>
      <w:r w:rsidRPr="00BC5E3D">
        <w:rPr>
          <w:rFonts w:eastAsia="Times New Roman" w:cstheme="minorHAnsi"/>
          <w:bCs/>
          <w:i/>
          <w:color w:val="000000"/>
          <w:sz w:val="20"/>
          <w:lang w:eastAsia="hu-HU"/>
        </w:rPr>
        <w:t xml:space="preserve">7. számú melléklet </w:t>
      </w:r>
    </w:p>
    <w:p w14:paraId="41D632D1" w14:textId="77777777" w:rsidR="004122CB" w:rsidRPr="000D0F24" w:rsidRDefault="004122CB" w:rsidP="00974175">
      <w:pPr>
        <w:pStyle w:val="Listaszerbekezds"/>
        <w:numPr>
          <w:ilvl w:val="1"/>
          <w:numId w:val="140"/>
        </w:numPr>
        <w:autoSpaceDE w:val="0"/>
        <w:autoSpaceDN w:val="0"/>
        <w:adjustRightInd w:val="0"/>
        <w:spacing w:after="0" w:line="240" w:lineRule="auto"/>
        <w:rPr>
          <w:rFonts w:cstheme="minorHAnsi"/>
          <w:b/>
          <w:lang w:eastAsia="hu-HU"/>
        </w:rPr>
      </w:pPr>
      <w:r w:rsidRPr="000D0F24">
        <w:rPr>
          <w:rFonts w:cstheme="minorHAnsi"/>
          <w:b/>
          <w:lang w:eastAsia="hu-HU"/>
        </w:rPr>
        <w:t>Műszaki jellemzők és szolgáltatással kapcsolatos kötelezettségek</w:t>
      </w:r>
    </w:p>
    <w:p w14:paraId="51684701" w14:textId="77777777" w:rsidR="004122CB" w:rsidRPr="000D0F24" w:rsidRDefault="004122CB" w:rsidP="000D0F24">
      <w:pPr>
        <w:pStyle w:val="Listaszerbekezds"/>
        <w:autoSpaceDE w:val="0"/>
        <w:autoSpaceDN w:val="0"/>
        <w:adjustRightInd w:val="0"/>
        <w:spacing w:after="0" w:line="240" w:lineRule="auto"/>
        <w:ind w:left="715"/>
        <w:rPr>
          <w:rFonts w:cstheme="minorHAnsi"/>
          <w:b/>
          <w:lang w:eastAsia="hu-HU"/>
        </w:rPr>
      </w:pPr>
    </w:p>
    <w:p w14:paraId="2878CB5B" w14:textId="77777777" w:rsidR="004122CB" w:rsidRPr="000D0F24" w:rsidRDefault="004122CB" w:rsidP="00974175">
      <w:pPr>
        <w:pStyle w:val="Listaszerbekezds"/>
        <w:numPr>
          <w:ilvl w:val="2"/>
          <w:numId w:val="140"/>
        </w:numPr>
        <w:spacing w:after="0" w:line="240" w:lineRule="auto"/>
        <w:jc w:val="both"/>
        <w:rPr>
          <w:rFonts w:eastAsia="Times New Roman" w:cstheme="minorHAnsi"/>
          <w:lang w:eastAsia="hu-HU"/>
        </w:rPr>
      </w:pPr>
      <w:r w:rsidRPr="000D0F24">
        <w:rPr>
          <w:rFonts w:eastAsia="Times New Roman" w:cstheme="minorHAnsi"/>
          <w:lang w:eastAsia="hu-HU"/>
        </w:rPr>
        <w:t xml:space="preserve">A Víziközmű-szolgáltató a közműves ivóvízellátást legalább 1,5 és legfeljebb 6 bar hálózati nyomás mellett a Szerződés 5. pontja szerinti szolgáltatási ponton köteles teljesíteni. </w:t>
      </w:r>
    </w:p>
    <w:p w14:paraId="3D1E1B4E" w14:textId="77777777" w:rsidR="004122CB" w:rsidRPr="000D0F24" w:rsidRDefault="004122CB" w:rsidP="00974175">
      <w:pPr>
        <w:pStyle w:val="Listaszerbekezds"/>
        <w:numPr>
          <w:ilvl w:val="2"/>
          <w:numId w:val="140"/>
        </w:numPr>
        <w:spacing w:after="0" w:line="240" w:lineRule="auto"/>
        <w:jc w:val="both"/>
        <w:rPr>
          <w:rFonts w:eastAsia="Times New Roman" w:cstheme="minorHAnsi"/>
          <w:lang w:eastAsia="hu-HU"/>
        </w:rPr>
      </w:pPr>
      <w:r w:rsidRPr="000D0F24">
        <w:rPr>
          <w:rFonts w:cstheme="minorHAnsi"/>
        </w:rPr>
        <w:t>A mellékszolgáltatási szerződés alapját képező mellékvízmérő beépítése (felszerelése), cseréje esetén, azzal egyidejűleg a mellékvízmérőt üzembe kell helyezni és az illetéktelen beavatkozás, leszerelés megakadályozása céljából plombával vagy záró bélyeggel kell ellátni. Az üzembe helyezésről, valamint a plombával vagy záró bélyeggel való ellátásról a Víziközmű-szolgáltató gondoskodik.</w:t>
      </w:r>
    </w:p>
    <w:p w14:paraId="470A507C" w14:textId="77777777" w:rsidR="004122CB" w:rsidRPr="000D0F24" w:rsidRDefault="004122CB" w:rsidP="00974175">
      <w:pPr>
        <w:pStyle w:val="Listaszerbekezds"/>
        <w:numPr>
          <w:ilvl w:val="2"/>
          <w:numId w:val="140"/>
        </w:numPr>
        <w:spacing w:after="0" w:line="240" w:lineRule="auto"/>
        <w:jc w:val="both"/>
        <w:rPr>
          <w:rFonts w:eastAsia="Times New Roman" w:cstheme="minorHAnsi"/>
          <w:lang w:eastAsia="hu-HU"/>
        </w:rPr>
      </w:pPr>
      <w:r w:rsidRPr="000D0F24">
        <w:rPr>
          <w:rFonts w:cstheme="minorHAnsi"/>
        </w:rPr>
        <w:t>A mellékvízmérő üzembe helyezését, valamint plombával vagy záró bélyeggel való ellátását a Víziközmű-szolgáltató üzletszabályzatában meghatározott feltételeknek megfelelő vállalkozó is elvégezheti.</w:t>
      </w:r>
    </w:p>
    <w:p w14:paraId="71BE7405" w14:textId="77777777" w:rsidR="004122CB" w:rsidRPr="000D0F24" w:rsidRDefault="004122CB" w:rsidP="000D0F24">
      <w:pPr>
        <w:pStyle w:val="Listaszerbekezds"/>
        <w:spacing w:after="0" w:line="240" w:lineRule="auto"/>
        <w:ind w:left="1224"/>
        <w:jc w:val="both"/>
        <w:rPr>
          <w:rFonts w:eastAsia="Times New Roman" w:cstheme="minorHAnsi"/>
          <w:lang w:eastAsia="hu-HU"/>
        </w:rPr>
      </w:pPr>
    </w:p>
    <w:p w14:paraId="3275CEE4" w14:textId="77777777" w:rsidR="004122CB" w:rsidRPr="000D0F24" w:rsidRDefault="004122CB" w:rsidP="00974175">
      <w:pPr>
        <w:pStyle w:val="Listaszerbekezds"/>
        <w:numPr>
          <w:ilvl w:val="2"/>
          <w:numId w:val="140"/>
        </w:numPr>
        <w:spacing w:after="0" w:line="240" w:lineRule="auto"/>
        <w:jc w:val="both"/>
        <w:rPr>
          <w:rFonts w:eastAsia="Times New Roman" w:cstheme="minorHAnsi"/>
          <w:lang w:eastAsia="hu-HU"/>
        </w:rPr>
      </w:pPr>
      <w:r w:rsidRPr="000D0F24">
        <w:rPr>
          <w:rFonts w:eastAsia="Times New Roman" w:cstheme="minorHAnsi"/>
          <w:lang w:eastAsia="hu-HU"/>
        </w:rPr>
        <w:t xml:space="preserve">Ha a közműves ivóvízellátás előre tervezetten 12 órát, üzemzavar esetén 6 órát </w:t>
      </w:r>
      <w:r w:rsidR="00B41321">
        <w:rPr>
          <w:rFonts w:eastAsia="Times New Roman" w:cstheme="minorHAnsi"/>
          <w:lang w:eastAsia="hu-HU"/>
        </w:rPr>
        <w:t xml:space="preserve">meghaladóan, de kevesebb, mint 12 órán át </w:t>
      </w:r>
      <w:r w:rsidRPr="000D0F24">
        <w:rPr>
          <w:rFonts w:eastAsia="Times New Roman" w:cstheme="minorHAnsi"/>
          <w:lang w:eastAsia="hu-HU"/>
        </w:rPr>
        <w:t>szünetel, a Víziközmű-szolgáltató az ivóvízszükséglet kielégítéséről legalább 10 liter/fő mennyiségben köteles gondoskodni. A 12 órát meghaladó, de 24 óránál rövidebb szünetelés esetén legalább 20 liter/fõ, 24 órát meghaladóan legalább 30 liter/fõ/nap az előírt ivóvízmennyiség.</w:t>
      </w:r>
    </w:p>
    <w:p w14:paraId="6C8ECA08" w14:textId="77777777" w:rsidR="004122CB" w:rsidRPr="000D0F24" w:rsidRDefault="004122CB" w:rsidP="00974175">
      <w:pPr>
        <w:pStyle w:val="Listaszerbekezds"/>
        <w:numPr>
          <w:ilvl w:val="2"/>
          <w:numId w:val="140"/>
        </w:numPr>
        <w:autoSpaceDE w:val="0"/>
        <w:autoSpaceDN w:val="0"/>
        <w:adjustRightInd w:val="0"/>
        <w:spacing w:after="0" w:line="240" w:lineRule="auto"/>
        <w:jc w:val="both"/>
        <w:rPr>
          <w:rFonts w:cstheme="minorHAnsi"/>
          <w:lang w:eastAsia="hu-HU"/>
        </w:rPr>
      </w:pPr>
      <w:r w:rsidRPr="000D0F24">
        <w:rPr>
          <w:rFonts w:eastAsia="Times New Roman" w:cstheme="minorHAnsi"/>
          <w:lang w:eastAsia="hu-HU"/>
        </w:rPr>
        <w:t xml:space="preserve"> A</w:t>
      </w:r>
      <w:r w:rsidR="00B41321">
        <w:rPr>
          <w:rFonts w:eastAsia="Times New Roman" w:cstheme="minorHAnsi"/>
          <w:lang w:eastAsia="hu-HU"/>
        </w:rPr>
        <w:t>z</w:t>
      </w:r>
      <w:r w:rsidRPr="000D0F24">
        <w:rPr>
          <w:rFonts w:eastAsia="Times New Roman" w:cstheme="minorHAnsi"/>
          <w:lang w:eastAsia="hu-HU"/>
        </w:rPr>
        <w:t xml:space="preserve"> </w:t>
      </w:r>
      <w:r w:rsidRPr="000D0F24">
        <w:rPr>
          <w:rFonts w:cstheme="minorHAnsi"/>
        </w:rPr>
        <w:t>Elkülönített Vízhasználó</w:t>
      </w:r>
      <w:r w:rsidRPr="000D0F24">
        <w:rPr>
          <w:rFonts w:eastAsia="Times New Roman" w:cstheme="minorHAnsi"/>
          <w:lang w:eastAsia="hu-HU"/>
        </w:rPr>
        <w:t xml:space="preserve"> a közműves ivóvízellátás közérdekből történő korlátozását, illetve szüneteltetését kártalanítás nélkül tűrni köteles. Az előre tervezhető közérdekű tevékenység kapcsán felmerülő korlátozásokról az </w:t>
      </w:r>
      <w:r w:rsidRPr="000D0F24">
        <w:rPr>
          <w:rFonts w:cstheme="minorHAnsi"/>
        </w:rPr>
        <w:lastRenderedPageBreak/>
        <w:t>Elkülönített Vízhasználókat</w:t>
      </w:r>
      <w:r w:rsidRPr="000D0F24">
        <w:rPr>
          <w:rFonts w:eastAsia="Times New Roman" w:cstheme="minorHAnsi"/>
          <w:lang w:eastAsia="hu-HU"/>
        </w:rPr>
        <w:t xml:space="preserve"> legalább három nappal korábban, a helyben szokásos módon a Víziközmű-szolgáltató tájékoztatja.</w:t>
      </w:r>
    </w:p>
    <w:p w14:paraId="3CE98081" w14:textId="77777777" w:rsidR="004122CB" w:rsidRPr="000D0F24" w:rsidRDefault="004122CB" w:rsidP="000D0F24">
      <w:pPr>
        <w:pStyle w:val="Listaszerbekezds"/>
        <w:autoSpaceDE w:val="0"/>
        <w:autoSpaceDN w:val="0"/>
        <w:adjustRightInd w:val="0"/>
        <w:spacing w:after="0" w:line="240" w:lineRule="auto"/>
        <w:ind w:left="360"/>
        <w:jc w:val="both"/>
        <w:rPr>
          <w:rFonts w:cstheme="minorHAnsi"/>
          <w:lang w:eastAsia="hu-HU"/>
        </w:rPr>
      </w:pPr>
    </w:p>
    <w:p w14:paraId="64F3A868" w14:textId="77777777" w:rsidR="004122CB" w:rsidRPr="000D0F24" w:rsidRDefault="004122CB" w:rsidP="000D0F24">
      <w:pPr>
        <w:pStyle w:val="Listaszerbekezds"/>
        <w:autoSpaceDE w:val="0"/>
        <w:autoSpaceDN w:val="0"/>
        <w:adjustRightInd w:val="0"/>
        <w:spacing w:after="0" w:line="240" w:lineRule="auto"/>
        <w:ind w:left="1407"/>
        <w:rPr>
          <w:rFonts w:cstheme="minorHAnsi"/>
          <w:lang w:eastAsia="hu-HU"/>
        </w:rPr>
      </w:pPr>
    </w:p>
    <w:p w14:paraId="72908BEC" w14:textId="77777777" w:rsidR="004122CB" w:rsidRPr="000D0F24" w:rsidRDefault="004122CB" w:rsidP="00974175">
      <w:pPr>
        <w:pStyle w:val="Listaszerbekezds"/>
        <w:numPr>
          <w:ilvl w:val="0"/>
          <w:numId w:val="140"/>
        </w:numPr>
        <w:autoSpaceDE w:val="0"/>
        <w:autoSpaceDN w:val="0"/>
        <w:adjustRightInd w:val="0"/>
        <w:spacing w:after="0" w:line="240" w:lineRule="auto"/>
        <w:rPr>
          <w:rFonts w:cstheme="minorHAnsi"/>
          <w:b/>
          <w:lang w:eastAsia="hu-HU"/>
        </w:rPr>
      </w:pPr>
      <w:r w:rsidRPr="000D0F24">
        <w:rPr>
          <w:rFonts w:cstheme="minorHAnsi"/>
          <w:b/>
          <w:lang w:eastAsia="hu-HU"/>
        </w:rPr>
        <w:t>Díjmegállapítás</w:t>
      </w:r>
    </w:p>
    <w:p w14:paraId="2E54DD63" w14:textId="77777777" w:rsidR="004122CB" w:rsidRPr="000D0F24" w:rsidRDefault="004122CB" w:rsidP="000D0F24">
      <w:pPr>
        <w:pStyle w:val="Listaszerbekezds"/>
        <w:autoSpaceDE w:val="0"/>
        <w:autoSpaceDN w:val="0"/>
        <w:adjustRightInd w:val="0"/>
        <w:spacing w:after="0" w:line="240" w:lineRule="auto"/>
        <w:ind w:left="502"/>
        <w:rPr>
          <w:rFonts w:cstheme="minorHAnsi"/>
          <w:b/>
          <w:lang w:eastAsia="hu-HU"/>
        </w:rPr>
      </w:pPr>
    </w:p>
    <w:p w14:paraId="08BDF429" w14:textId="77777777" w:rsidR="004122CB" w:rsidRPr="000D0F24" w:rsidRDefault="004122CB" w:rsidP="00974175">
      <w:pPr>
        <w:pStyle w:val="Listaszerbekezds"/>
        <w:numPr>
          <w:ilvl w:val="1"/>
          <w:numId w:val="140"/>
        </w:numPr>
        <w:autoSpaceDE w:val="0"/>
        <w:autoSpaceDN w:val="0"/>
        <w:adjustRightInd w:val="0"/>
        <w:spacing w:after="0" w:line="240" w:lineRule="auto"/>
        <w:jc w:val="both"/>
        <w:rPr>
          <w:rFonts w:cstheme="minorHAnsi"/>
          <w:lang w:eastAsia="hu-HU"/>
        </w:rPr>
      </w:pPr>
      <w:r w:rsidRPr="000D0F24">
        <w:rPr>
          <w:rFonts w:cstheme="minorHAnsi"/>
        </w:rPr>
        <w:t xml:space="preserve">A víziközmű-szolgáltatásért az Elkülönített Vízhasználónak a </w:t>
      </w:r>
      <w:r w:rsidRPr="000D0F24">
        <w:rPr>
          <w:rFonts w:cstheme="minorHAnsi"/>
          <w:bCs/>
        </w:rPr>
        <w:t>2011. évi CCIX</w:t>
      </w:r>
      <w:r w:rsidRPr="000D0F24">
        <w:rPr>
          <w:rFonts w:cstheme="minorHAnsi"/>
        </w:rPr>
        <w:t xml:space="preserve">. törvény és a felhatalmazása alapján kiadott miniszteri rendelet szerinti díjat kell fizetnie. </w:t>
      </w:r>
      <w:r w:rsidRPr="000D0F24">
        <w:rPr>
          <w:rFonts w:cstheme="minorHAnsi"/>
          <w:lang w:eastAsia="hu-HU"/>
        </w:rPr>
        <w:t xml:space="preserve">Abban az esetben, amennyiben e díjak a jelen szerződés megkötését követően megváltoznak, úgy a megváltoztatott díj a szerződés részévé válik. </w:t>
      </w:r>
      <w:r w:rsidR="002337D0" w:rsidRPr="002337D0">
        <w:rPr>
          <w:rFonts w:cstheme="minorHAnsi"/>
          <w:lang w:eastAsia="hu-HU"/>
        </w:rPr>
        <w:t>A miniszteri rendelet kihirdetéséig a 7. pontban foglalt víziközmű-szolgáltatás díjai az irányadó.</w:t>
      </w:r>
    </w:p>
    <w:p w14:paraId="7A4C9086" w14:textId="77777777" w:rsidR="004122CB" w:rsidRPr="000D0F24" w:rsidRDefault="004122CB" w:rsidP="000D0F24">
      <w:pPr>
        <w:pStyle w:val="Listaszerbekezds"/>
        <w:autoSpaceDE w:val="0"/>
        <w:autoSpaceDN w:val="0"/>
        <w:adjustRightInd w:val="0"/>
        <w:spacing w:after="0" w:line="240" w:lineRule="auto"/>
        <w:ind w:left="715"/>
        <w:jc w:val="both"/>
        <w:rPr>
          <w:rFonts w:cstheme="minorHAnsi"/>
          <w:lang w:eastAsia="hu-HU"/>
        </w:rPr>
      </w:pPr>
    </w:p>
    <w:p w14:paraId="66515765" w14:textId="77777777" w:rsidR="004122CB" w:rsidRPr="000D0F24" w:rsidRDefault="004122CB" w:rsidP="00974175">
      <w:pPr>
        <w:pStyle w:val="Listaszerbekezds"/>
        <w:numPr>
          <w:ilvl w:val="1"/>
          <w:numId w:val="140"/>
        </w:numPr>
        <w:autoSpaceDE w:val="0"/>
        <w:autoSpaceDN w:val="0"/>
        <w:adjustRightInd w:val="0"/>
        <w:spacing w:after="0" w:line="240" w:lineRule="auto"/>
        <w:jc w:val="both"/>
        <w:rPr>
          <w:rFonts w:cstheme="minorHAnsi"/>
          <w:lang w:eastAsia="hu-HU"/>
        </w:rPr>
      </w:pPr>
      <w:r w:rsidRPr="000D0F24">
        <w:rPr>
          <w:rFonts w:cstheme="minorHAnsi"/>
          <w:lang w:eastAsia="hu-HU"/>
        </w:rPr>
        <w:t xml:space="preserve">Az </w:t>
      </w:r>
      <w:r w:rsidRPr="000D0F24">
        <w:rPr>
          <w:rFonts w:cstheme="minorHAnsi"/>
        </w:rPr>
        <w:t>elkülönített felhasználási</w:t>
      </w:r>
      <w:r w:rsidRPr="000D0F24">
        <w:rPr>
          <w:rFonts w:cstheme="minorHAnsi"/>
          <w:b/>
        </w:rPr>
        <w:t xml:space="preserve"> </w:t>
      </w:r>
      <w:r w:rsidRPr="000D0F24">
        <w:rPr>
          <w:rFonts w:cstheme="minorHAnsi"/>
          <w:lang w:eastAsia="hu-HU"/>
        </w:rPr>
        <w:t xml:space="preserve">helyen az elfogyasztott víz mennyiségét a mellékvízmérő(k) által mért adatok alapján határozza meg a Víziközmű-szolgáltató. </w:t>
      </w:r>
    </w:p>
    <w:p w14:paraId="59929B20" w14:textId="77777777" w:rsidR="004122CB" w:rsidRPr="000D0F24" w:rsidRDefault="004122CB" w:rsidP="000D0F24">
      <w:pPr>
        <w:pStyle w:val="Listaszerbekezds"/>
        <w:autoSpaceDE w:val="0"/>
        <w:autoSpaceDN w:val="0"/>
        <w:adjustRightInd w:val="0"/>
        <w:spacing w:after="0" w:line="240" w:lineRule="auto"/>
        <w:ind w:left="715"/>
        <w:jc w:val="both"/>
        <w:rPr>
          <w:rFonts w:cstheme="minorHAnsi"/>
          <w:lang w:eastAsia="hu-HU"/>
        </w:rPr>
      </w:pPr>
    </w:p>
    <w:p w14:paraId="685607DE" w14:textId="77777777" w:rsidR="004122CB" w:rsidRPr="000D0F24" w:rsidRDefault="004122CB" w:rsidP="00974175">
      <w:pPr>
        <w:pStyle w:val="Listaszerbekezds"/>
        <w:numPr>
          <w:ilvl w:val="1"/>
          <w:numId w:val="140"/>
        </w:numPr>
        <w:autoSpaceDE w:val="0"/>
        <w:autoSpaceDN w:val="0"/>
        <w:adjustRightInd w:val="0"/>
        <w:spacing w:after="0" w:line="240" w:lineRule="auto"/>
        <w:jc w:val="both"/>
        <w:rPr>
          <w:rFonts w:cstheme="minorHAnsi"/>
          <w:lang w:eastAsia="hu-HU"/>
        </w:rPr>
      </w:pPr>
      <w:r w:rsidRPr="000D0F24">
        <w:rPr>
          <w:rFonts w:cstheme="minorHAnsi"/>
        </w:rPr>
        <w:t>A szennyvízelvezetési helyről a szennyvízelvezető műbe kerülő szennyvíz mennyisége méréssel, mérés hiányában pedig az adott helyen fogyasztott vízmennyiség alapulvételével állapítható meg.</w:t>
      </w:r>
    </w:p>
    <w:p w14:paraId="4778C968" w14:textId="77777777" w:rsidR="004122CB" w:rsidRPr="000D0F24" w:rsidRDefault="004122CB" w:rsidP="000D0F24">
      <w:pPr>
        <w:pStyle w:val="Listaszerbekezds"/>
        <w:autoSpaceDE w:val="0"/>
        <w:autoSpaceDN w:val="0"/>
        <w:adjustRightInd w:val="0"/>
        <w:spacing w:after="0" w:line="240" w:lineRule="auto"/>
        <w:ind w:left="715"/>
        <w:jc w:val="both"/>
        <w:rPr>
          <w:rFonts w:cstheme="minorHAnsi"/>
          <w:lang w:eastAsia="hu-HU"/>
        </w:rPr>
      </w:pPr>
    </w:p>
    <w:p w14:paraId="7FD37AFC" w14:textId="77777777" w:rsidR="004122CB" w:rsidRPr="000D0F24" w:rsidRDefault="004122CB" w:rsidP="00974175">
      <w:pPr>
        <w:pStyle w:val="Listaszerbekezds"/>
        <w:numPr>
          <w:ilvl w:val="2"/>
          <w:numId w:val="140"/>
        </w:numPr>
        <w:autoSpaceDE w:val="0"/>
        <w:autoSpaceDN w:val="0"/>
        <w:adjustRightInd w:val="0"/>
        <w:spacing w:after="0" w:line="240" w:lineRule="auto"/>
        <w:jc w:val="both"/>
        <w:rPr>
          <w:rFonts w:cstheme="minorHAnsi"/>
          <w:lang w:eastAsia="hu-HU"/>
        </w:rPr>
      </w:pPr>
      <w:r w:rsidRPr="000D0F24">
        <w:rPr>
          <w:rFonts w:cstheme="minorHAnsi"/>
        </w:rPr>
        <w:t>A szennyvíz mennyiségének a meghatározásnál a Víziközmű-szolgáltató az alábbi részletezett mennyiségeket nem veszi figyelembe:</w:t>
      </w:r>
    </w:p>
    <w:p w14:paraId="6F221E70" w14:textId="77777777" w:rsidR="004122CB" w:rsidRPr="000D0F24" w:rsidRDefault="004122CB" w:rsidP="000D0F24">
      <w:pPr>
        <w:pStyle w:val="Listaszerbekezds"/>
        <w:autoSpaceDE w:val="0"/>
        <w:autoSpaceDN w:val="0"/>
        <w:adjustRightInd w:val="0"/>
        <w:spacing w:after="0" w:line="240" w:lineRule="auto"/>
        <w:ind w:left="1224"/>
        <w:jc w:val="both"/>
        <w:rPr>
          <w:rFonts w:cstheme="minorHAnsi"/>
          <w:lang w:eastAsia="hu-HU"/>
        </w:rPr>
      </w:pPr>
    </w:p>
    <w:p w14:paraId="0AF6A980" w14:textId="77777777" w:rsidR="004122CB" w:rsidRPr="000D0F24" w:rsidRDefault="004122CB" w:rsidP="00974175">
      <w:pPr>
        <w:pStyle w:val="NormlWeb"/>
        <w:numPr>
          <w:ilvl w:val="3"/>
          <w:numId w:val="140"/>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Az a szennyvízmennyiség, ami az illetékes vízügyi hatóság engedélye alapján üzemeltetett, saját célú szennyvízelhelyező műben nyert elhelyezést,</w:t>
      </w:r>
    </w:p>
    <w:p w14:paraId="33D13BE3" w14:textId="77777777" w:rsidR="004122CB" w:rsidRPr="000D0F24" w:rsidRDefault="004122CB" w:rsidP="00974175">
      <w:pPr>
        <w:pStyle w:val="NormlWeb"/>
        <w:numPr>
          <w:ilvl w:val="3"/>
          <w:numId w:val="140"/>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Az a szennyvízmennyiség, amelynek a közüzemi szennyvízhálózatba vezetését minőségi vagy egyéb okok miatt az illetékes vízügyi hatóság  megtiltotta, és szakszerű, ártalommentes elhelyezését a Felhasználó igazolta,</w:t>
      </w:r>
    </w:p>
    <w:p w14:paraId="7CF349A1" w14:textId="77777777" w:rsidR="004122CB" w:rsidRPr="000D0F24" w:rsidRDefault="004122CB" w:rsidP="00974175">
      <w:pPr>
        <w:pStyle w:val="NormlWeb"/>
        <w:numPr>
          <w:ilvl w:val="3"/>
          <w:numId w:val="140"/>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Az a vízmennyiség, amely a házi ivóvízhálózat, illetve a csatlakozó hálózat meghibásodása következtében a környezetben elszivárgott,</w:t>
      </w:r>
    </w:p>
    <w:p w14:paraId="1C5CA159" w14:textId="77777777" w:rsidR="004122CB" w:rsidRPr="000D0F24" w:rsidRDefault="004122CB" w:rsidP="000D0F24">
      <w:pPr>
        <w:pStyle w:val="NormlWeb"/>
        <w:spacing w:before="0" w:beforeAutospacing="0" w:after="0" w:afterAutospacing="0"/>
        <w:ind w:left="1728" w:right="150"/>
        <w:jc w:val="both"/>
        <w:rPr>
          <w:rFonts w:asciiTheme="minorHAnsi" w:hAnsiTheme="minorHAnsi" w:cstheme="minorHAnsi"/>
          <w:sz w:val="22"/>
          <w:szCs w:val="22"/>
        </w:rPr>
      </w:pPr>
    </w:p>
    <w:p w14:paraId="28A6908D" w14:textId="77777777" w:rsidR="009A42E5" w:rsidRPr="00BC5E3D" w:rsidRDefault="009A42E5" w:rsidP="00BC5E3D">
      <w:pPr>
        <w:jc w:val="right"/>
        <w:rPr>
          <w:rFonts w:eastAsia="Times New Roman" w:cstheme="minorHAnsi"/>
          <w:bCs/>
          <w:i/>
          <w:color w:val="000000"/>
          <w:sz w:val="20"/>
          <w:lang w:eastAsia="hu-HU"/>
        </w:rPr>
      </w:pPr>
      <w:r w:rsidRPr="00BC5E3D">
        <w:rPr>
          <w:rFonts w:eastAsia="Times New Roman" w:cstheme="minorHAnsi"/>
          <w:bCs/>
          <w:i/>
          <w:color w:val="000000"/>
          <w:sz w:val="20"/>
          <w:lang w:eastAsia="hu-HU"/>
        </w:rPr>
        <w:t xml:space="preserve">7. számú melléklet </w:t>
      </w:r>
    </w:p>
    <w:p w14:paraId="19043410" w14:textId="77777777" w:rsidR="004122CB" w:rsidRPr="000D0F24" w:rsidRDefault="004122CB" w:rsidP="00974175">
      <w:pPr>
        <w:pStyle w:val="NormlWeb"/>
        <w:numPr>
          <w:ilvl w:val="3"/>
          <w:numId w:val="140"/>
        </w:numPr>
        <w:autoSpaceDE w:val="0"/>
        <w:autoSpaceDN w:val="0"/>
        <w:adjustRightInd w:val="0"/>
        <w:spacing w:before="0" w:beforeAutospacing="0" w:after="0" w:afterAutospacing="0"/>
        <w:ind w:right="150"/>
        <w:jc w:val="both"/>
        <w:rPr>
          <w:rFonts w:asciiTheme="minorHAnsi" w:hAnsiTheme="minorHAnsi" w:cstheme="minorHAnsi"/>
        </w:rPr>
      </w:pPr>
      <w:r w:rsidRPr="000D0F24">
        <w:rPr>
          <w:rFonts w:asciiTheme="minorHAnsi" w:hAnsiTheme="minorHAnsi" w:cstheme="minorHAnsi"/>
          <w:sz w:val="22"/>
          <w:szCs w:val="22"/>
        </w:rPr>
        <w:t xml:space="preserve"> A házi ivóvízhálózatra a Víziközmű-szolgáltató és a </w:t>
      </w:r>
      <w:r w:rsidR="008228F3" w:rsidRPr="000D0F24">
        <w:rPr>
          <w:rFonts w:asciiTheme="minorHAnsi" w:hAnsiTheme="minorHAnsi" w:cstheme="minorHAnsi"/>
          <w:sz w:val="22"/>
          <w:szCs w:val="22"/>
        </w:rPr>
        <w:t>Felhasználó</w:t>
      </w:r>
      <w:r w:rsidRPr="000D0F24">
        <w:rPr>
          <w:rFonts w:asciiTheme="minorHAnsi" w:hAnsiTheme="minorHAnsi" w:cstheme="minorHAnsi"/>
          <w:sz w:val="22"/>
          <w:szCs w:val="22"/>
        </w:rPr>
        <w:t xml:space="preserve"> írásbeli megállapodása alapján telepített locsolási vízmérőn mért elkülönített locsolási vízhasználat mennyisége.</w:t>
      </w:r>
    </w:p>
    <w:p w14:paraId="514DFE30" w14:textId="77777777" w:rsidR="004122CB" w:rsidRPr="000D0F24" w:rsidRDefault="004122CB" w:rsidP="000D0F24">
      <w:pPr>
        <w:autoSpaceDE w:val="0"/>
        <w:autoSpaceDN w:val="0"/>
        <w:adjustRightInd w:val="0"/>
        <w:spacing w:after="0" w:line="240" w:lineRule="auto"/>
        <w:ind w:left="360"/>
        <w:jc w:val="both"/>
        <w:rPr>
          <w:rFonts w:cstheme="minorHAnsi"/>
          <w:lang w:eastAsia="hu-HU"/>
        </w:rPr>
      </w:pPr>
    </w:p>
    <w:p w14:paraId="381D5001" w14:textId="77777777" w:rsidR="004122CB" w:rsidRPr="000D0F24" w:rsidRDefault="004122CB" w:rsidP="00974175">
      <w:pPr>
        <w:pStyle w:val="Listaszerbekezds"/>
        <w:numPr>
          <w:ilvl w:val="1"/>
          <w:numId w:val="140"/>
        </w:numPr>
        <w:autoSpaceDE w:val="0"/>
        <w:autoSpaceDN w:val="0"/>
        <w:adjustRightInd w:val="0"/>
        <w:spacing w:after="0" w:line="240" w:lineRule="auto"/>
        <w:rPr>
          <w:rFonts w:cstheme="minorHAnsi"/>
          <w:b/>
          <w:lang w:eastAsia="hu-HU"/>
        </w:rPr>
      </w:pPr>
      <w:r w:rsidRPr="000D0F24">
        <w:rPr>
          <w:rFonts w:cstheme="minorHAnsi"/>
          <w:b/>
          <w:lang w:eastAsia="hu-HU"/>
        </w:rPr>
        <w:t>Leolvasás</w:t>
      </w:r>
    </w:p>
    <w:p w14:paraId="579304AA" w14:textId="77777777" w:rsidR="004122CB" w:rsidRPr="000D0F24" w:rsidRDefault="004122CB" w:rsidP="000D0F24">
      <w:pPr>
        <w:pStyle w:val="Listaszerbekezds"/>
        <w:autoSpaceDE w:val="0"/>
        <w:autoSpaceDN w:val="0"/>
        <w:adjustRightInd w:val="0"/>
        <w:spacing w:after="0" w:line="240" w:lineRule="auto"/>
        <w:ind w:left="792"/>
        <w:jc w:val="both"/>
        <w:rPr>
          <w:rFonts w:cstheme="minorHAnsi"/>
          <w:b/>
          <w:lang w:eastAsia="hu-HU"/>
        </w:rPr>
      </w:pPr>
      <w:r w:rsidRPr="000D0F24">
        <w:rPr>
          <w:rFonts w:cstheme="minorHAnsi"/>
          <w:lang w:eastAsia="hu-HU"/>
        </w:rPr>
        <w:t xml:space="preserve">A Víziközmű-szolgáltató évente legalább egy alkalommal a köteles a fogyasztásmérőt leolvasni, továbbá </w:t>
      </w:r>
      <w:r w:rsidRPr="000D0F24">
        <w:rPr>
          <w:rFonts w:cstheme="minorHAnsi"/>
        </w:rPr>
        <w:t>a leolvasást megelőzően, legalább 5 napos időtartam megjelölésével a Elkülönített Vízhasználó figyelmét felhívja a leolvasás várható idejéről a leolvasás előtti utolsó számlában, számla mellékletében vagy egyéb módon.</w:t>
      </w:r>
      <w:r w:rsidRPr="000D0F24">
        <w:rPr>
          <w:rFonts w:cstheme="minorHAnsi"/>
          <w:b/>
          <w:lang w:eastAsia="hu-HU"/>
        </w:rPr>
        <w:t xml:space="preserve"> </w:t>
      </w:r>
    </w:p>
    <w:p w14:paraId="3E26C07B" w14:textId="77777777" w:rsidR="004122CB" w:rsidRPr="000D0F24" w:rsidRDefault="004122CB" w:rsidP="000D0F24">
      <w:pPr>
        <w:pStyle w:val="Listaszerbekezds"/>
        <w:autoSpaceDE w:val="0"/>
        <w:autoSpaceDN w:val="0"/>
        <w:adjustRightInd w:val="0"/>
        <w:spacing w:after="0" w:line="240" w:lineRule="auto"/>
        <w:ind w:left="792"/>
        <w:jc w:val="both"/>
        <w:rPr>
          <w:rFonts w:cstheme="minorHAnsi"/>
          <w:b/>
          <w:lang w:eastAsia="hu-HU"/>
        </w:rPr>
      </w:pPr>
    </w:p>
    <w:p w14:paraId="6FB2F68A" w14:textId="77777777" w:rsidR="004122CB" w:rsidRPr="000D0F24" w:rsidRDefault="004122CB" w:rsidP="00974175">
      <w:pPr>
        <w:pStyle w:val="Listaszerbekezds"/>
        <w:numPr>
          <w:ilvl w:val="2"/>
          <w:numId w:val="140"/>
        </w:numPr>
        <w:autoSpaceDE w:val="0"/>
        <w:autoSpaceDN w:val="0"/>
        <w:adjustRightInd w:val="0"/>
        <w:spacing w:after="0" w:line="240" w:lineRule="auto"/>
        <w:jc w:val="both"/>
        <w:rPr>
          <w:rFonts w:cstheme="minorHAnsi"/>
          <w:b/>
          <w:lang w:eastAsia="hu-HU"/>
        </w:rPr>
      </w:pPr>
      <w:r w:rsidRPr="000D0F24">
        <w:rPr>
          <w:rFonts w:cstheme="minorHAnsi"/>
          <w:b/>
          <w:lang w:eastAsia="hu-HU"/>
        </w:rPr>
        <w:t xml:space="preserve">Az elkülönített felhasználási helyen a leolvasási gyakoriság: </w:t>
      </w:r>
    </w:p>
    <w:p w14:paraId="3FA8ED64" w14:textId="77777777" w:rsidR="004122CB" w:rsidRPr="000D0F24" w:rsidRDefault="004122CB" w:rsidP="00477861">
      <w:pPr>
        <w:pStyle w:val="Listaszerbekezds"/>
        <w:numPr>
          <w:ilvl w:val="0"/>
          <w:numId w:val="32"/>
        </w:numPr>
        <w:autoSpaceDE w:val="0"/>
        <w:autoSpaceDN w:val="0"/>
        <w:adjustRightInd w:val="0"/>
        <w:spacing w:after="0" w:line="240" w:lineRule="auto"/>
        <w:jc w:val="both"/>
        <w:rPr>
          <w:rFonts w:cstheme="minorHAnsi"/>
          <w:b/>
          <w:lang w:eastAsia="hu-HU"/>
        </w:rPr>
      </w:pPr>
      <w:r w:rsidRPr="000D0F24">
        <w:rPr>
          <w:rFonts w:cstheme="minorHAnsi"/>
          <w:b/>
          <w:lang w:eastAsia="hu-HU"/>
        </w:rPr>
        <w:t>&lt;félévente (január-július hónapban)….&gt;</w:t>
      </w:r>
    </w:p>
    <w:p w14:paraId="4EA7E67A" w14:textId="77777777" w:rsidR="004122CB" w:rsidRPr="000D0F24" w:rsidRDefault="004122CB" w:rsidP="00477861">
      <w:pPr>
        <w:pStyle w:val="Listaszerbekezds"/>
        <w:numPr>
          <w:ilvl w:val="0"/>
          <w:numId w:val="32"/>
        </w:numPr>
        <w:autoSpaceDE w:val="0"/>
        <w:autoSpaceDN w:val="0"/>
        <w:adjustRightInd w:val="0"/>
        <w:spacing w:after="0" w:line="240" w:lineRule="auto"/>
        <w:jc w:val="both"/>
        <w:rPr>
          <w:rFonts w:cstheme="minorHAnsi"/>
          <w:b/>
          <w:lang w:eastAsia="hu-HU"/>
        </w:rPr>
      </w:pPr>
      <w:r w:rsidRPr="000D0F24">
        <w:rPr>
          <w:rFonts w:cstheme="minorHAnsi"/>
          <w:b/>
          <w:lang w:eastAsia="hu-HU"/>
        </w:rPr>
        <w:t>&lt;negyedévente (január, április, augusztus, december)&gt;</w:t>
      </w:r>
    </w:p>
    <w:p w14:paraId="1A41A54C" w14:textId="77777777" w:rsidR="004122CB" w:rsidRPr="000D0F24" w:rsidRDefault="004122CB" w:rsidP="00477861">
      <w:pPr>
        <w:pStyle w:val="Listaszerbekezds"/>
        <w:numPr>
          <w:ilvl w:val="0"/>
          <w:numId w:val="32"/>
        </w:numPr>
        <w:autoSpaceDE w:val="0"/>
        <w:autoSpaceDN w:val="0"/>
        <w:adjustRightInd w:val="0"/>
        <w:spacing w:after="0" w:line="240" w:lineRule="auto"/>
        <w:jc w:val="both"/>
        <w:rPr>
          <w:rFonts w:cstheme="minorHAnsi"/>
          <w:b/>
          <w:lang w:eastAsia="hu-HU"/>
        </w:rPr>
      </w:pPr>
      <w:r w:rsidRPr="000D0F24">
        <w:rPr>
          <w:rFonts w:cstheme="minorHAnsi"/>
          <w:b/>
          <w:lang w:eastAsia="hu-HU"/>
        </w:rPr>
        <w:t>&lt;évente &gt;</w:t>
      </w:r>
    </w:p>
    <w:p w14:paraId="636F1951" w14:textId="77777777" w:rsidR="004122CB" w:rsidRPr="000D0F24" w:rsidRDefault="004122CB" w:rsidP="000D0F24">
      <w:pPr>
        <w:pStyle w:val="Listaszerbekezds"/>
        <w:autoSpaceDE w:val="0"/>
        <w:autoSpaceDN w:val="0"/>
        <w:adjustRightInd w:val="0"/>
        <w:spacing w:after="0" w:line="240" w:lineRule="auto"/>
        <w:ind w:left="1944"/>
        <w:jc w:val="both"/>
        <w:rPr>
          <w:rFonts w:cstheme="minorHAnsi"/>
          <w:b/>
          <w:lang w:eastAsia="hu-HU"/>
        </w:rPr>
      </w:pPr>
    </w:p>
    <w:p w14:paraId="382B27EB" w14:textId="77777777" w:rsidR="004122CB" w:rsidRPr="000D0F24" w:rsidRDefault="004122CB" w:rsidP="00974175">
      <w:pPr>
        <w:pStyle w:val="Listaszerbekezds"/>
        <w:numPr>
          <w:ilvl w:val="2"/>
          <w:numId w:val="140"/>
        </w:numPr>
        <w:autoSpaceDE w:val="0"/>
        <w:autoSpaceDN w:val="0"/>
        <w:adjustRightInd w:val="0"/>
        <w:spacing w:after="0" w:line="240" w:lineRule="auto"/>
        <w:jc w:val="both"/>
        <w:rPr>
          <w:rFonts w:cstheme="minorHAnsi"/>
          <w:b/>
          <w:lang w:eastAsia="hu-HU"/>
        </w:rPr>
      </w:pPr>
      <w:r w:rsidRPr="000D0F24">
        <w:rPr>
          <w:rFonts w:cstheme="minorHAnsi"/>
        </w:rPr>
        <w:t xml:space="preserve">Amennyiben a Víziközmű-szolgáltató a fogyasztásmérő leolvasásakor az előzetesen jelzett időpontban nem tudta rögzíteni a mérőállást, köteles értesítést hagyni a levélszekrényben vagy fellelhető módon a felhasználási helyen. Az értesítésben a Víziközmű-szolgáltató felhívja a Elkülönített Vízhasználó figyelmét a leolvasás második megkísérlésének idejére, annak nem megfelelősége esetén </w:t>
      </w:r>
      <w:r w:rsidRPr="000D0F24">
        <w:rPr>
          <w:rFonts w:cstheme="minorHAnsi"/>
        </w:rPr>
        <w:lastRenderedPageBreak/>
        <w:t>az időpont-egyeztetés lehetőségére - azzal, hogy a leolvasásra legalább munkanapon 20 óráig lehetőséget biztosít -, a Víziközmű-szolgáltató időpont-egyeztetésre alkalmas elérhetőségére és a leolvasás legkésőbbi időpontjára. A leolvasás időpontja tekintetében a Víziközmű-szolgáltató és a Elkülönített Vízhasználó köteles megegyezni.</w:t>
      </w:r>
    </w:p>
    <w:p w14:paraId="6AA746FF" w14:textId="77777777" w:rsidR="004122CB" w:rsidRPr="000D0F24" w:rsidRDefault="004122CB" w:rsidP="000D0F24">
      <w:pPr>
        <w:pStyle w:val="Listaszerbekezds"/>
        <w:autoSpaceDE w:val="0"/>
        <w:autoSpaceDN w:val="0"/>
        <w:adjustRightInd w:val="0"/>
        <w:spacing w:after="0" w:line="240" w:lineRule="auto"/>
        <w:ind w:left="1224"/>
        <w:jc w:val="both"/>
        <w:rPr>
          <w:rFonts w:cstheme="minorHAnsi"/>
          <w:b/>
          <w:lang w:eastAsia="hu-HU"/>
        </w:rPr>
      </w:pPr>
    </w:p>
    <w:p w14:paraId="2E5BA2AB" w14:textId="77777777" w:rsidR="004122CB" w:rsidRPr="000D0F24" w:rsidRDefault="004122CB" w:rsidP="00974175">
      <w:pPr>
        <w:pStyle w:val="Listaszerbekezds"/>
        <w:numPr>
          <w:ilvl w:val="2"/>
          <w:numId w:val="140"/>
        </w:numPr>
        <w:autoSpaceDE w:val="0"/>
        <w:autoSpaceDN w:val="0"/>
        <w:adjustRightInd w:val="0"/>
        <w:spacing w:after="0" w:line="240" w:lineRule="auto"/>
        <w:jc w:val="both"/>
        <w:rPr>
          <w:rFonts w:cstheme="minorHAnsi"/>
          <w:b/>
          <w:lang w:eastAsia="hu-HU"/>
        </w:rPr>
      </w:pPr>
      <w:r w:rsidRPr="000D0F24">
        <w:rPr>
          <w:rFonts w:cstheme="minorHAnsi"/>
        </w:rPr>
        <w:t>Ha az ismételt leolvasás is eredménytelen</w:t>
      </w:r>
      <w:r w:rsidR="0038293E">
        <w:rPr>
          <w:rFonts w:cstheme="minorHAnsi"/>
        </w:rPr>
        <w:t xml:space="preserve"> </w:t>
      </w:r>
      <w:r w:rsidR="0038293E" w:rsidRPr="0038293E">
        <w:rPr>
          <w:rFonts w:cstheme="minorHAnsi"/>
        </w:rPr>
        <w:t>és a felhasználó a (6.4.5) bekezdés szerint nem jelentett be fogyasztásmérő állást</w:t>
      </w:r>
      <w:r w:rsidRPr="000D0F24">
        <w:rPr>
          <w:rFonts w:cstheme="minorHAnsi"/>
        </w:rPr>
        <w:t xml:space="preserve">, a Víziközmű-szolgáltató az ivóvíz- és a szennyvíz-mennyiséget - az üzletszabályzatában meghatározott </w:t>
      </w:r>
      <w:r w:rsidR="0038293E">
        <w:rPr>
          <w:rFonts w:cstheme="minorHAnsi"/>
        </w:rPr>
        <w:t>–</w:t>
      </w:r>
      <w:r w:rsidRPr="000D0F24">
        <w:rPr>
          <w:rFonts w:cstheme="minorHAnsi"/>
        </w:rPr>
        <w:t xml:space="preserve"> számítással</w:t>
      </w:r>
      <w:r w:rsidR="0038293E">
        <w:rPr>
          <w:rFonts w:cstheme="minorHAnsi"/>
        </w:rPr>
        <w:t xml:space="preserve"> </w:t>
      </w:r>
      <w:r w:rsidR="0038293E" w:rsidRPr="0038293E">
        <w:rPr>
          <w:rFonts w:cstheme="minorHAnsi"/>
        </w:rPr>
        <w:t>vagy a legutolsó sikeres leolvasást</w:t>
      </w:r>
      <w:r w:rsidRPr="000D0F24">
        <w:rPr>
          <w:rFonts w:cstheme="minorHAnsi"/>
        </w:rPr>
        <w:t xml:space="preserve"> megelőző 12 hónap átlagfogyasztását alapul véve állapítja meg, valamint 5 napos időtartam megjelölésével tértivevényes levélben, vagy egyéb igazolható módon a Víziközmű-szolgáltató köteles a Felhasználó figyelmét felhívni a leolvasás legfeljebb két hónapon belüli ismételt elvégzésének várható idejére. Az értesítésben megjelölt, az időpont-egyeztetési lehetőség során választható leolvasási időpontnak legalább két napon 7 órától 20 óráig tartó időtartamot is kell tartalmaznia. Az értesítésnek tartalmaznia kell a Víziközmű-szolgáltató időpont-egyeztetésre alkalmas elérhetőségét is. Az értesítésnek legalább 8 nappal a megjelölt legkorábbi leolvasási időpont előtt a Felhasználó rendelkezésére kell állnia.</w:t>
      </w:r>
    </w:p>
    <w:p w14:paraId="0C7C4188" w14:textId="77777777" w:rsidR="004122CB" w:rsidRPr="000D0F24" w:rsidRDefault="004122CB" w:rsidP="000D0F24">
      <w:pPr>
        <w:pStyle w:val="Listaszerbekezds"/>
        <w:autoSpaceDE w:val="0"/>
        <w:autoSpaceDN w:val="0"/>
        <w:adjustRightInd w:val="0"/>
        <w:spacing w:after="0" w:line="240" w:lineRule="auto"/>
        <w:ind w:left="1224"/>
        <w:jc w:val="both"/>
        <w:rPr>
          <w:rFonts w:cstheme="minorHAnsi"/>
          <w:b/>
          <w:lang w:eastAsia="hu-HU"/>
        </w:rPr>
      </w:pPr>
    </w:p>
    <w:p w14:paraId="15EAB5DB" w14:textId="77777777" w:rsidR="004122CB" w:rsidRPr="00054A4E" w:rsidRDefault="004122CB" w:rsidP="00974175">
      <w:pPr>
        <w:pStyle w:val="Listaszerbekezds"/>
        <w:numPr>
          <w:ilvl w:val="2"/>
          <w:numId w:val="140"/>
        </w:numPr>
        <w:autoSpaceDE w:val="0"/>
        <w:autoSpaceDN w:val="0"/>
        <w:adjustRightInd w:val="0"/>
        <w:spacing w:after="0" w:line="240" w:lineRule="auto"/>
        <w:jc w:val="both"/>
        <w:rPr>
          <w:rFonts w:cstheme="minorHAnsi"/>
          <w:b/>
          <w:lang w:eastAsia="hu-HU"/>
        </w:rPr>
      </w:pPr>
      <w:r w:rsidRPr="000D0F24">
        <w:rPr>
          <w:rFonts w:cstheme="minorHAnsi"/>
        </w:rPr>
        <w:t xml:space="preserve"> Ha a (6.4.2) bekezdés szerinti értesítés ellenére az Elkülönített Vízhasználó nem él az időpont-egyeztetés lehetőségével, vagy nem biztosítja a leolvasás elvégzését, a Víziközmű-szolgáltatót a leolvasás elmaradásáért nem terheli felelősség.</w:t>
      </w:r>
    </w:p>
    <w:p w14:paraId="684F55EB" w14:textId="77777777" w:rsidR="00054A4E" w:rsidRPr="00054A4E" w:rsidRDefault="00054A4E" w:rsidP="00CD724C">
      <w:pPr>
        <w:pStyle w:val="Listaszerbekezds"/>
        <w:rPr>
          <w:rFonts w:cstheme="minorHAnsi"/>
          <w:b/>
          <w:lang w:eastAsia="hu-HU"/>
        </w:rPr>
      </w:pPr>
    </w:p>
    <w:p w14:paraId="469FFD86" w14:textId="77777777" w:rsidR="00054A4E" w:rsidRPr="00474C9A" w:rsidRDefault="00054A4E" w:rsidP="00974175">
      <w:pPr>
        <w:pStyle w:val="Listaszerbekezds"/>
        <w:numPr>
          <w:ilvl w:val="2"/>
          <w:numId w:val="140"/>
        </w:numPr>
        <w:autoSpaceDE w:val="0"/>
        <w:autoSpaceDN w:val="0"/>
        <w:adjustRightInd w:val="0"/>
        <w:spacing w:after="0" w:line="240" w:lineRule="auto"/>
        <w:jc w:val="both"/>
        <w:rPr>
          <w:rFonts w:cstheme="minorHAnsi"/>
        </w:rPr>
      </w:pPr>
      <w:r w:rsidRPr="00474C9A">
        <w:rPr>
          <w:rFonts w:cstheme="minorHAnsi"/>
        </w:rPr>
        <w:t>A víziközmű-szolgáltató által végzett időszakos vagy eseti leolvasás nem mentesíti a felhasználót az üzletszabályzatban meghatározott rendszeres mérőleolvasás és annak bejelentése alól. Az üzletszabályzat meghatározhatja azokat az eseteket, amikor a fogyasztásmérő állásának felhasználó általi bejelentése számlázás alapjául nem szolgálhat</w:t>
      </w:r>
      <w:r>
        <w:rPr>
          <w:rFonts w:cstheme="minorHAnsi"/>
        </w:rPr>
        <w:t>.</w:t>
      </w:r>
    </w:p>
    <w:p w14:paraId="02CDDFC4" w14:textId="77777777" w:rsidR="00054A4E" w:rsidRPr="000D0F24" w:rsidRDefault="00054A4E" w:rsidP="00054A4E">
      <w:pPr>
        <w:pStyle w:val="Listaszerbekezds"/>
        <w:autoSpaceDE w:val="0"/>
        <w:autoSpaceDN w:val="0"/>
        <w:adjustRightInd w:val="0"/>
        <w:spacing w:after="0" w:line="240" w:lineRule="auto"/>
        <w:ind w:left="1224"/>
        <w:jc w:val="both"/>
        <w:rPr>
          <w:rFonts w:cstheme="minorHAnsi"/>
          <w:b/>
          <w:lang w:eastAsia="hu-HU"/>
        </w:rPr>
      </w:pPr>
    </w:p>
    <w:p w14:paraId="2F0E0CC4" w14:textId="77777777" w:rsidR="004122CB" w:rsidRDefault="004122CB" w:rsidP="000D0F24">
      <w:pPr>
        <w:autoSpaceDE w:val="0"/>
        <w:autoSpaceDN w:val="0"/>
        <w:adjustRightInd w:val="0"/>
        <w:spacing w:after="0" w:line="240" w:lineRule="auto"/>
        <w:rPr>
          <w:rFonts w:cstheme="minorHAnsi"/>
          <w:b/>
          <w:lang w:eastAsia="hu-HU"/>
        </w:rPr>
      </w:pPr>
    </w:p>
    <w:p w14:paraId="490C7546" w14:textId="77777777" w:rsidR="00E23044" w:rsidRDefault="00E23044" w:rsidP="000D0F24">
      <w:pPr>
        <w:autoSpaceDE w:val="0"/>
        <w:autoSpaceDN w:val="0"/>
        <w:adjustRightInd w:val="0"/>
        <w:spacing w:after="0" w:line="240" w:lineRule="auto"/>
        <w:rPr>
          <w:rFonts w:cstheme="minorHAnsi"/>
          <w:b/>
          <w:lang w:eastAsia="hu-HU"/>
        </w:rPr>
      </w:pPr>
    </w:p>
    <w:p w14:paraId="7DFBE680" w14:textId="77777777" w:rsidR="00E23044" w:rsidRDefault="00E23044" w:rsidP="000D0F24">
      <w:pPr>
        <w:autoSpaceDE w:val="0"/>
        <w:autoSpaceDN w:val="0"/>
        <w:adjustRightInd w:val="0"/>
        <w:spacing w:after="0" w:line="240" w:lineRule="auto"/>
        <w:rPr>
          <w:rFonts w:cstheme="minorHAnsi"/>
          <w:b/>
          <w:lang w:eastAsia="hu-HU"/>
        </w:rPr>
      </w:pPr>
    </w:p>
    <w:p w14:paraId="43C6C82B" w14:textId="77777777" w:rsidR="00E23044" w:rsidRPr="00BC5E3D" w:rsidRDefault="00E23044" w:rsidP="00E23044">
      <w:pPr>
        <w:jc w:val="right"/>
        <w:rPr>
          <w:rFonts w:eastAsia="Times New Roman" w:cstheme="minorHAnsi"/>
          <w:bCs/>
          <w:i/>
          <w:color w:val="000000"/>
          <w:sz w:val="20"/>
          <w:lang w:eastAsia="hu-HU"/>
        </w:rPr>
      </w:pPr>
      <w:r w:rsidRPr="00BC5E3D">
        <w:rPr>
          <w:rFonts w:eastAsia="Times New Roman" w:cstheme="minorHAnsi"/>
          <w:bCs/>
          <w:i/>
          <w:color w:val="000000"/>
          <w:sz w:val="20"/>
          <w:lang w:eastAsia="hu-HU"/>
        </w:rPr>
        <w:t xml:space="preserve">7. számú melléklet </w:t>
      </w:r>
    </w:p>
    <w:p w14:paraId="3BF9E347" w14:textId="77777777" w:rsidR="004122CB" w:rsidRDefault="004122CB" w:rsidP="00974175">
      <w:pPr>
        <w:pStyle w:val="Listaszerbekezds"/>
        <w:numPr>
          <w:ilvl w:val="1"/>
          <w:numId w:val="140"/>
        </w:numPr>
        <w:autoSpaceDE w:val="0"/>
        <w:autoSpaceDN w:val="0"/>
        <w:adjustRightInd w:val="0"/>
        <w:spacing w:after="0" w:line="240" w:lineRule="auto"/>
        <w:rPr>
          <w:rFonts w:cstheme="minorHAnsi"/>
          <w:b/>
          <w:lang w:eastAsia="hu-HU"/>
        </w:rPr>
      </w:pPr>
      <w:r w:rsidRPr="000D0F24">
        <w:rPr>
          <w:rFonts w:cstheme="minorHAnsi"/>
          <w:b/>
          <w:lang w:eastAsia="hu-HU"/>
        </w:rPr>
        <w:t>Szolgáltatási díj visszatérítésének a módja</w:t>
      </w:r>
    </w:p>
    <w:p w14:paraId="7C90E378" w14:textId="77777777" w:rsidR="00E23044" w:rsidRPr="000D0F24" w:rsidRDefault="00E23044" w:rsidP="00CD724C">
      <w:pPr>
        <w:pStyle w:val="Listaszerbekezds"/>
        <w:autoSpaceDE w:val="0"/>
        <w:autoSpaceDN w:val="0"/>
        <w:adjustRightInd w:val="0"/>
        <w:spacing w:after="0" w:line="240" w:lineRule="auto"/>
        <w:ind w:left="715"/>
        <w:rPr>
          <w:rFonts w:cstheme="minorHAnsi"/>
          <w:b/>
          <w:lang w:eastAsia="hu-HU"/>
        </w:rPr>
      </w:pPr>
    </w:p>
    <w:p w14:paraId="5D737A23" w14:textId="77777777" w:rsidR="00C67EA4" w:rsidRDefault="00C67EA4" w:rsidP="00974175">
      <w:pPr>
        <w:pStyle w:val="Listaszerbekezds"/>
        <w:numPr>
          <w:ilvl w:val="2"/>
          <w:numId w:val="140"/>
        </w:numPr>
        <w:spacing w:after="160" w:line="256" w:lineRule="auto"/>
        <w:jc w:val="both"/>
      </w:pPr>
      <w:r>
        <w:t>A víziközmű-szolgáltató a szolgáltatási díjról felhasználási helyenként a leolvasott fogyasztási adatok szerint legalább évente egy alkalommal elszámoló számlát bocsát ki továbbá a felhasználó indokolt kérésére, az általa megjelölt határnapra elszámoló számlát, valamint a közszolgáltatási vagy mellékszolgáltatási szerződés megszűnése esetén a szerződés megszűnésének napjára végszámlát bocsát ki.</w:t>
      </w:r>
    </w:p>
    <w:p w14:paraId="3221812F" w14:textId="77777777" w:rsidR="00C67EA4" w:rsidRPr="00CD724C" w:rsidRDefault="00C67EA4" w:rsidP="00CD724C">
      <w:pPr>
        <w:pStyle w:val="Listaszerbekezds"/>
        <w:numPr>
          <w:ilvl w:val="2"/>
          <w:numId w:val="140"/>
        </w:numPr>
        <w:spacing w:after="160" w:line="256" w:lineRule="auto"/>
        <w:jc w:val="both"/>
        <w:rPr>
          <w:color w:val="FF0000"/>
        </w:rPr>
      </w:pPr>
      <w:r>
        <w:t>Ha a felhasználó számára visszatérítés jár, ide értve a felhasználót megillető késedelmi kamatot, azt a víziközmű-szolgáltató az elszámoló számla vagy végszámla kiállítását követő 8 napon belül készpénz-fizetés vagy a jogosult által meghatározott fizetési számlára történő átutalás útján teljesíti.</w:t>
      </w:r>
    </w:p>
    <w:p w14:paraId="4A65B433" w14:textId="77777777" w:rsidR="00C67EA4" w:rsidRDefault="00C67EA4" w:rsidP="00CD724C">
      <w:pPr>
        <w:pStyle w:val="Listaszerbekezds"/>
        <w:numPr>
          <w:ilvl w:val="2"/>
          <w:numId w:val="140"/>
        </w:numPr>
        <w:spacing w:after="160" w:line="256" w:lineRule="auto"/>
        <w:jc w:val="both"/>
      </w:pPr>
      <w:r>
        <w:t xml:space="preserve">Ha az elszámolást követően a felhasználó számára visszatérítés jár (ideértve felhasználót megillető késedelmi kamatot is), az összeget a víziközmű-szolgáltató a felhasználó technikai számláján jóváírja és a jóváírt összeggel a soron következő számla összegét, vagy ha a visszatérítendő összeg az első soron </w:t>
      </w:r>
      <w:r>
        <w:lastRenderedPageBreak/>
        <w:t>következő számlánál magasabb, a többi soron következő számla szerint fizetendő összeget csökkenti.</w:t>
      </w:r>
    </w:p>
    <w:p w14:paraId="3ABEF759" w14:textId="77777777" w:rsidR="00C67EA4" w:rsidRPr="00C67EA4" w:rsidRDefault="00C67EA4" w:rsidP="00974175">
      <w:pPr>
        <w:pStyle w:val="Listaszerbekezds"/>
        <w:numPr>
          <w:ilvl w:val="2"/>
          <w:numId w:val="140"/>
        </w:numPr>
        <w:autoSpaceDE w:val="0"/>
        <w:autoSpaceDN w:val="0"/>
        <w:adjustRightInd w:val="0"/>
        <w:spacing w:after="0" w:line="240" w:lineRule="auto"/>
        <w:jc w:val="both"/>
        <w:rPr>
          <w:rFonts w:cstheme="minorHAnsi"/>
        </w:rPr>
      </w:pPr>
      <w:r>
        <w:t xml:space="preserve">Ha a megtérítendő összeg az 5000 forintot meghaladja, a felhasználó kérésére a visszatérítendő összeget a víziközmű-szolgáltató a visszatérítési igény elismerését vagy megállapítását követő 8 napon belül készpénz kifizetéssel vagy a jogosult által meghatározott fizetési számlára </w:t>
      </w:r>
    </w:p>
    <w:p w14:paraId="4B23DD9C" w14:textId="77777777" w:rsidR="004122CB" w:rsidRPr="00F01550" w:rsidRDefault="004122CB" w:rsidP="000D0F24">
      <w:pPr>
        <w:pStyle w:val="Listaszerbekezds"/>
        <w:autoSpaceDE w:val="0"/>
        <w:autoSpaceDN w:val="0"/>
        <w:adjustRightInd w:val="0"/>
        <w:spacing w:after="0" w:line="240" w:lineRule="auto"/>
        <w:ind w:left="1407"/>
        <w:rPr>
          <w:rFonts w:cstheme="minorHAnsi"/>
          <w:lang w:eastAsia="hu-HU"/>
        </w:rPr>
      </w:pPr>
    </w:p>
    <w:p w14:paraId="39F98011" w14:textId="77777777" w:rsidR="004122CB" w:rsidRPr="00F01550" w:rsidRDefault="004122CB" w:rsidP="00974175">
      <w:pPr>
        <w:pStyle w:val="Listaszerbekezds"/>
        <w:numPr>
          <w:ilvl w:val="0"/>
          <w:numId w:val="140"/>
        </w:numPr>
        <w:autoSpaceDE w:val="0"/>
        <w:autoSpaceDN w:val="0"/>
        <w:adjustRightInd w:val="0"/>
        <w:spacing w:after="0" w:line="240" w:lineRule="auto"/>
        <w:rPr>
          <w:rFonts w:cstheme="minorHAnsi"/>
          <w:b/>
          <w:lang w:eastAsia="hu-HU"/>
        </w:rPr>
      </w:pPr>
      <w:r w:rsidRPr="00F01550">
        <w:rPr>
          <w:rFonts w:cstheme="minorHAnsi"/>
          <w:b/>
          <w:lang w:eastAsia="hu-HU"/>
        </w:rPr>
        <w:t xml:space="preserve">A </w:t>
      </w:r>
      <w:r w:rsidRPr="00F01550">
        <w:rPr>
          <w:rFonts w:cstheme="minorHAnsi"/>
          <w:b/>
        </w:rPr>
        <w:t>víziközmű-szolgáltatás</w:t>
      </w:r>
      <w:r w:rsidRPr="00F01550">
        <w:rPr>
          <w:rFonts w:cstheme="minorHAnsi"/>
          <w:b/>
          <w:lang w:eastAsia="hu-HU"/>
        </w:rPr>
        <w:t xml:space="preserve"> szolgáltatás díja</w:t>
      </w:r>
    </w:p>
    <w:p w14:paraId="33B2D036" w14:textId="77777777" w:rsidR="00250793" w:rsidRDefault="00250793" w:rsidP="00974175">
      <w:pPr>
        <w:pStyle w:val="Listaszerbekezds"/>
        <w:numPr>
          <w:ilvl w:val="1"/>
          <w:numId w:val="140"/>
        </w:numPr>
        <w:autoSpaceDE w:val="0"/>
        <w:autoSpaceDN w:val="0"/>
        <w:adjustRightInd w:val="0"/>
        <w:spacing w:after="0" w:line="240" w:lineRule="auto"/>
        <w:rPr>
          <w:rFonts w:cstheme="minorHAnsi"/>
          <w:lang w:eastAsia="hu-HU"/>
        </w:rPr>
      </w:pPr>
      <w:r w:rsidRPr="000D0F24">
        <w:rPr>
          <w:rFonts w:cstheme="minorHAnsi"/>
          <w:lang w:eastAsia="hu-HU"/>
        </w:rPr>
        <w:t>Alapdíj:</w:t>
      </w:r>
    </w:p>
    <w:p w14:paraId="6DEA7EC2" w14:textId="77777777" w:rsidR="00250793" w:rsidRDefault="00250793" w:rsidP="00250793">
      <w:pPr>
        <w:pStyle w:val="Listaszerbekezds"/>
        <w:autoSpaceDE w:val="0"/>
        <w:autoSpaceDN w:val="0"/>
        <w:adjustRightInd w:val="0"/>
        <w:spacing w:after="0" w:line="240" w:lineRule="auto"/>
        <w:ind w:left="1224"/>
        <w:rPr>
          <w:rFonts w:cstheme="minorHAnsi"/>
          <w:lang w:eastAsia="hu-HU"/>
        </w:rPr>
      </w:pPr>
      <w:r w:rsidRPr="00250793">
        <w:rPr>
          <w:rFonts w:cstheme="minorHAnsi"/>
          <w:lang w:eastAsia="hu-HU"/>
        </w:rPr>
        <w:t>ivóvíz:</w:t>
      </w:r>
      <w:r>
        <w:rPr>
          <w:rFonts w:cstheme="minorHAnsi"/>
          <w:lang w:eastAsia="hu-HU"/>
        </w:rPr>
        <w:tab/>
      </w:r>
      <w:r>
        <w:rPr>
          <w:rFonts w:cstheme="minorHAnsi"/>
          <w:lang w:eastAsia="hu-HU"/>
        </w:rPr>
        <w:tab/>
      </w:r>
      <w:r>
        <w:rPr>
          <w:rFonts w:cstheme="minorHAnsi"/>
          <w:lang w:eastAsia="hu-HU"/>
        </w:rPr>
        <w:tab/>
      </w:r>
      <w:r>
        <w:rPr>
          <w:rFonts w:cstheme="minorHAnsi"/>
          <w:lang w:eastAsia="hu-HU"/>
        </w:rPr>
        <w:tab/>
      </w:r>
      <w:r w:rsidRPr="000D0F24">
        <w:rPr>
          <w:rFonts w:cstheme="minorHAnsi"/>
          <w:lang w:eastAsia="hu-HU"/>
        </w:rPr>
        <w:t>&lt;&gt;</w:t>
      </w:r>
      <w:r w:rsidRPr="000D0F24">
        <w:rPr>
          <w:rFonts w:cstheme="minorHAnsi"/>
          <w:lang w:eastAsia="hu-HU"/>
        </w:rPr>
        <w:tab/>
        <w:t>Ft/hó</w:t>
      </w:r>
      <w:r w:rsidRPr="00250793">
        <w:rPr>
          <w:rFonts w:cstheme="minorHAnsi"/>
          <w:lang w:eastAsia="hu-HU"/>
        </w:rPr>
        <w:t xml:space="preserve"> </w:t>
      </w:r>
    </w:p>
    <w:p w14:paraId="580DBBD5" w14:textId="77777777" w:rsidR="00250793" w:rsidRPr="00250793" w:rsidRDefault="00250793" w:rsidP="00250793">
      <w:pPr>
        <w:pStyle w:val="Listaszerbekezds"/>
        <w:autoSpaceDE w:val="0"/>
        <w:autoSpaceDN w:val="0"/>
        <w:adjustRightInd w:val="0"/>
        <w:spacing w:after="0" w:line="240" w:lineRule="auto"/>
        <w:ind w:left="1224"/>
        <w:rPr>
          <w:rFonts w:cstheme="minorHAnsi"/>
          <w:lang w:eastAsia="hu-HU"/>
        </w:rPr>
      </w:pPr>
      <w:r w:rsidRPr="00250793">
        <w:rPr>
          <w:rFonts w:cstheme="minorHAnsi"/>
          <w:lang w:eastAsia="hu-HU"/>
        </w:rPr>
        <w:t>csatorna</w:t>
      </w:r>
      <w:r>
        <w:rPr>
          <w:rFonts w:cstheme="minorHAnsi"/>
          <w:lang w:eastAsia="hu-HU"/>
        </w:rPr>
        <w:t>:</w:t>
      </w:r>
      <w:r w:rsidRPr="00250793">
        <w:rPr>
          <w:rFonts w:cstheme="minorHAnsi"/>
          <w:lang w:eastAsia="hu-HU"/>
        </w:rPr>
        <w:tab/>
      </w:r>
      <w:r w:rsidRPr="00250793">
        <w:rPr>
          <w:rFonts w:cstheme="minorHAnsi"/>
          <w:lang w:eastAsia="hu-HU"/>
        </w:rPr>
        <w:tab/>
      </w:r>
      <w:r>
        <w:rPr>
          <w:rFonts w:cstheme="minorHAnsi"/>
          <w:lang w:eastAsia="hu-HU"/>
        </w:rPr>
        <w:tab/>
      </w:r>
      <w:r w:rsidRPr="00250793">
        <w:rPr>
          <w:rFonts w:cstheme="minorHAnsi"/>
          <w:lang w:eastAsia="hu-HU"/>
        </w:rPr>
        <w:t>&lt;&gt;</w:t>
      </w:r>
      <w:r w:rsidRPr="00250793">
        <w:rPr>
          <w:rFonts w:cstheme="minorHAnsi"/>
          <w:lang w:eastAsia="hu-HU"/>
        </w:rPr>
        <w:tab/>
        <w:t xml:space="preserve">Ft/hó </w:t>
      </w:r>
    </w:p>
    <w:p w14:paraId="21EBAED3" w14:textId="77777777" w:rsidR="004122CB" w:rsidRPr="000D0F24" w:rsidRDefault="004122CB" w:rsidP="00974175">
      <w:pPr>
        <w:pStyle w:val="Listaszerbekezds"/>
        <w:numPr>
          <w:ilvl w:val="1"/>
          <w:numId w:val="140"/>
        </w:numPr>
        <w:autoSpaceDE w:val="0"/>
        <w:autoSpaceDN w:val="0"/>
        <w:adjustRightInd w:val="0"/>
        <w:spacing w:after="0" w:line="240" w:lineRule="auto"/>
        <w:rPr>
          <w:rFonts w:cstheme="minorHAnsi"/>
          <w:lang w:eastAsia="hu-HU"/>
        </w:rPr>
      </w:pPr>
      <w:r w:rsidRPr="000D0F24">
        <w:rPr>
          <w:rFonts w:cstheme="minorHAnsi"/>
          <w:lang w:eastAsia="hu-HU"/>
        </w:rPr>
        <w:t xml:space="preserve">Fogyasztás arányos vízdíj: </w:t>
      </w:r>
      <w:r w:rsidRPr="000D0F24">
        <w:rPr>
          <w:rFonts w:cstheme="minorHAnsi"/>
          <w:lang w:eastAsia="hu-HU"/>
        </w:rPr>
        <w:tab/>
      </w:r>
      <w:r w:rsidR="00393AB4">
        <w:rPr>
          <w:rFonts w:cstheme="minorHAnsi"/>
          <w:lang w:eastAsia="hu-HU"/>
        </w:rPr>
        <w:tab/>
      </w:r>
      <w:r w:rsidRPr="000D0F24">
        <w:rPr>
          <w:rFonts w:cstheme="minorHAnsi"/>
          <w:lang w:eastAsia="hu-HU"/>
        </w:rPr>
        <w:t>&lt;&gt;</w:t>
      </w:r>
      <w:r w:rsidRPr="000D0F24">
        <w:rPr>
          <w:rFonts w:cstheme="minorHAnsi"/>
          <w:lang w:eastAsia="hu-HU"/>
        </w:rPr>
        <w:tab/>
        <w:t>Ft/m</w:t>
      </w:r>
      <w:r w:rsidRPr="000D0F24">
        <w:rPr>
          <w:rFonts w:cstheme="minorHAnsi"/>
          <w:vertAlign w:val="superscript"/>
          <w:lang w:eastAsia="hu-HU"/>
        </w:rPr>
        <w:t>3</w:t>
      </w:r>
      <w:r w:rsidRPr="000D0F24">
        <w:rPr>
          <w:rFonts w:cstheme="minorHAnsi"/>
          <w:lang w:eastAsia="hu-HU"/>
        </w:rPr>
        <w:tab/>
      </w:r>
    </w:p>
    <w:p w14:paraId="699EA353" w14:textId="77777777" w:rsidR="004122CB" w:rsidRPr="000D0F24" w:rsidRDefault="004122CB" w:rsidP="00974175">
      <w:pPr>
        <w:pStyle w:val="Listaszerbekezds"/>
        <w:numPr>
          <w:ilvl w:val="1"/>
          <w:numId w:val="140"/>
        </w:numPr>
        <w:autoSpaceDE w:val="0"/>
        <w:autoSpaceDN w:val="0"/>
        <w:adjustRightInd w:val="0"/>
        <w:spacing w:after="0" w:line="240" w:lineRule="auto"/>
        <w:rPr>
          <w:rFonts w:cstheme="minorHAnsi"/>
          <w:lang w:eastAsia="hu-HU"/>
        </w:rPr>
      </w:pPr>
      <w:r w:rsidRPr="000D0F24">
        <w:rPr>
          <w:rFonts w:cstheme="minorHAnsi"/>
          <w:lang w:eastAsia="hu-HU"/>
        </w:rPr>
        <w:t xml:space="preserve">Fogyasztás arányos csatornadíj: </w:t>
      </w:r>
      <w:r w:rsidR="00393AB4">
        <w:rPr>
          <w:rFonts w:cstheme="minorHAnsi"/>
          <w:lang w:eastAsia="hu-HU"/>
        </w:rPr>
        <w:tab/>
      </w:r>
      <w:r w:rsidRPr="000D0F24">
        <w:rPr>
          <w:rFonts w:cstheme="minorHAnsi"/>
          <w:lang w:eastAsia="hu-HU"/>
        </w:rPr>
        <w:t xml:space="preserve">&lt;&gt; </w:t>
      </w:r>
      <w:r w:rsidRPr="000D0F24">
        <w:rPr>
          <w:rFonts w:cstheme="minorHAnsi"/>
          <w:lang w:eastAsia="hu-HU"/>
        </w:rPr>
        <w:tab/>
        <w:t>Ft/m</w:t>
      </w:r>
      <w:r w:rsidRPr="000D0F24">
        <w:rPr>
          <w:rFonts w:cstheme="minorHAnsi"/>
          <w:vertAlign w:val="superscript"/>
          <w:lang w:eastAsia="hu-HU"/>
        </w:rPr>
        <w:t>3</w:t>
      </w:r>
      <w:r w:rsidRPr="000D0F24">
        <w:rPr>
          <w:rFonts w:cstheme="minorHAnsi"/>
          <w:lang w:eastAsia="hu-HU"/>
        </w:rPr>
        <w:tab/>
      </w:r>
    </w:p>
    <w:p w14:paraId="05EC9CB8" w14:textId="77777777" w:rsidR="004122CB" w:rsidRPr="000D0F24" w:rsidRDefault="004122CB" w:rsidP="00974175">
      <w:pPr>
        <w:pStyle w:val="Listaszerbekezds"/>
        <w:numPr>
          <w:ilvl w:val="1"/>
          <w:numId w:val="140"/>
        </w:numPr>
        <w:autoSpaceDE w:val="0"/>
        <w:autoSpaceDN w:val="0"/>
        <w:adjustRightInd w:val="0"/>
        <w:spacing w:after="0" w:line="240" w:lineRule="auto"/>
        <w:rPr>
          <w:rFonts w:cstheme="minorHAnsi"/>
          <w:lang w:eastAsia="hu-HU"/>
        </w:rPr>
      </w:pPr>
      <w:r w:rsidRPr="000D0F24">
        <w:rPr>
          <w:rFonts w:cstheme="minorHAnsi"/>
          <w:lang w:eastAsia="hu-HU"/>
        </w:rPr>
        <w:t>Vízterhelési díj:</w:t>
      </w:r>
      <w:r w:rsidRPr="000D0F24">
        <w:rPr>
          <w:rFonts w:cstheme="minorHAnsi"/>
          <w:lang w:eastAsia="hu-HU"/>
        </w:rPr>
        <w:tab/>
      </w:r>
      <w:r w:rsidRPr="000D0F24">
        <w:rPr>
          <w:rFonts w:cstheme="minorHAnsi"/>
          <w:lang w:eastAsia="hu-HU"/>
        </w:rPr>
        <w:tab/>
      </w:r>
      <w:r w:rsidR="00393AB4">
        <w:rPr>
          <w:rFonts w:cstheme="minorHAnsi"/>
          <w:lang w:eastAsia="hu-HU"/>
        </w:rPr>
        <w:tab/>
      </w:r>
      <w:r w:rsidRPr="000D0F24">
        <w:rPr>
          <w:rFonts w:cstheme="minorHAnsi"/>
          <w:lang w:eastAsia="hu-HU"/>
        </w:rPr>
        <w:t>&lt;&gt;</w:t>
      </w:r>
      <w:r w:rsidRPr="000D0F24">
        <w:rPr>
          <w:rFonts w:cstheme="minorHAnsi"/>
          <w:lang w:eastAsia="hu-HU"/>
        </w:rPr>
        <w:tab/>
        <w:t>Ft/m</w:t>
      </w:r>
      <w:r w:rsidRPr="000D0F24">
        <w:rPr>
          <w:rFonts w:cstheme="minorHAnsi"/>
          <w:vertAlign w:val="superscript"/>
          <w:lang w:eastAsia="hu-HU"/>
        </w:rPr>
        <w:t>3</w:t>
      </w:r>
      <w:r w:rsidRPr="000D0F24">
        <w:rPr>
          <w:rFonts w:cstheme="minorHAnsi"/>
          <w:lang w:eastAsia="hu-HU"/>
        </w:rPr>
        <w:tab/>
      </w:r>
    </w:p>
    <w:p w14:paraId="6144F218" w14:textId="77777777" w:rsidR="004122CB" w:rsidRPr="000D0F24" w:rsidRDefault="004122CB" w:rsidP="00974175">
      <w:pPr>
        <w:pStyle w:val="Listaszerbekezds"/>
        <w:numPr>
          <w:ilvl w:val="1"/>
          <w:numId w:val="140"/>
        </w:numPr>
        <w:autoSpaceDE w:val="0"/>
        <w:autoSpaceDN w:val="0"/>
        <w:adjustRightInd w:val="0"/>
        <w:spacing w:after="0" w:line="240" w:lineRule="auto"/>
        <w:rPr>
          <w:rFonts w:cstheme="minorHAnsi"/>
          <w:lang w:eastAsia="hu-HU"/>
        </w:rPr>
      </w:pPr>
      <w:r w:rsidRPr="000D0F24">
        <w:rPr>
          <w:rFonts w:cstheme="minorHAnsi"/>
          <w:lang w:eastAsia="hu-HU"/>
        </w:rPr>
        <w:t>A szolgáltatáshoz kapcsolódó egyéb díjakat a Víziközmű-szolgáltató árjegyzéke tartalmazza.</w:t>
      </w:r>
    </w:p>
    <w:p w14:paraId="2D0865DA" w14:textId="77777777" w:rsidR="004122CB" w:rsidRPr="000D0F24" w:rsidRDefault="004122CB" w:rsidP="000D0F24">
      <w:pPr>
        <w:autoSpaceDE w:val="0"/>
        <w:autoSpaceDN w:val="0"/>
        <w:adjustRightInd w:val="0"/>
        <w:spacing w:after="0" w:line="240" w:lineRule="auto"/>
        <w:rPr>
          <w:rFonts w:cstheme="minorHAnsi"/>
          <w:lang w:eastAsia="hu-HU"/>
        </w:rPr>
      </w:pPr>
    </w:p>
    <w:p w14:paraId="36381B96" w14:textId="77777777" w:rsidR="004122CB" w:rsidRPr="000D0F24" w:rsidRDefault="004122CB" w:rsidP="00974175">
      <w:pPr>
        <w:pStyle w:val="Default"/>
        <w:numPr>
          <w:ilvl w:val="0"/>
          <w:numId w:val="140"/>
        </w:numPr>
        <w:jc w:val="both"/>
        <w:rPr>
          <w:rFonts w:asciiTheme="minorHAnsi" w:hAnsiTheme="minorHAnsi" w:cstheme="minorHAnsi"/>
          <w:b/>
          <w:sz w:val="22"/>
          <w:szCs w:val="22"/>
        </w:rPr>
      </w:pPr>
      <w:r w:rsidRPr="000D0F24">
        <w:rPr>
          <w:rFonts w:asciiTheme="minorHAnsi" w:hAnsiTheme="minorHAnsi" w:cstheme="minorHAnsi"/>
          <w:b/>
          <w:sz w:val="22"/>
          <w:szCs w:val="22"/>
        </w:rPr>
        <w:t>Szerződés létrejötte időtartama</w:t>
      </w:r>
    </w:p>
    <w:p w14:paraId="21871698" w14:textId="77777777" w:rsidR="004122CB" w:rsidRPr="000D0F24" w:rsidRDefault="004122CB" w:rsidP="00974175">
      <w:pPr>
        <w:pStyle w:val="Default"/>
        <w:numPr>
          <w:ilvl w:val="1"/>
          <w:numId w:val="140"/>
        </w:numPr>
        <w:jc w:val="both"/>
        <w:rPr>
          <w:rFonts w:asciiTheme="minorHAnsi" w:hAnsiTheme="minorHAnsi" w:cstheme="minorHAnsi"/>
          <w:sz w:val="22"/>
          <w:szCs w:val="22"/>
        </w:rPr>
      </w:pPr>
      <w:r w:rsidRPr="000D0F24">
        <w:rPr>
          <w:rFonts w:asciiTheme="minorHAnsi" w:hAnsiTheme="minorHAnsi" w:cstheme="minorHAnsi"/>
          <w:sz w:val="22"/>
          <w:szCs w:val="22"/>
        </w:rPr>
        <w:t>Jelen szerződés, írásban, a Felek aláírásával és határozatlan időtartamra jön létre.</w:t>
      </w:r>
    </w:p>
    <w:p w14:paraId="567A9B89" w14:textId="77777777" w:rsidR="004122CB" w:rsidRPr="000D0F24" w:rsidRDefault="004122CB" w:rsidP="00974175">
      <w:pPr>
        <w:pStyle w:val="Default"/>
        <w:numPr>
          <w:ilvl w:val="1"/>
          <w:numId w:val="140"/>
        </w:numPr>
        <w:jc w:val="both"/>
        <w:rPr>
          <w:rFonts w:asciiTheme="minorHAnsi" w:hAnsiTheme="minorHAnsi" w:cstheme="minorHAnsi"/>
          <w:sz w:val="22"/>
          <w:szCs w:val="22"/>
        </w:rPr>
      </w:pPr>
      <w:r w:rsidRPr="000D0F24">
        <w:rPr>
          <w:rFonts w:asciiTheme="minorHAnsi" w:hAnsiTheme="minorHAnsi" w:cstheme="minorHAnsi"/>
          <w:sz w:val="22"/>
          <w:szCs w:val="22"/>
        </w:rPr>
        <w:t>A Szolgáltatás megkezdésének az időpontja: &lt;év.hó.nap&gt;</w:t>
      </w:r>
    </w:p>
    <w:p w14:paraId="38ADBA33" w14:textId="77777777" w:rsidR="004122CB" w:rsidRPr="000D0F24" w:rsidRDefault="004122CB" w:rsidP="00974175">
      <w:pPr>
        <w:pStyle w:val="Default"/>
        <w:numPr>
          <w:ilvl w:val="1"/>
          <w:numId w:val="140"/>
        </w:numPr>
        <w:jc w:val="both"/>
        <w:rPr>
          <w:rFonts w:asciiTheme="minorHAnsi" w:hAnsiTheme="minorHAnsi" w:cstheme="minorHAnsi"/>
          <w:sz w:val="22"/>
          <w:szCs w:val="22"/>
        </w:rPr>
      </w:pPr>
      <w:r w:rsidRPr="000D0F24">
        <w:rPr>
          <w:rFonts w:asciiTheme="minorHAnsi" w:hAnsiTheme="minorHAnsi" w:cstheme="minorHAnsi"/>
          <w:sz w:val="22"/>
          <w:szCs w:val="22"/>
        </w:rPr>
        <w:t xml:space="preserve">Abban az esetben, ha közműves szennyvízelvezetésre és -tisztításra irányuló igény a Szennyezőanyag listában meghatározott anyagokat felhasználó üzem részéről merül fel, a </w:t>
      </w:r>
      <w:r w:rsidR="00CD2743">
        <w:rPr>
          <w:rFonts w:asciiTheme="minorHAnsi" w:hAnsiTheme="minorHAnsi" w:cstheme="minorHAnsi"/>
          <w:sz w:val="22"/>
          <w:szCs w:val="22"/>
        </w:rPr>
        <w:t>közszolgáltatási</w:t>
      </w:r>
      <w:r w:rsidRPr="000D0F24">
        <w:rPr>
          <w:rFonts w:asciiTheme="minorHAnsi" w:hAnsiTheme="minorHAnsi" w:cstheme="minorHAnsi"/>
          <w:sz w:val="22"/>
          <w:szCs w:val="22"/>
        </w:rPr>
        <w:t xml:space="preserve"> szerződés az illetékes vízügyi hatóság jóváhagyásával válik érvényessé.</w:t>
      </w:r>
    </w:p>
    <w:p w14:paraId="7BCD11C9" w14:textId="77777777" w:rsidR="004122CB" w:rsidRPr="000D0F24" w:rsidRDefault="004122CB" w:rsidP="00CD724C">
      <w:pPr>
        <w:pStyle w:val="Default"/>
        <w:jc w:val="both"/>
        <w:rPr>
          <w:rFonts w:asciiTheme="minorHAnsi" w:hAnsiTheme="minorHAnsi" w:cstheme="minorHAnsi"/>
          <w:sz w:val="22"/>
          <w:szCs w:val="22"/>
          <w:highlight w:val="yellow"/>
        </w:rPr>
      </w:pPr>
    </w:p>
    <w:p w14:paraId="0530555E" w14:textId="77777777" w:rsidR="004122CB" w:rsidRPr="000D0F24" w:rsidRDefault="004122CB" w:rsidP="00974175">
      <w:pPr>
        <w:pStyle w:val="Default"/>
        <w:numPr>
          <w:ilvl w:val="0"/>
          <w:numId w:val="140"/>
        </w:numPr>
        <w:jc w:val="both"/>
        <w:rPr>
          <w:rFonts w:asciiTheme="minorHAnsi" w:hAnsiTheme="minorHAnsi" w:cstheme="minorHAnsi"/>
          <w:b/>
          <w:sz w:val="22"/>
          <w:szCs w:val="22"/>
        </w:rPr>
      </w:pPr>
      <w:r w:rsidRPr="000D0F24">
        <w:rPr>
          <w:rFonts w:asciiTheme="minorHAnsi" w:hAnsiTheme="minorHAnsi" w:cstheme="minorHAnsi"/>
          <w:b/>
          <w:sz w:val="22"/>
          <w:szCs w:val="22"/>
        </w:rPr>
        <w:t>Elkülönített Vízhasználó</w:t>
      </w:r>
      <w:r w:rsidRPr="000D0F24">
        <w:rPr>
          <w:rFonts w:asciiTheme="minorHAnsi" w:hAnsiTheme="minorHAnsi" w:cstheme="minorHAnsi"/>
        </w:rPr>
        <w:t xml:space="preserve"> </w:t>
      </w:r>
      <w:r w:rsidRPr="000D0F24">
        <w:rPr>
          <w:rFonts w:asciiTheme="minorHAnsi" w:hAnsiTheme="minorHAnsi" w:cstheme="minorHAnsi"/>
          <w:b/>
          <w:sz w:val="22"/>
          <w:szCs w:val="22"/>
        </w:rPr>
        <w:t>személyében bekövetkezett változás-bejelentési kötelezettség</w:t>
      </w:r>
    </w:p>
    <w:p w14:paraId="2A47A8AD" w14:textId="77777777" w:rsidR="004122CB" w:rsidRPr="000D0F24" w:rsidRDefault="004122CB" w:rsidP="000D0F24">
      <w:pPr>
        <w:pStyle w:val="NormlWeb"/>
        <w:spacing w:before="0" w:beforeAutospacing="0" w:after="0" w:afterAutospacing="0"/>
        <w:ind w:left="792" w:right="150"/>
        <w:jc w:val="both"/>
        <w:rPr>
          <w:rFonts w:asciiTheme="minorHAnsi" w:hAnsiTheme="minorHAnsi" w:cstheme="minorHAnsi"/>
          <w:sz w:val="22"/>
          <w:szCs w:val="22"/>
        </w:rPr>
      </w:pPr>
      <w:r w:rsidRPr="000D0F24">
        <w:rPr>
          <w:rFonts w:asciiTheme="minorHAnsi" w:hAnsiTheme="minorHAnsi" w:cstheme="minorHAnsi"/>
          <w:sz w:val="22"/>
          <w:szCs w:val="22"/>
        </w:rPr>
        <w:t xml:space="preserve"> Az Elkülönített Vízhasználó</w:t>
      </w:r>
      <w:r w:rsidRPr="000D0F24">
        <w:rPr>
          <w:rFonts w:asciiTheme="minorHAnsi" w:hAnsiTheme="minorHAnsi" w:cstheme="minorHAnsi"/>
        </w:rPr>
        <w:t xml:space="preserve"> </w:t>
      </w:r>
      <w:r w:rsidRPr="000D0F24">
        <w:rPr>
          <w:rFonts w:asciiTheme="minorHAnsi" w:hAnsiTheme="minorHAnsi" w:cstheme="minorHAnsi"/>
          <w:sz w:val="22"/>
          <w:szCs w:val="22"/>
        </w:rPr>
        <w:t xml:space="preserve">személyében bekövetkezett változást a korábbi és az új Elkülönített Vízhasználó köteles a vízmérőállás megjelölésével a </w:t>
      </w:r>
      <w:r w:rsidR="00B41321">
        <w:rPr>
          <w:rFonts w:asciiTheme="minorHAnsi" w:hAnsiTheme="minorHAnsi" w:cstheme="minorHAnsi"/>
          <w:sz w:val="22"/>
          <w:szCs w:val="22"/>
        </w:rPr>
        <w:t>birtokátruházástól</w:t>
      </w:r>
      <w:r w:rsidRPr="000D0F24">
        <w:rPr>
          <w:rFonts w:asciiTheme="minorHAnsi" w:hAnsiTheme="minorHAnsi" w:cstheme="minorHAnsi"/>
          <w:sz w:val="22"/>
          <w:szCs w:val="22"/>
        </w:rPr>
        <w:t xml:space="preserve"> számított </w:t>
      </w:r>
      <w:r w:rsidR="00B41321">
        <w:rPr>
          <w:rFonts w:asciiTheme="minorHAnsi" w:hAnsiTheme="minorHAnsi" w:cstheme="minorHAnsi"/>
          <w:sz w:val="22"/>
          <w:szCs w:val="22"/>
        </w:rPr>
        <w:t>15</w:t>
      </w:r>
      <w:r w:rsidRPr="000D0F24">
        <w:rPr>
          <w:rFonts w:asciiTheme="minorHAnsi" w:hAnsiTheme="minorHAnsi" w:cstheme="minorHAnsi"/>
          <w:sz w:val="22"/>
          <w:szCs w:val="22"/>
        </w:rPr>
        <w:t xml:space="preserve"> napon belül a Víziközmű-szolgáltatónak bejelenteni az üzletszabályzatban meghatározottak szerint. </w:t>
      </w:r>
    </w:p>
    <w:p w14:paraId="1A1ED129" w14:textId="77777777" w:rsidR="004122CB" w:rsidRPr="000D0F24" w:rsidRDefault="004122CB" w:rsidP="000D0F24">
      <w:pPr>
        <w:pStyle w:val="Default"/>
        <w:jc w:val="both"/>
        <w:rPr>
          <w:rFonts w:asciiTheme="minorHAnsi" w:hAnsiTheme="minorHAnsi" w:cstheme="minorHAnsi"/>
          <w:sz w:val="22"/>
          <w:szCs w:val="22"/>
        </w:rPr>
      </w:pPr>
    </w:p>
    <w:p w14:paraId="2B4AE358" w14:textId="77777777" w:rsidR="004122CB" w:rsidRPr="000D0F24" w:rsidRDefault="004122CB" w:rsidP="00974175">
      <w:pPr>
        <w:pStyle w:val="Default"/>
        <w:numPr>
          <w:ilvl w:val="0"/>
          <w:numId w:val="140"/>
        </w:numPr>
        <w:jc w:val="both"/>
        <w:rPr>
          <w:rFonts w:asciiTheme="minorHAnsi" w:hAnsiTheme="minorHAnsi" w:cstheme="minorHAnsi"/>
          <w:sz w:val="22"/>
          <w:szCs w:val="22"/>
        </w:rPr>
      </w:pPr>
      <w:r w:rsidRPr="000D0F24">
        <w:rPr>
          <w:rFonts w:asciiTheme="minorHAnsi" w:hAnsiTheme="minorHAnsi" w:cstheme="minorHAnsi"/>
          <w:b/>
          <w:sz w:val="22"/>
          <w:szCs w:val="22"/>
        </w:rPr>
        <w:t xml:space="preserve">Szerződésszegés </w:t>
      </w:r>
    </w:p>
    <w:p w14:paraId="73006B73" w14:textId="77777777" w:rsidR="004122CB" w:rsidRPr="000D0F24" w:rsidRDefault="004122CB" w:rsidP="00974175">
      <w:pPr>
        <w:pStyle w:val="NormlWeb"/>
        <w:numPr>
          <w:ilvl w:val="1"/>
          <w:numId w:val="140"/>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Víziközmű-szolgáltató részéről szerződésszegésnek minősül</w:t>
      </w:r>
      <w:r w:rsidR="00B41321">
        <w:rPr>
          <w:rFonts w:asciiTheme="minorHAnsi" w:hAnsiTheme="minorHAnsi" w:cstheme="minorHAnsi"/>
          <w:sz w:val="22"/>
          <w:szCs w:val="22"/>
        </w:rPr>
        <w:t>, különösen</w:t>
      </w:r>
      <w:r w:rsidRPr="000D0F24">
        <w:rPr>
          <w:rFonts w:asciiTheme="minorHAnsi" w:hAnsiTheme="minorHAnsi" w:cstheme="minorHAnsi"/>
          <w:sz w:val="22"/>
          <w:szCs w:val="22"/>
        </w:rPr>
        <w:t xml:space="preserve"> ha:</w:t>
      </w:r>
    </w:p>
    <w:p w14:paraId="72271BBA" w14:textId="77777777" w:rsidR="004122CB" w:rsidRPr="000D0F24" w:rsidRDefault="004122CB" w:rsidP="000D0F24">
      <w:pPr>
        <w:pStyle w:val="NormlWeb"/>
        <w:spacing w:before="0" w:beforeAutospacing="0" w:after="0" w:afterAutospacing="0"/>
        <w:ind w:left="502" w:right="150"/>
        <w:jc w:val="both"/>
        <w:rPr>
          <w:rFonts w:asciiTheme="minorHAnsi" w:hAnsiTheme="minorHAnsi" w:cstheme="minorHAnsi"/>
          <w:sz w:val="22"/>
          <w:szCs w:val="22"/>
        </w:rPr>
      </w:pPr>
    </w:p>
    <w:p w14:paraId="615F9FA3" w14:textId="77777777" w:rsidR="004122CB" w:rsidRPr="000D0F24" w:rsidRDefault="004122CB" w:rsidP="00974175">
      <w:pPr>
        <w:pStyle w:val="NormlWeb"/>
        <w:numPr>
          <w:ilvl w:val="2"/>
          <w:numId w:val="140"/>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 xml:space="preserve"> Nem értesíti az előírt határidőben az Elkülönített Vízhasználót a</w:t>
      </w:r>
      <w:r w:rsidR="009F5CCF">
        <w:rPr>
          <w:rFonts w:asciiTheme="minorHAnsi" w:hAnsiTheme="minorHAnsi" w:cstheme="minorHAnsi"/>
          <w:sz w:val="22"/>
          <w:szCs w:val="22"/>
        </w:rPr>
        <w:t>z előre tervezett</w:t>
      </w:r>
      <w:r w:rsidRPr="000D0F24">
        <w:rPr>
          <w:rFonts w:asciiTheme="minorHAnsi" w:hAnsiTheme="minorHAnsi" w:cstheme="minorHAnsi"/>
          <w:sz w:val="22"/>
          <w:szCs w:val="22"/>
        </w:rPr>
        <w:t xml:space="preserve"> karbantartási, felújítási vagy fejlesztési munkák miatti szünetelés időpontjáról és várható időtartamáról,</w:t>
      </w:r>
    </w:p>
    <w:p w14:paraId="2C7C0DCD" w14:textId="77777777" w:rsidR="00E23044" w:rsidRPr="00E23044" w:rsidRDefault="00E23044" w:rsidP="005F0235">
      <w:pPr>
        <w:pStyle w:val="Listaszerbekezds"/>
        <w:ind w:left="502"/>
        <w:jc w:val="right"/>
        <w:rPr>
          <w:rFonts w:eastAsia="Times New Roman" w:cstheme="minorHAnsi"/>
          <w:bCs/>
          <w:i/>
          <w:color w:val="000000"/>
          <w:sz w:val="20"/>
          <w:lang w:eastAsia="hu-HU"/>
        </w:rPr>
      </w:pPr>
      <w:r w:rsidRPr="00E23044">
        <w:rPr>
          <w:rFonts w:eastAsia="Times New Roman" w:cstheme="minorHAnsi"/>
          <w:bCs/>
          <w:i/>
          <w:color w:val="000000"/>
          <w:sz w:val="20"/>
          <w:lang w:eastAsia="hu-HU"/>
        </w:rPr>
        <w:t xml:space="preserve">7. számú melléklet </w:t>
      </w:r>
    </w:p>
    <w:p w14:paraId="2E2A464B" w14:textId="77777777" w:rsidR="004122CB" w:rsidRPr="000D0F24" w:rsidRDefault="005A05FA" w:rsidP="00974175">
      <w:pPr>
        <w:pStyle w:val="NormlWeb"/>
        <w:numPr>
          <w:ilvl w:val="2"/>
          <w:numId w:val="140"/>
        </w:numPr>
        <w:spacing w:before="0" w:beforeAutospacing="0" w:after="0" w:afterAutospacing="0"/>
        <w:ind w:right="150"/>
        <w:jc w:val="both"/>
        <w:rPr>
          <w:rFonts w:asciiTheme="minorHAnsi" w:hAnsiTheme="minorHAnsi" w:cstheme="minorHAnsi"/>
          <w:sz w:val="22"/>
          <w:szCs w:val="22"/>
        </w:rPr>
      </w:pPr>
      <w:r>
        <w:rPr>
          <w:rFonts w:asciiTheme="minorHAnsi" w:hAnsiTheme="minorHAnsi" w:cstheme="minorHAnsi"/>
          <w:sz w:val="22"/>
          <w:szCs w:val="22"/>
        </w:rPr>
        <w:t xml:space="preserve"> </w:t>
      </w:r>
      <w:r w:rsidR="004122CB" w:rsidRPr="000D0F24">
        <w:rPr>
          <w:rFonts w:asciiTheme="minorHAnsi" w:hAnsiTheme="minorHAnsi" w:cstheme="minorHAnsi"/>
          <w:sz w:val="22"/>
          <w:szCs w:val="22"/>
        </w:rPr>
        <w:t>A szolgáltatás minősége és a szolgáltatás színvonala a jogszabályokban, a működési engedélyében, az üzemeltetési szerződésben vagy az üzletszabályzatában előírtaknak nem felel meg,</w:t>
      </w:r>
    </w:p>
    <w:p w14:paraId="26D77667" w14:textId="77777777" w:rsidR="004122CB" w:rsidRDefault="005A05FA" w:rsidP="00974175">
      <w:pPr>
        <w:pStyle w:val="NormlWeb"/>
        <w:numPr>
          <w:ilvl w:val="2"/>
          <w:numId w:val="140"/>
        </w:numPr>
        <w:spacing w:before="0" w:beforeAutospacing="0" w:after="0" w:afterAutospacing="0"/>
        <w:ind w:right="150"/>
        <w:jc w:val="both"/>
        <w:rPr>
          <w:rFonts w:asciiTheme="minorHAnsi" w:hAnsiTheme="minorHAnsi" w:cstheme="minorHAnsi"/>
          <w:sz w:val="22"/>
          <w:szCs w:val="22"/>
        </w:rPr>
      </w:pPr>
      <w:r>
        <w:rPr>
          <w:rFonts w:asciiTheme="minorHAnsi" w:hAnsiTheme="minorHAnsi" w:cstheme="minorHAnsi"/>
          <w:sz w:val="22"/>
          <w:szCs w:val="22"/>
        </w:rPr>
        <w:t xml:space="preserve"> </w:t>
      </w:r>
      <w:r w:rsidR="004122CB" w:rsidRPr="000D0F24">
        <w:rPr>
          <w:rFonts w:asciiTheme="minorHAnsi" w:hAnsiTheme="minorHAnsi" w:cstheme="minorHAnsi"/>
          <w:sz w:val="22"/>
          <w:szCs w:val="22"/>
        </w:rPr>
        <w:t>A szolgáltatást a szerződésben rögzített időpontban nem kezdi meg, vagy jogellenesen szünetelteti,</w:t>
      </w:r>
    </w:p>
    <w:p w14:paraId="32E60803" w14:textId="77777777" w:rsidR="005A05FA" w:rsidRPr="000D0F24" w:rsidRDefault="005A05FA" w:rsidP="00974175">
      <w:pPr>
        <w:pStyle w:val="NormlWeb"/>
        <w:numPr>
          <w:ilvl w:val="2"/>
          <w:numId w:val="140"/>
        </w:numPr>
        <w:spacing w:before="0" w:beforeAutospacing="0" w:after="0" w:afterAutospacing="0"/>
        <w:ind w:right="150"/>
        <w:jc w:val="both"/>
        <w:rPr>
          <w:rFonts w:asciiTheme="minorHAnsi" w:hAnsiTheme="minorHAnsi" w:cstheme="minorHAnsi"/>
          <w:sz w:val="22"/>
          <w:szCs w:val="22"/>
        </w:rPr>
      </w:pPr>
      <w:r>
        <w:rPr>
          <w:rFonts w:asciiTheme="minorHAnsi" w:hAnsiTheme="minorHAnsi" w:cstheme="minorHAnsi"/>
          <w:sz w:val="22"/>
          <w:szCs w:val="22"/>
        </w:rPr>
        <w:t xml:space="preserve"> A</w:t>
      </w:r>
      <w:r w:rsidRPr="005A05FA">
        <w:rPr>
          <w:rFonts w:asciiTheme="minorHAnsi" w:hAnsiTheme="minorHAnsi" w:cstheme="minorHAnsi"/>
          <w:sz w:val="22"/>
          <w:szCs w:val="22"/>
        </w:rPr>
        <w:t xml:space="preserve"> fogyasztásmérők hitelesítési idejének nyilvántartásáról nem gondoskodik és a csere vagy újrahitelesítés szükségességéről a fogyasztásmérő tulajdonosát az e rendeletben előírtaknak megfelelően nem értesítette</w:t>
      </w:r>
      <w:r>
        <w:rPr>
          <w:rFonts w:asciiTheme="minorHAnsi" w:hAnsiTheme="minorHAnsi" w:cstheme="minorHAnsi"/>
          <w:sz w:val="22"/>
          <w:szCs w:val="22"/>
        </w:rPr>
        <w:t>,</w:t>
      </w:r>
    </w:p>
    <w:p w14:paraId="3DCE3694" w14:textId="77777777" w:rsidR="004122CB" w:rsidRDefault="004122CB" w:rsidP="00974175">
      <w:pPr>
        <w:pStyle w:val="NormlWeb"/>
        <w:numPr>
          <w:ilvl w:val="2"/>
          <w:numId w:val="140"/>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 xml:space="preserve"> A Víziközmű-szolgáltató az üzletszabályzatban foglalt egyéb kötelezettségeit nem teljesíti.</w:t>
      </w:r>
    </w:p>
    <w:p w14:paraId="2B109D4A" w14:textId="77777777" w:rsidR="00E23044" w:rsidRPr="000D0F24" w:rsidRDefault="00E23044" w:rsidP="005F0235">
      <w:pPr>
        <w:pStyle w:val="NormlWeb"/>
        <w:spacing w:before="0" w:beforeAutospacing="0" w:after="0" w:afterAutospacing="0"/>
        <w:ind w:left="1224" w:right="150"/>
        <w:jc w:val="both"/>
        <w:rPr>
          <w:rFonts w:asciiTheme="minorHAnsi" w:hAnsiTheme="minorHAnsi" w:cstheme="minorHAnsi"/>
          <w:sz w:val="22"/>
          <w:szCs w:val="22"/>
        </w:rPr>
      </w:pPr>
    </w:p>
    <w:p w14:paraId="376EEB56" w14:textId="77777777" w:rsidR="004122CB" w:rsidRDefault="004122CB" w:rsidP="00974175">
      <w:pPr>
        <w:pStyle w:val="Default"/>
        <w:numPr>
          <w:ilvl w:val="1"/>
          <w:numId w:val="140"/>
        </w:numPr>
        <w:jc w:val="both"/>
        <w:rPr>
          <w:rFonts w:asciiTheme="minorHAnsi" w:hAnsiTheme="minorHAnsi" w:cstheme="minorHAnsi"/>
          <w:sz w:val="22"/>
          <w:szCs w:val="22"/>
        </w:rPr>
      </w:pPr>
      <w:r w:rsidRPr="000D0F24">
        <w:rPr>
          <w:rFonts w:asciiTheme="minorHAnsi" w:hAnsiTheme="minorHAnsi" w:cstheme="minorHAnsi"/>
          <w:sz w:val="22"/>
          <w:szCs w:val="22"/>
        </w:rPr>
        <w:t xml:space="preserve">Az Elkülönített Vízhasználó részéről szerződésszegésnek minősül, </w:t>
      </w:r>
      <w:r w:rsidR="00B41321">
        <w:rPr>
          <w:rFonts w:asciiTheme="minorHAnsi" w:hAnsiTheme="minorHAnsi" w:cstheme="minorHAnsi"/>
          <w:sz w:val="22"/>
          <w:szCs w:val="22"/>
        </w:rPr>
        <w:t xml:space="preserve">különösen </w:t>
      </w:r>
      <w:r w:rsidRPr="000D0F24">
        <w:rPr>
          <w:rFonts w:asciiTheme="minorHAnsi" w:hAnsiTheme="minorHAnsi" w:cstheme="minorHAnsi"/>
          <w:sz w:val="22"/>
          <w:szCs w:val="22"/>
        </w:rPr>
        <w:t>ha:</w:t>
      </w:r>
    </w:p>
    <w:p w14:paraId="354718B6" w14:textId="77777777" w:rsidR="00054A4E" w:rsidRPr="000D0F24" w:rsidRDefault="00054A4E" w:rsidP="00CD724C">
      <w:pPr>
        <w:pStyle w:val="Default"/>
        <w:ind w:left="715"/>
        <w:jc w:val="both"/>
        <w:rPr>
          <w:rFonts w:asciiTheme="minorHAnsi" w:hAnsiTheme="minorHAnsi" w:cstheme="minorHAnsi"/>
          <w:sz w:val="22"/>
          <w:szCs w:val="22"/>
        </w:rPr>
      </w:pPr>
    </w:p>
    <w:p w14:paraId="038BC920" w14:textId="77777777" w:rsidR="004122CB" w:rsidRPr="000D0F24" w:rsidRDefault="004122CB" w:rsidP="00974175">
      <w:pPr>
        <w:pStyle w:val="NormlWeb"/>
        <w:numPr>
          <w:ilvl w:val="2"/>
          <w:numId w:val="140"/>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lastRenderedPageBreak/>
        <w:t>A szerződésben meghatározott, rendelkezésre álló vagy lekötött kvótát egy adott szolgáltatási pont vonatkozásában túllépi,</w:t>
      </w:r>
    </w:p>
    <w:p w14:paraId="24AF7D49" w14:textId="77777777" w:rsidR="004122CB" w:rsidRPr="000D0F24" w:rsidRDefault="004122CB" w:rsidP="00974175">
      <w:pPr>
        <w:pStyle w:val="NormlWeb"/>
        <w:numPr>
          <w:ilvl w:val="2"/>
          <w:numId w:val="140"/>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A Víziközmű-szolgáltatóval szemben fennálló fizetési kötelezettségének nem, vagy késedelmesen tesz eleget,</w:t>
      </w:r>
    </w:p>
    <w:p w14:paraId="7B6616E2" w14:textId="77777777" w:rsidR="004122CB" w:rsidRPr="001A6242" w:rsidRDefault="004122CB" w:rsidP="00974175">
      <w:pPr>
        <w:pStyle w:val="NormlWeb"/>
        <w:numPr>
          <w:ilvl w:val="2"/>
          <w:numId w:val="140"/>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i/>
          <w:iCs/>
          <w:sz w:val="22"/>
          <w:szCs w:val="22"/>
        </w:rPr>
        <w:t xml:space="preserve"> A</w:t>
      </w:r>
      <w:r w:rsidRPr="000D0F24">
        <w:rPr>
          <w:rFonts w:asciiTheme="minorHAnsi" w:hAnsiTheme="minorHAnsi" w:cstheme="minorHAnsi"/>
          <w:sz w:val="22"/>
          <w:szCs w:val="22"/>
        </w:rPr>
        <w:t xml:space="preserve"> szerződésben foglalt adatváltozás bejelentési kötelezettségének nem, vagy </w:t>
      </w:r>
      <w:r w:rsidRPr="001A6242">
        <w:rPr>
          <w:rFonts w:asciiTheme="minorHAnsi" w:hAnsiTheme="minorHAnsi" w:cstheme="minorHAnsi"/>
          <w:sz w:val="22"/>
          <w:szCs w:val="22"/>
        </w:rPr>
        <w:t>késedelmesen tesz eleget,</w:t>
      </w:r>
    </w:p>
    <w:p w14:paraId="1688D33E" w14:textId="77777777" w:rsidR="00514510" w:rsidRPr="001A6242" w:rsidRDefault="00514510" w:rsidP="00974175">
      <w:pPr>
        <w:pStyle w:val="NormlWeb"/>
        <w:numPr>
          <w:ilvl w:val="2"/>
          <w:numId w:val="140"/>
        </w:numPr>
        <w:spacing w:before="0" w:beforeAutospacing="0" w:after="0" w:afterAutospacing="0"/>
        <w:ind w:right="150"/>
        <w:jc w:val="both"/>
        <w:rPr>
          <w:rFonts w:asciiTheme="minorHAnsi" w:hAnsiTheme="minorHAnsi" w:cstheme="minorHAnsi"/>
          <w:sz w:val="22"/>
          <w:szCs w:val="22"/>
        </w:rPr>
      </w:pPr>
      <w:r w:rsidRPr="00FC737B">
        <w:rPr>
          <w:rFonts w:asciiTheme="minorHAnsi" w:hAnsiTheme="minorHAnsi" w:cstheme="minorHAnsi"/>
          <w:sz w:val="22"/>
          <w:szCs w:val="22"/>
        </w:rPr>
        <w:t>Késedelmes fizetés esetén a fizetési hátralékok behajtására a Víziközmű-szolgáltató kezdeményezheti a Felhasználókkal történő közvetlen, írásbeli és/vagy személyes kapcsolatfelvételt – a lejárt esedékességű követelésről postai úton, e-mailben, telefonon vagy akár személyes megkereséssel is megkísérelheti a Felhasználó tájékoztatását</w:t>
      </w:r>
      <w:r w:rsidR="00DF78D6" w:rsidRPr="00FC737B">
        <w:rPr>
          <w:rFonts w:asciiTheme="minorHAnsi" w:hAnsiTheme="minorHAnsi" w:cstheme="minorHAnsi"/>
          <w:sz w:val="22"/>
          <w:szCs w:val="22"/>
        </w:rPr>
        <w:t>,</w:t>
      </w:r>
      <w:r w:rsidRPr="00FC737B">
        <w:rPr>
          <w:rFonts w:asciiTheme="minorHAnsi" w:hAnsiTheme="minorHAnsi" w:cstheme="minorHAnsi"/>
          <w:sz w:val="22"/>
          <w:szCs w:val="22"/>
        </w:rPr>
        <w:t xml:space="preserve"> továbbá a követelés behajtását, beszedését</w:t>
      </w:r>
      <w:r w:rsidR="00DF78D6" w:rsidRPr="00FC737B">
        <w:rPr>
          <w:rFonts w:asciiTheme="minorHAnsi" w:hAnsiTheme="minorHAnsi" w:cstheme="minorHAnsi"/>
          <w:sz w:val="22"/>
          <w:szCs w:val="22"/>
        </w:rPr>
        <w:t>,</w:t>
      </w:r>
    </w:p>
    <w:p w14:paraId="1A1C9DCF" w14:textId="77777777" w:rsidR="004122CB" w:rsidRPr="00F01550" w:rsidRDefault="004122CB" w:rsidP="00974175">
      <w:pPr>
        <w:pStyle w:val="NormlWeb"/>
        <w:numPr>
          <w:ilvl w:val="2"/>
          <w:numId w:val="140"/>
        </w:numPr>
        <w:spacing w:before="0" w:beforeAutospacing="0" w:after="0" w:afterAutospacing="0"/>
        <w:ind w:right="150"/>
        <w:jc w:val="both"/>
        <w:rPr>
          <w:rFonts w:asciiTheme="minorHAnsi" w:hAnsiTheme="minorHAnsi" w:cstheme="minorHAnsi"/>
          <w:sz w:val="22"/>
          <w:szCs w:val="22"/>
        </w:rPr>
      </w:pPr>
      <w:r w:rsidRPr="00F01550">
        <w:rPr>
          <w:rFonts w:asciiTheme="minorHAnsi" w:hAnsiTheme="minorHAnsi" w:cstheme="minorHAnsi"/>
          <w:sz w:val="22"/>
          <w:szCs w:val="22"/>
        </w:rPr>
        <w:t xml:space="preserve"> A víziközmű-szolgáltatást a jogszabályokban előírtaktól eltérő módon, szabálytalanul veszi igénybe,</w:t>
      </w:r>
    </w:p>
    <w:p w14:paraId="56DECF16" w14:textId="77777777" w:rsidR="004122CB" w:rsidRPr="00B20123" w:rsidRDefault="004122CB" w:rsidP="00B20123">
      <w:pPr>
        <w:pStyle w:val="NormlWeb"/>
        <w:spacing w:before="0" w:beforeAutospacing="0" w:after="0" w:afterAutospacing="0"/>
        <w:ind w:left="1224" w:right="150"/>
        <w:jc w:val="both"/>
        <w:rPr>
          <w:rFonts w:asciiTheme="majorHAnsi" w:hAnsiTheme="majorHAnsi" w:cstheme="majorHAnsi"/>
          <w:sz w:val="20"/>
          <w:szCs w:val="22"/>
        </w:rPr>
      </w:pPr>
      <w:r w:rsidRPr="00F01550">
        <w:rPr>
          <w:rFonts w:cstheme="minorHAnsi"/>
          <w:i/>
          <w:iCs/>
        </w:rPr>
        <w:t xml:space="preserve"> </w:t>
      </w:r>
      <w:r w:rsidRPr="00B20123">
        <w:rPr>
          <w:rFonts w:asciiTheme="majorHAnsi" w:hAnsiTheme="majorHAnsi" w:cstheme="majorHAnsi"/>
          <w:i/>
          <w:iCs/>
          <w:sz w:val="22"/>
        </w:rPr>
        <w:t>A</w:t>
      </w:r>
      <w:r w:rsidRPr="00B20123">
        <w:rPr>
          <w:rFonts w:asciiTheme="majorHAnsi" w:hAnsiTheme="majorHAnsi" w:cstheme="majorHAnsi"/>
          <w:sz w:val="22"/>
        </w:rPr>
        <w:t xml:space="preserve"> fogyasztásmérő ellenőrzését, a hibás fogyasztásmérő javítását, hitelesítési vagy egyéb okból történő cseréjét, vagy a fogyasztásmérő leolvasását a Szerződésben előírtak szerint a Víziközmű-szolgáltató részére nem teszi lehetővé, vagy - ha erre megállapodás a Felhasználót kötelezi - ezek javításáról vagy a cseréjéről nem gondoskodik,</w:t>
      </w:r>
      <w:r w:rsidR="00514510" w:rsidRPr="00B20123">
        <w:rPr>
          <w:rFonts w:asciiTheme="majorHAnsi" w:hAnsiTheme="majorHAnsi" w:cstheme="majorHAnsi"/>
          <w:sz w:val="22"/>
        </w:rPr>
        <w:t xml:space="preserve"> továbbá a vízmérési hely karbantartásáról, a fogyasztásmérő elfagyás elleni védelméről nem gondoskodik,</w:t>
      </w:r>
    </w:p>
    <w:p w14:paraId="3CBB645F" w14:textId="77777777" w:rsidR="004122CB" w:rsidRPr="00B20123" w:rsidRDefault="004122CB" w:rsidP="00974175">
      <w:pPr>
        <w:pStyle w:val="NormlWeb"/>
        <w:numPr>
          <w:ilvl w:val="2"/>
          <w:numId w:val="140"/>
        </w:numPr>
        <w:spacing w:before="0" w:beforeAutospacing="0" w:after="0" w:afterAutospacing="0"/>
        <w:ind w:right="150"/>
        <w:jc w:val="both"/>
        <w:rPr>
          <w:rFonts w:asciiTheme="majorHAnsi" w:hAnsiTheme="majorHAnsi" w:cstheme="majorHAnsi"/>
          <w:sz w:val="20"/>
          <w:szCs w:val="22"/>
        </w:rPr>
      </w:pPr>
      <w:r w:rsidRPr="00B20123">
        <w:rPr>
          <w:rFonts w:asciiTheme="majorHAnsi" w:hAnsiTheme="majorHAnsi" w:cstheme="majorHAnsi"/>
          <w:sz w:val="22"/>
          <w:szCs w:val="22"/>
        </w:rPr>
        <w:t xml:space="preserve"> Az üzletszabályzatban foglalt egyéb kötelezettségeit nem teljesíti.</w:t>
      </w:r>
    </w:p>
    <w:p w14:paraId="7C066122" w14:textId="77777777" w:rsidR="004122CB" w:rsidRPr="000D0F24" w:rsidRDefault="004122CB" w:rsidP="000D0F24">
      <w:pPr>
        <w:pStyle w:val="NormlWeb"/>
        <w:spacing w:before="0" w:beforeAutospacing="0" w:after="0" w:afterAutospacing="0"/>
        <w:ind w:left="1224" w:right="150"/>
        <w:jc w:val="both"/>
        <w:rPr>
          <w:rFonts w:asciiTheme="minorHAnsi" w:hAnsiTheme="minorHAnsi" w:cstheme="minorHAnsi"/>
          <w:sz w:val="22"/>
          <w:szCs w:val="22"/>
        </w:rPr>
      </w:pPr>
    </w:p>
    <w:p w14:paraId="1BC94047" w14:textId="77777777" w:rsidR="004122CB" w:rsidRPr="000D0F24" w:rsidRDefault="004122CB" w:rsidP="00974175">
      <w:pPr>
        <w:pStyle w:val="NormlWeb"/>
        <w:numPr>
          <w:ilvl w:val="1"/>
          <w:numId w:val="140"/>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Szabálytalan közműhasználat esetén a Víziközmű-szolgáltató az üzletszabályzatában meghatározott mértékű kötbér érvényesítésére jogosult. Amennyiben az Elkülönített Vízhasználó Felhasználó a záró bélyeg vagy plomba hiányát nem jelentette be, abban az esetben a Víziközmű-szolgáltató kártérítési igényt érvényesíthet, továbbá jogosult a mellékszolgáltatási szerződés felmondására.</w:t>
      </w:r>
    </w:p>
    <w:p w14:paraId="12B39F10" w14:textId="77777777" w:rsidR="004122CB" w:rsidRPr="000D0F24" w:rsidRDefault="004122CB" w:rsidP="000D0F24">
      <w:pPr>
        <w:pStyle w:val="NormlWeb"/>
        <w:spacing w:before="0" w:beforeAutospacing="0" w:after="0" w:afterAutospacing="0"/>
        <w:ind w:left="715" w:right="150"/>
        <w:jc w:val="both"/>
        <w:rPr>
          <w:rFonts w:asciiTheme="minorHAnsi" w:hAnsiTheme="minorHAnsi" w:cstheme="minorHAnsi"/>
          <w:sz w:val="22"/>
          <w:szCs w:val="22"/>
        </w:rPr>
      </w:pPr>
    </w:p>
    <w:p w14:paraId="0FE9F64B" w14:textId="77777777" w:rsidR="004122CB" w:rsidRPr="000D0F24" w:rsidRDefault="004122CB" w:rsidP="00974175">
      <w:pPr>
        <w:pStyle w:val="NormlWeb"/>
        <w:numPr>
          <w:ilvl w:val="1"/>
          <w:numId w:val="140"/>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A szerződésszegés jogkövetkezményei tekintetében a Víziközmű-szolgáltató mindenkor hatályos Üzletszabályzatában foglaltak az irányadók.</w:t>
      </w:r>
    </w:p>
    <w:p w14:paraId="1D9A47AE" w14:textId="77777777" w:rsidR="004122CB" w:rsidRPr="000D0F24" w:rsidRDefault="004122CB" w:rsidP="00CD724C">
      <w:pPr>
        <w:pStyle w:val="Default"/>
        <w:jc w:val="both"/>
        <w:rPr>
          <w:rFonts w:asciiTheme="minorHAnsi" w:hAnsiTheme="minorHAnsi" w:cstheme="minorHAnsi"/>
          <w:sz w:val="22"/>
          <w:szCs w:val="22"/>
        </w:rPr>
      </w:pPr>
    </w:p>
    <w:p w14:paraId="42BCAD09" w14:textId="77777777" w:rsidR="004122CB" w:rsidRPr="000D0F24" w:rsidRDefault="004122CB" w:rsidP="00974175">
      <w:pPr>
        <w:pStyle w:val="Default"/>
        <w:numPr>
          <w:ilvl w:val="0"/>
          <w:numId w:val="140"/>
        </w:numPr>
        <w:jc w:val="both"/>
        <w:rPr>
          <w:rFonts w:asciiTheme="minorHAnsi" w:hAnsiTheme="minorHAnsi" w:cstheme="minorHAnsi"/>
          <w:b/>
          <w:sz w:val="22"/>
          <w:szCs w:val="22"/>
        </w:rPr>
      </w:pPr>
      <w:r w:rsidRPr="000D0F24">
        <w:rPr>
          <w:rFonts w:asciiTheme="minorHAnsi" w:hAnsiTheme="minorHAnsi" w:cstheme="minorHAnsi"/>
          <w:b/>
          <w:sz w:val="22"/>
          <w:szCs w:val="22"/>
        </w:rPr>
        <w:t>Vegyes rendelkezések</w:t>
      </w:r>
    </w:p>
    <w:p w14:paraId="5B470F67" w14:textId="77777777" w:rsidR="004122CB" w:rsidRPr="000D0F24" w:rsidRDefault="004122CB" w:rsidP="000D0F24">
      <w:pPr>
        <w:pStyle w:val="Default"/>
        <w:ind w:left="502"/>
        <w:jc w:val="both"/>
        <w:rPr>
          <w:rFonts w:asciiTheme="minorHAnsi" w:hAnsiTheme="minorHAnsi" w:cstheme="minorHAnsi"/>
          <w:b/>
          <w:sz w:val="22"/>
          <w:szCs w:val="22"/>
        </w:rPr>
      </w:pPr>
    </w:p>
    <w:p w14:paraId="5026DA27" w14:textId="77777777" w:rsidR="004122CB" w:rsidRPr="000D0F24" w:rsidRDefault="004122CB" w:rsidP="00974175">
      <w:pPr>
        <w:pStyle w:val="Default"/>
        <w:numPr>
          <w:ilvl w:val="1"/>
          <w:numId w:val="140"/>
        </w:numPr>
        <w:jc w:val="both"/>
        <w:rPr>
          <w:rFonts w:asciiTheme="minorHAnsi" w:hAnsiTheme="minorHAnsi" w:cstheme="minorHAnsi"/>
          <w:sz w:val="22"/>
          <w:szCs w:val="22"/>
        </w:rPr>
      </w:pPr>
      <w:r w:rsidRPr="000D0F24">
        <w:rPr>
          <w:rFonts w:asciiTheme="minorHAnsi" w:hAnsiTheme="minorHAnsi" w:cstheme="minorHAnsi"/>
          <w:sz w:val="22"/>
          <w:szCs w:val="22"/>
        </w:rPr>
        <w:t>Jelen Szerződés elválaszthatatlan részét képezi a Víziközmű-szolgáltató honlapján elérhető Üzletszabályzat.</w:t>
      </w:r>
    </w:p>
    <w:p w14:paraId="7D8BEE0B" w14:textId="77777777" w:rsidR="004122CB" w:rsidRPr="000D0F24" w:rsidRDefault="004122CB" w:rsidP="00974175">
      <w:pPr>
        <w:pStyle w:val="Listaszerbekezds"/>
        <w:numPr>
          <w:ilvl w:val="1"/>
          <w:numId w:val="140"/>
        </w:numPr>
        <w:spacing w:line="240" w:lineRule="auto"/>
        <w:rPr>
          <w:rFonts w:cstheme="minorHAnsi"/>
        </w:rPr>
      </w:pPr>
      <w:r w:rsidRPr="000D0F24">
        <w:rPr>
          <w:rFonts w:cstheme="minorHAnsi"/>
        </w:rPr>
        <w:t>A mellékszolgáltatási szerződésből eredő kötelezettségekért a Felhasználó és az ingatlan - társasház esetében az albetét - tulajdonosa egyetemlegesen felel.</w:t>
      </w:r>
    </w:p>
    <w:p w14:paraId="7C382111" w14:textId="77777777" w:rsidR="004122CB" w:rsidRPr="000D0F24" w:rsidRDefault="004122CB" w:rsidP="00974175">
      <w:pPr>
        <w:pStyle w:val="Listaszerbekezds"/>
        <w:numPr>
          <w:ilvl w:val="1"/>
          <w:numId w:val="140"/>
        </w:numPr>
        <w:spacing w:line="240" w:lineRule="auto"/>
        <w:jc w:val="both"/>
        <w:rPr>
          <w:rFonts w:cstheme="minorHAnsi"/>
        </w:rPr>
      </w:pPr>
      <w:r w:rsidRPr="000D0F24">
        <w:rPr>
          <w:rFonts w:cstheme="minorHAnsi"/>
          <w:iCs/>
        </w:rPr>
        <w:t>A jelen szerződést aláíró tulajdonos tudomásul veszi, hogy amennyiben a Felhasználó szolgáltatási jogviszonyból fakadó kötelezettségeit megszegi, úgy a víziközmű-szolgáltatásról szóló 2011. évi CCIX. törvény 2. § 6. pontja</w:t>
      </w:r>
      <w:r w:rsidRPr="000D0F24">
        <w:rPr>
          <w:rFonts w:cstheme="minorHAnsi"/>
        </w:rPr>
        <w:t xml:space="preserve"> </w:t>
      </w:r>
      <w:r w:rsidRPr="000D0F24">
        <w:rPr>
          <w:rFonts w:cstheme="minorHAnsi"/>
          <w:iCs/>
        </w:rPr>
        <w:t>alapján a Szolgáltatóval szemben felelősség terheli.</w:t>
      </w:r>
    </w:p>
    <w:p w14:paraId="105979CC" w14:textId="77777777" w:rsidR="00E23044" w:rsidRDefault="00E23044" w:rsidP="005F0235">
      <w:pPr>
        <w:pStyle w:val="Listaszerbekezds"/>
        <w:ind w:left="502"/>
        <w:jc w:val="center"/>
        <w:rPr>
          <w:rFonts w:eastAsia="Times New Roman" w:cstheme="minorHAnsi"/>
          <w:bCs/>
          <w:i/>
          <w:color w:val="000000"/>
          <w:sz w:val="20"/>
          <w:lang w:eastAsia="hu-HU"/>
        </w:rPr>
      </w:pPr>
    </w:p>
    <w:p w14:paraId="53A23AE2" w14:textId="77777777" w:rsidR="00E23044" w:rsidRPr="00E23044" w:rsidRDefault="00E23044" w:rsidP="005F0235">
      <w:pPr>
        <w:pStyle w:val="Listaszerbekezds"/>
        <w:ind w:left="502"/>
        <w:jc w:val="right"/>
        <w:rPr>
          <w:rFonts w:eastAsia="Times New Roman" w:cstheme="minorHAnsi"/>
          <w:bCs/>
          <w:i/>
          <w:color w:val="000000"/>
          <w:sz w:val="20"/>
          <w:lang w:eastAsia="hu-HU"/>
        </w:rPr>
      </w:pPr>
      <w:r w:rsidRPr="00E23044">
        <w:rPr>
          <w:rFonts w:eastAsia="Times New Roman" w:cstheme="minorHAnsi"/>
          <w:bCs/>
          <w:i/>
          <w:color w:val="000000"/>
          <w:sz w:val="20"/>
          <w:lang w:eastAsia="hu-HU"/>
        </w:rPr>
        <w:t xml:space="preserve">7. számú melléklet </w:t>
      </w:r>
    </w:p>
    <w:p w14:paraId="11B9DDA6" w14:textId="77777777" w:rsidR="004122CB" w:rsidRPr="000D0F24" w:rsidRDefault="004122CB" w:rsidP="00974175">
      <w:pPr>
        <w:pStyle w:val="Default"/>
        <w:numPr>
          <w:ilvl w:val="1"/>
          <w:numId w:val="140"/>
        </w:numPr>
        <w:jc w:val="both"/>
        <w:rPr>
          <w:rFonts w:asciiTheme="minorHAnsi" w:hAnsiTheme="minorHAnsi" w:cstheme="minorHAnsi"/>
          <w:sz w:val="22"/>
          <w:szCs w:val="22"/>
        </w:rPr>
      </w:pPr>
      <w:r w:rsidRPr="000D0F24">
        <w:rPr>
          <w:rFonts w:asciiTheme="minorHAnsi" w:hAnsiTheme="minorHAnsi" w:cstheme="minorHAnsi"/>
          <w:sz w:val="22"/>
          <w:szCs w:val="22"/>
        </w:rPr>
        <w:t>A Víziközmű-szolgáltató az általa kötött szerződésekre vonatkozóan Üzletszabályzatot dolgozott ki. Az Elkülönített Vízhasználó elismeri, hogy jogviszonyára a Víziközmű-szolgáltató honlapján megtalálható mindenkori Üzletszabályzatban rögzített feltételek irányadóak, kivéve, ha adott kérdésről a Felek a Szerződésben kifejezetten másként rendelkeznek. Jelen Szerződés aláírásával az Elkülönített Vízhasználó</w:t>
      </w:r>
      <w:r w:rsidRPr="000D0F24">
        <w:rPr>
          <w:rFonts w:asciiTheme="minorHAnsi" w:hAnsiTheme="minorHAnsi" w:cstheme="minorHAnsi"/>
        </w:rPr>
        <w:t xml:space="preserve"> </w:t>
      </w:r>
      <w:r w:rsidRPr="000D0F24">
        <w:rPr>
          <w:rFonts w:asciiTheme="minorHAnsi" w:hAnsiTheme="minorHAnsi" w:cstheme="minorHAnsi"/>
          <w:sz w:val="22"/>
          <w:szCs w:val="22"/>
        </w:rPr>
        <w:t>kijelenti továbbá, hogy a Víziközmű-szolgáltató Üzletszabályzatát megismerte, rendelkezéseit magára nézve kötelezőnek fogadja el.</w:t>
      </w:r>
    </w:p>
    <w:p w14:paraId="2278F236" w14:textId="77777777" w:rsidR="0031588A" w:rsidRPr="000D0F24" w:rsidRDefault="0031588A" w:rsidP="000D0F24">
      <w:pPr>
        <w:pStyle w:val="Default"/>
        <w:ind w:left="715"/>
        <w:jc w:val="both"/>
        <w:rPr>
          <w:rFonts w:asciiTheme="minorHAnsi" w:hAnsiTheme="minorHAnsi" w:cstheme="minorHAnsi"/>
          <w:sz w:val="22"/>
          <w:szCs w:val="22"/>
        </w:rPr>
      </w:pPr>
    </w:p>
    <w:p w14:paraId="14F0D158" w14:textId="77777777" w:rsidR="004122CB" w:rsidRPr="000D0F24" w:rsidRDefault="004122CB" w:rsidP="00974175">
      <w:pPr>
        <w:pStyle w:val="Listaszerbekezds"/>
        <w:numPr>
          <w:ilvl w:val="1"/>
          <w:numId w:val="140"/>
        </w:numPr>
        <w:autoSpaceDE w:val="0"/>
        <w:autoSpaceDN w:val="0"/>
        <w:adjustRightInd w:val="0"/>
        <w:spacing w:after="0" w:line="240" w:lineRule="auto"/>
        <w:jc w:val="both"/>
        <w:rPr>
          <w:rFonts w:cstheme="minorHAnsi"/>
          <w:lang w:eastAsia="hu-HU"/>
        </w:rPr>
      </w:pPr>
      <w:r w:rsidRPr="000D0F24">
        <w:rPr>
          <w:rFonts w:cstheme="minorHAnsi"/>
        </w:rPr>
        <w:t xml:space="preserve">A mellékszolgáltatási szerződést az elkülönített Vízhasználó 30 napos határidővel, a Víziközmű-szolgáltató </w:t>
      </w:r>
      <w:r w:rsidR="00413E7F">
        <w:rPr>
          <w:rFonts w:cstheme="minorHAnsi"/>
        </w:rPr>
        <w:t xml:space="preserve">a fizetési késedelem miatt kezdeményezett </w:t>
      </w:r>
      <w:r w:rsidR="00413E7F">
        <w:rPr>
          <w:rFonts w:cstheme="minorHAnsi"/>
        </w:rPr>
        <w:lastRenderedPageBreak/>
        <w:t xml:space="preserve">fizetési meghagyás kibocsátását követő </w:t>
      </w:r>
      <w:r w:rsidRPr="000D0F24">
        <w:rPr>
          <w:rFonts w:cstheme="minorHAnsi"/>
        </w:rPr>
        <w:t xml:space="preserve"> 15 napos határidővel felmondhatja. A </w:t>
      </w:r>
      <w:r w:rsidR="00047CB7">
        <w:rPr>
          <w:rFonts w:cstheme="minorHAnsi"/>
        </w:rPr>
        <w:t xml:space="preserve">Víziközmű-szolgáltató </w:t>
      </w:r>
      <w:r w:rsidRPr="000D0F24">
        <w:rPr>
          <w:rFonts w:cstheme="minorHAnsi"/>
        </w:rPr>
        <w:t xml:space="preserve">mellékszolgáltatási szerződés felmondásáról </w:t>
      </w:r>
      <w:r w:rsidR="00047CB7" w:rsidRPr="00CD724C">
        <w:rPr>
          <w:rFonts w:ascii="Arial" w:hAnsi="Arial"/>
        </w:rPr>
        <w:t xml:space="preserve">a </w:t>
      </w:r>
      <w:r w:rsidR="00047CB7" w:rsidRPr="00EC2498">
        <w:rPr>
          <w:rFonts w:ascii="Arial" w:hAnsi="Arial" w:cs="Arial"/>
        </w:rPr>
        <w:t>szerződés felmondásával</w:t>
      </w:r>
      <w:r w:rsidR="00047CB7" w:rsidRPr="00CD724C">
        <w:rPr>
          <w:rFonts w:ascii="Arial" w:hAnsi="Arial"/>
        </w:rPr>
        <w:t xml:space="preserve"> egyidejűleg tájékoztatja</w:t>
      </w:r>
      <w:r w:rsidR="00047CB7" w:rsidRPr="000D0F24">
        <w:rPr>
          <w:rFonts w:cstheme="minorHAnsi"/>
        </w:rPr>
        <w:t xml:space="preserve"> </w:t>
      </w:r>
      <w:r w:rsidRPr="000D0F24">
        <w:rPr>
          <w:rFonts w:cstheme="minorHAnsi"/>
        </w:rPr>
        <w:t>a bekötési vízmérő felhasználót</w:t>
      </w:r>
      <w:r w:rsidR="00047CB7">
        <w:rPr>
          <w:rFonts w:cstheme="minorHAnsi"/>
        </w:rPr>
        <w:t xml:space="preserve">, </w:t>
      </w:r>
      <w:r w:rsidR="00047CB7" w:rsidRPr="00EC2498">
        <w:rPr>
          <w:rFonts w:ascii="Arial" w:hAnsi="Arial" w:cs="Arial"/>
        </w:rPr>
        <w:t>valamint a 62. § (6) bekezdés a) pontja szerinti képviselőt</w:t>
      </w:r>
      <w:r w:rsidR="00047CB7" w:rsidRPr="00CD724C">
        <w:rPr>
          <w:rFonts w:ascii="Arial" w:hAnsi="Arial"/>
        </w:rPr>
        <w:t>.</w:t>
      </w:r>
      <w:r w:rsidRPr="000D0F24">
        <w:rPr>
          <w:rFonts w:cstheme="minorHAnsi"/>
          <w:lang w:eastAsia="hu-HU"/>
        </w:rPr>
        <w:t xml:space="preserve"> Ha a szerződést az ingatlant egyéb jogcímen használó mondja fel, előzetesen a tulajdonos hozzájárulását is be kell szereznie. </w:t>
      </w:r>
    </w:p>
    <w:p w14:paraId="759BDAA2" w14:textId="77777777" w:rsidR="004122CB" w:rsidRPr="000D0F24" w:rsidRDefault="004122CB" w:rsidP="000D0F24">
      <w:pPr>
        <w:pStyle w:val="Listaszerbekezds"/>
        <w:autoSpaceDE w:val="0"/>
        <w:autoSpaceDN w:val="0"/>
        <w:adjustRightInd w:val="0"/>
        <w:spacing w:after="0" w:line="240" w:lineRule="auto"/>
        <w:ind w:left="715"/>
        <w:jc w:val="both"/>
        <w:rPr>
          <w:rFonts w:cstheme="minorHAnsi"/>
          <w:lang w:eastAsia="hu-HU"/>
        </w:rPr>
      </w:pPr>
    </w:p>
    <w:p w14:paraId="771F657F" w14:textId="77777777" w:rsidR="004122CB" w:rsidRPr="000D0F24" w:rsidRDefault="004122CB" w:rsidP="00974175">
      <w:pPr>
        <w:pStyle w:val="Listaszerbekezds"/>
        <w:numPr>
          <w:ilvl w:val="1"/>
          <w:numId w:val="140"/>
        </w:numPr>
        <w:autoSpaceDE w:val="0"/>
        <w:autoSpaceDN w:val="0"/>
        <w:adjustRightInd w:val="0"/>
        <w:spacing w:after="0" w:line="240" w:lineRule="auto"/>
        <w:jc w:val="both"/>
        <w:rPr>
          <w:rFonts w:cstheme="minorHAnsi"/>
          <w:lang w:eastAsia="hu-HU"/>
        </w:rPr>
      </w:pPr>
      <w:r w:rsidRPr="000D0F24">
        <w:rPr>
          <w:rFonts w:cstheme="minorHAnsi"/>
        </w:rPr>
        <w:t>Az Elkülönített Vízhasználó a saját tulajdonában lévő és mellékszolgáltatási szerződés alapjául szolgáló mellékvízmérő hitelesítéséről, rendkívüli vizsgálatáról saját költségére köteles gondoskodni. Amennyiben ezzel a költségek megelőlegezése mellett a Víziközmű-szolgáltatót bízza meg, úgy a Víziközmű-szolgáltató a megbízás teljesítését nem tagadhatja meg, és a hitelesítés idejére köteles ingyenesen cserekészüléket biztosítani. Ha a mérésügyről szóló törvény végrehajtására kiadott kormányrendeletben előírt határidőn belül a mérőeszköz hitelesítéséről az elkülönített vízhasználó nem gondoskodott, a Víziközmű-szolgáltató a mellékszolgáltatási szerződést 30 napos határidővel felmondhatja.</w:t>
      </w:r>
    </w:p>
    <w:p w14:paraId="0A85A1AA" w14:textId="77777777" w:rsidR="004122CB" w:rsidRPr="000D0F24" w:rsidRDefault="004122CB" w:rsidP="000D0F24">
      <w:pPr>
        <w:pStyle w:val="Listaszerbekezds"/>
        <w:autoSpaceDE w:val="0"/>
        <w:autoSpaceDN w:val="0"/>
        <w:adjustRightInd w:val="0"/>
        <w:spacing w:after="0" w:line="240" w:lineRule="auto"/>
        <w:ind w:left="715"/>
        <w:jc w:val="both"/>
        <w:rPr>
          <w:rFonts w:cstheme="minorHAnsi"/>
          <w:lang w:eastAsia="hu-HU"/>
        </w:rPr>
      </w:pPr>
    </w:p>
    <w:p w14:paraId="4397B938" w14:textId="77777777" w:rsidR="004122CB" w:rsidRPr="000D0F24" w:rsidRDefault="004122CB" w:rsidP="00974175">
      <w:pPr>
        <w:pStyle w:val="NormlWeb"/>
        <w:numPr>
          <w:ilvl w:val="1"/>
          <w:numId w:val="140"/>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 xml:space="preserve">A </w:t>
      </w:r>
      <w:r w:rsidR="00CD2743">
        <w:rPr>
          <w:rFonts w:asciiTheme="minorHAnsi" w:hAnsiTheme="minorHAnsi" w:cstheme="minorHAnsi"/>
          <w:sz w:val="22"/>
          <w:szCs w:val="22"/>
        </w:rPr>
        <w:t>közszolgáltatási</w:t>
      </w:r>
      <w:r w:rsidRPr="000D0F24">
        <w:rPr>
          <w:rFonts w:asciiTheme="minorHAnsi" w:hAnsiTheme="minorHAnsi" w:cstheme="minorHAnsi"/>
          <w:sz w:val="22"/>
          <w:szCs w:val="22"/>
        </w:rPr>
        <w:t xml:space="preserve"> szerződést a Víziközmű-szolgáltató azonnali hatállyal kizárólag akkor mondhatja fel, ha:</w:t>
      </w:r>
    </w:p>
    <w:p w14:paraId="2EA9779B" w14:textId="77777777" w:rsidR="004122CB" w:rsidRPr="000D0F24" w:rsidRDefault="004122CB" w:rsidP="00974175">
      <w:pPr>
        <w:pStyle w:val="NormlWeb"/>
        <w:numPr>
          <w:ilvl w:val="2"/>
          <w:numId w:val="140"/>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annak fenntartása a víziközmű-rendszer teljesítőképességét meghaladó igénybevételt eredményez, kivéve ha ez a Víziközmű-szolgáltató beleegyezésével történt,</w:t>
      </w:r>
    </w:p>
    <w:p w14:paraId="365E3C1E" w14:textId="77777777" w:rsidR="004122CB" w:rsidRPr="000D0F24" w:rsidRDefault="004122CB" w:rsidP="00974175">
      <w:pPr>
        <w:pStyle w:val="NormlWeb"/>
        <w:numPr>
          <w:ilvl w:val="2"/>
          <w:numId w:val="140"/>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 xml:space="preserve"> a Felhasználó nem működik együtt a felhasználási hely szabályos kialakítása vagy a fogyasztásmérő berendezés elhelyezése, leolvasása érdekében, </w:t>
      </w:r>
    </w:p>
    <w:p w14:paraId="58351753" w14:textId="77777777" w:rsidR="004122CB" w:rsidRPr="000D0F24" w:rsidRDefault="004122CB" w:rsidP="00974175">
      <w:pPr>
        <w:pStyle w:val="NormlWeb"/>
        <w:numPr>
          <w:ilvl w:val="2"/>
          <w:numId w:val="140"/>
        </w:numPr>
        <w:spacing w:before="0" w:beforeAutospacing="0" w:after="0" w:afterAutospacing="0"/>
        <w:ind w:right="150"/>
        <w:jc w:val="both"/>
        <w:rPr>
          <w:rFonts w:asciiTheme="minorHAnsi" w:hAnsiTheme="minorHAnsi" w:cstheme="minorHAnsi"/>
          <w:sz w:val="22"/>
          <w:szCs w:val="22"/>
        </w:rPr>
      </w:pPr>
      <w:r w:rsidRPr="000D0F24">
        <w:rPr>
          <w:rFonts w:asciiTheme="minorHAnsi" w:hAnsiTheme="minorHAnsi" w:cstheme="minorHAnsi"/>
          <w:sz w:val="22"/>
          <w:szCs w:val="22"/>
        </w:rPr>
        <w:t xml:space="preserve"> a víziközmű-szolgáltatás fenntartása közegészségügyi vagy műszaki okból veszélyezteti az ellátás biztonságát.</w:t>
      </w:r>
    </w:p>
    <w:p w14:paraId="07CCAF7C" w14:textId="77777777" w:rsidR="004122CB" w:rsidRPr="000D0F24" w:rsidRDefault="004122CB" w:rsidP="000D0F24">
      <w:pPr>
        <w:pStyle w:val="Default"/>
        <w:ind w:left="716"/>
        <w:jc w:val="both"/>
        <w:rPr>
          <w:rFonts w:asciiTheme="minorHAnsi" w:hAnsiTheme="minorHAnsi" w:cstheme="minorHAnsi"/>
          <w:sz w:val="22"/>
          <w:szCs w:val="22"/>
        </w:rPr>
      </w:pPr>
    </w:p>
    <w:p w14:paraId="5274E3D7" w14:textId="77777777" w:rsidR="004122CB" w:rsidRPr="000D0F24" w:rsidRDefault="004122CB" w:rsidP="000D0F24">
      <w:pPr>
        <w:pStyle w:val="Default"/>
        <w:ind w:left="708"/>
        <w:jc w:val="both"/>
        <w:rPr>
          <w:rFonts w:asciiTheme="minorHAnsi" w:hAnsiTheme="minorHAnsi" w:cstheme="minorHAnsi"/>
          <w:sz w:val="22"/>
          <w:szCs w:val="22"/>
        </w:rPr>
      </w:pPr>
    </w:p>
    <w:p w14:paraId="695586FF" w14:textId="77777777" w:rsidR="004122CB" w:rsidRPr="000D0F24" w:rsidRDefault="004122CB" w:rsidP="00974175">
      <w:pPr>
        <w:pStyle w:val="Default"/>
        <w:numPr>
          <w:ilvl w:val="0"/>
          <w:numId w:val="140"/>
        </w:numPr>
        <w:rPr>
          <w:rFonts w:asciiTheme="minorHAnsi" w:hAnsiTheme="minorHAnsi" w:cstheme="minorHAnsi"/>
          <w:b/>
          <w:sz w:val="22"/>
          <w:szCs w:val="22"/>
        </w:rPr>
      </w:pPr>
      <w:r w:rsidRPr="000D0F24">
        <w:rPr>
          <w:rFonts w:asciiTheme="minorHAnsi" w:hAnsiTheme="minorHAnsi" w:cstheme="minorHAnsi"/>
          <w:b/>
          <w:bCs/>
          <w:sz w:val="22"/>
          <w:szCs w:val="22"/>
        </w:rPr>
        <w:t xml:space="preserve">Adatvédelmi tájékozató </w:t>
      </w:r>
    </w:p>
    <w:p w14:paraId="1128C0F4" w14:textId="77777777" w:rsidR="004122CB" w:rsidRPr="000D0F24" w:rsidRDefault="004122CB" w:rsidP="000D0F24">
      <w:pPr>
        <w:pStyle w:val="Default"/>
        <w:ind w:left="708"/>
        <w:jc w:val="both"/>
        <w:rPr>
          <w:rFonts w:asciiTheme="minorHAnsi" w:hAnsiTheme="minorHAnsi" w:cstheme="minorHAnsi"/>
          <w:sz w:val="22"/>
          <w:szCs w:val="22"/>
        </w:rPr>
      </w:pPr>
      <w:r w:rsidRPr="000D0F24">
        <w:rPr>
          <w:rFonts w:asciiTheme="minorHAnsi" w:hAnsiTheme="minorHAnsi" w:cstheme="minorHAnsi"/>
          <w:sz w:val="22"/>
          <w:szCs w:val="22"/>
        </w:rPr>
        <w:t xml:space="preserve">A Víziközmű-szolgáltató a </w:t>
      </w:r>
      <w:r w:rsidRPr="000D0F24">
        <w:rPr>
          <w:rFonts w:asciiTheme="minorHAnsi" w:hAnsiTheme="minorHAnsi" w:cstheme="minorHAnsi"/>
          <w:bCs/>
          <w:sz w:val="22"/>
          <w:szCs w:val="22"/>
        </w:rPr>
        <w:t xml:space="preserve">2011. évi CCIX. törvény </w:t>
      </w:r>
      <w:r w:rsidRPr="000D0F24">
        <w:rPr>
          <w:rFonts w:asciiTheme="minorHAnsi" w:hAnsiTheme="minorHAnsi" w:cstheme="minorHAnsi"/>
          <w:sz w:val="22"/>
          <w:szCs w:val="22"/>
        </w:rPr>
        <w:t xml:space="preserve">alapján adatkezelőnek minősül, amelyre tekintettel a Felhasználók személyes adatait az információs önrendelkezési jogról és az információszabadságról szóló 2011. évi CXII. tv. rendelkezéseinek betartásával, valamint a </w:t>
      </w:r>
      <w:r w:rsidRPr="000D0F24">
        <w:rPr>
          <w:rFonts w:asciiTheme="minorHAnsi" w:hAnsiTheme="minorHAnsi" w:cstheme="minorHAnsi"/>
          <w:bCs/>
          <w:sz w:val="22"/>
          <w:szCs w:val="22"/>
        </w:rPr>
        <w:t xml:space="preserve">2011. évi CCIX. törvényben </w:t>
      </w:r>
      <w:r w:rsidRPr="000D0F24">
        <w:rPr>
          <w:rFonts w:asciiTheme="minorHAnsi" w:hAnsiTheme="minorHAnsi" w:cstheme="minorHAnsi"/>
          <w:sz w:val="22"/>
          <w:szCs w:val="22"/>
        </w:rPr>
        <w:t>és az Üzletszabályzatában rögzített célból és formában jogosult kezelni, feldolgozni, továbbítani.</w:t>
      </w:r>
    </w:p>
    <w:p w14:paraId="637EFBB9" w14:textId="77777777" w:rsidR="004122CB" w:rsidRPr="000D0F24" w:rsidRDefault="004122CB" w:rsidP="000D0F24">
      <w:pPr>
        <w:pStyle w:val="Default"/>
        <w:jc w:val="both"/>
        <w:rPr>
          <w:rFonts w:asciiTheme="minorHAnsi" w:hAnsiTheme="minorHAnsi" w:cstheme="minorHAnsi"/>
          <w:sz w:val="22"/>
          <w:szCs w:val="22"/>
        </w:rPr>
      </w:pPr>
    </w:p>
    <w:p w14:paraId="198BD30F" w14:textId="77777777" w:rsidR="004122CB" w:rsidRPr="000D0F24" w:rsidRDefault="004122CB" w:rsidP="000D0F24">
      <w:pPr>
        <w:pStyle w:val="Default"/>
        <w:jc w:val="both"/>
        <w:rPr>
          <w:rFonts w:asciiTheme="minorHAnsi" w:hAnsiTheme="minorHAnsi" w:cstheme="minorHAnsi"/>
          <w:sz w:val="22"/>
          <w:szCs w:val="22"/>
        </w:rPr>
      </w:pPr>
      <w:r w:rsidRPr="000D0F24">
        <w:rPr>
          <w:rFonts w:asciiTheme="minorHAnsi" w:hAnsiTheme="minorHAnsi" w:cstheme="minorHAnsi"/>
          <w:sz w:val="22"/>
          <w:szCs w:val="22"/>
        </w:rPr>
        <w:t xml:space="preserve">Felek a jelen Szerződést átolvasás és értelmezés után, mint akaratukkal mindenben megegyezőt, jóváhagyólag írják alá. Jelen Szerződés 2 példányban készült. </w:t>
      </w:r>
    </w:p>
    <w:p w14:paraId="242C9AAD" w14:textId="77777777" w:rsidR="004122CB" w:rsidRPr="000D0F24" w:rsidRDefault="004122CB" w:rsidP="000D0F24">
      <w:pPr>
        <w:pStyle w:val="Csakszveg"/>
        <w:ind w:left="792"/>
        <w:jc w:val="both"/>
        <w:rPr>
          <w:rFonts w:asciiTheme="minorHAnsi" w:hAnsiTheme="minorHAnsi" w:cstheme="minorHAnsi"/>
          <w:sz w:val="22"/>
          <w:szCs w:val="22"/>
        </w:rPr>
      </w:pPr>
    </w:p>
    <w:p w14:paraId="5E36A97A" w14:textId="77777777" w:rsidR="004122CB" w:rsidRPr="000D0F24" w:rsidRDefault="004122CB" w:rsidP="000D0F24">
      <w:pPr>
        <w:pStyle w:val="Csakszveg"/>
        <w:rPr>
          <w:rFonts w:asciiTheme="minorHAnsi" w:hAnsiTheme="minorHAnsi" w:cstheme="minorHAnsi"/>
          <w:sz w:val="22"/>
          <w:szCs w:val="22"/>
        </w:rPr>
      </w:pPr>
      <w:r w:rsidRPr="000D0F24">
        <w:rPr>
          <w:rFonts w:asciiTheme="minorHAnsi" w:hAnsiTheme="minorHAnsi" w:cstheme="minorHAnsi"/>
          <w:b/>
          <w:sz w:val="22"/>
          <w:szCs w:val="22"/>
        </w:rPr>
        <w:t>Kelt:</w:t>
      </w:r>
    </w:p>
    <w:p w14:paraId="721083DC" w14:textId="77777777" w:rsidR="004122CB" w:rsidRPr="000D0F24" w:rsidRDefault="004122CB" w:rsidP="000D0F24">
      <w:pPr>
        <w:pStyle w:val="Csakszveg"/>
        <w:jc w:val="center"/>
        <w:rPr>
          <w:rFonts w:asciiTheme="minorHAnsi" w:hAnsiTheme="minorHAnsi" w:cstheme="minorHAnsi"/>
          <w:sz w:val="22"/>
          <w:szCs w:val="22"/>
        </w:rPr>
      </w:pPr>
    </w:p>
    <w:tbl>
      <w:tblPr>
        <w:tblW w:w="0" w:type="auto"/>
        <w:tblInd w:w="118" w:type="dxa"/>
        <w:tblCellMar>
          <w:left w:w="70" w:type="dxa"/>
          <w:right w:w="70" w:type="dxa"/>
        </w:tblCellMar>
        <w:tblLook w:val="0000" w:firstRow="0" w:lastRow="0" w:firstColumn="0" w:lastColumn="0" w:noHBand="0" w:noVBand="0"/>
      </w:tblPr>
      <w:tblGrid>
        <w:gridCol w:w="2983"/>
        <w:gridCol w:w="2985"/>
        <w:gridCol w:w="2985"/>
      </w:tblGrid>
      <w:tr w:rsidR="00393AB4" w:rsidRPr="00441E92" w14:paraId="70BED596" w14:textId="77777777" w:rsidTr="007F7F0A">
        <w:trPr>
          <w:trHeight w:val="370"/>
        </w:trPr>
        <w:tc>
          <w:tcPr>
            <w:tcW w:w="2992" w:type="dxa"/>
            <w:vAlign w:val="center"/>
          </w:tcPr>
          <w:p w14:paraId="7E9F8741" w14:textId="77777777" w:rsidR="00393AB4" w:rsidRPr="00441E92" w:rsidRDefault="00393AB4" w:rsidP="007F7F0A">
            <w:pPr>
              <w:pStyle w:val="Nincstrkz"/>
              <w:jc w:val="center"/>
              <w:rPr>
                <w:rFonts w:ascii="Arial" w:hAnsi="Arial" w:cs="Arial"/>
                <w:sz w:val="20"/>
              </w:rPr>
            </w:pPr>
            <w:r>
              <w:rPr>
                <w:rFonts w:ascii="Arial" w:hAnsi="Arial" w:cs="Arial"/>
                <w:sz w:val="20"/>
              </w:rPr>
              <w:t>………………………………</w:t>
            </w:r>
          </w:p>
        </w:tc>
        <w:tc>
          <w:tcPr>
            <w:tcW w:w="2993" w:type="dxa"/>
            <w:vAlign w:val="center"/>
          </w:tcPr>
          <w:p w14:paraId="4914BE07" w14:textId="77777777" w:rsidR="00393AB4" w:rsidRPr="00441E92" w:rsidRDefault="00393AB4" w:rsidP="007F7F0A">
            <w:pPr>
              <w:pStyle w:val="Nincstrkz"/>
              <w:jc w:val="center"/>
              <w:rPr>
                <w:rFonts w:ascii="Arial" w:hAnsi="Arial" w:cs="Arial"/>
                <w:sz w:val="20"/>
              </w:rPr>
            </w:pPr>
            <w:r>
              <w:rPr>
                <w:rFonts w:ascii="Arial" w:hAnsi="Arial" w:cs="Arial"/>
                <w:sz w:val="20"/>
              </w:rPr>
              <w:t>………………………………</w:t>
            </w:r>
          </w:p>
        </w:tc>
        <w:tc>
          <w:tcPr>
            <w:tcW w:w="2993" w:type="dxa"/>
            <w:vAlign w:val="center"/>
          </w:tcPr>
          <w:p w14:paraId="3BCADE4C" w14:textId="77777777" w:rsidR="00393AB4" w:rsidRPr="00441E92" w:rsidRDefault="00393AB4" w:rsidP="007F7F0A">
            <w:pPr>
              <w:pStyle w:val="Nincstrkz"/>
              <w:jc w:val="center"/>
              <w:rPr>
                <w:rFonts w:ascii="Arial" w:hAnsi="Arial" w:cs="Arial"/>
                <w:sz w:val="20"/>
              </w:rPr>
            </w:pPr>
            <w:r>
              <w:rPr>
                <w:rFonts w:ascii="Arial" w:hAnsi="Arial" w:cs="Arial"/>
                <w:sz w:val="20"/>
              </w:rPr>
              <w:t>………………………………</w:t>
            </w:r>
          </w:p>
        </w:tc>
      </w:tr>
      <w:tr w:rsidR="00393AB4" w:rsidRPr="00441E92" w14:paraId="0D9A0B37" w14:textId="77777777" w:rsidTr="007F7F0A">
        <w:trPr>
          <w:trHeight w:val="369"/>
        </w:trPr>
        <w:tc>
          <w:tcPr>
            <w:tcW w:w="2992" w:type="dxa"/>
            <w:vAlign w:val="center"/>
          </w:tcPr>
          <w:p w14:paraId="6414BC5F" w14:textId="77777777" w:rsidR="00393AB4" w:rsidRPr="00441E92" w:rsidRDefault="00393AB4" w:rsidP="007F7F0A">
            <w:pPr>
              <w:pStyle w:val="Csakszveg"/>
              <w:jc w:val="center"/>
              <w:rPr>
                <w:rFonts w:asciiTheme="minorHAnsi" w:hAnsiTheme="minorHAnsi" w:cstheme="minorHAnsi"/>
                <w:i/>
                <w:sz w:val="20"/>
                <w:szCs w:val="22"/>
              </w:rPr>
            </w:pPr>
            <w:r w:rsidRPr="00441E92">
              <w:rPr>
                <w:rFonts w:asciiTheme="minorHAnsi" w:hAnsiTheme="minorHAnsi" w:cstheme="minorHAnsi"/>
                <w:i/>
                <w:sz w:val="20"/>
                <w:szCs w:val="22"/>
              </w:rPr>
              <w:t>Víziközmű-szolgáltató</w:t>
            </w:r>
          </w:p>
        </w:tc>
        <w:tc>
          <w:tcPr>
            <w:tcW w:w="2993" w:type="dxa"/>
            <w:vAlign w:val="center"/>
          </w:tcPr>
          <w:p w14:paraId="0A8B8379" w14:textId="77777777" w:rsidR="00393AB4" w:rsidRPr="00441E92" w:rsidRDefault="00393AB4" w:rsidP="007F7F0A">
            <w:pPr>
              <w:pStyle w:val="Nincstrkz"/>
              <w:jc w:val="center"/>
              <w:rPr>
                <w:rFonts w:ascii="Arial" w:hAnsi="Arial" w:cs="Arial"/>
                <w:i/>
                <w:sz w:val="20"/>
              </w:rPr>
            </w:pPr>
            <w:r w:rsidRPr="00441E92">
              <w:rPr>
                <w:rFonts w:asciiTheme="minorHAnsi" w:hAnsiTheme="minorHAnsi" w:cstheme="minorHAnsi"/>
                <w:i/>
                <w:sz w:val="20"/>
              </w:rPr>
              <w:t>Felhasználó</w:t>
            </w:r>
          </w:p>
        </w:tc>
        <w:tc>
          <w:tcPr>
            <w:tcW w:w="2993" w:type="dxa"/>
            <w:vAlign w:val="center"/>
          </w:tcPr>
          <w:p w14:paraId="253F6F35" w14:textId="77777777" w:rsidR="00393AB4" w:rsidRPr="00441E92" w:rsidRDefault="00393AB4" w:rsidP="007F7F0A">
            <w:pPr>
              <w:pStyle w:val="Nincstrkz"/>
              <w:jc w:val="center"/>
              <w:rPr>
                <w:rFonts w:ascii="Arial" w:hAnsi="Arial" w:cs="Arial"/>
                <w:i/>
                <w:sz w:val="20"/>
              </w:rPr>
            </w:pPr>
            <w:r w:rsidRPr="00441E92">
              <w:rPr>
                <w:rFonts w:asciiTheme="minorHAnsi" w:hAnsiTheme="minorHAnsi" w:cstheme="minorHAnsi"/>
                <w:i/>
                <w:sz w:val="20"/>
              </w:rPr>
              <w:t>Felhasználási hely tulajdonosa</w:t>
            </w:r>
          </w:p>
        </w:tc>
      </w:tr>
    </w:tbl>
    <w:p w14:paraId="69ACF0FA" w14:textId="77777777" w:rsidR="004122CB" w:rsidRPr="000D0F24" w:rsidRDefault="004122CB" w:rsidP="000D0F24">
      <w:pPr>
        <w:pStyle w:val="Csakszveg"/>
        <w:tabs>
          <w:tab w:val="left" w:pos="945"/>
        </w:tabs>
        <w:rPr>
          <w:rFonts w:asciiTheme="minorHAnsi" w:hAnsiTheme="minorHAnsi" w:cstheme="minorHAnsi"/>
          <w:sz w:val="22"/>
          <w:szCs w:val="22"/>
        </w:rPr>
      </w:pPr>
      <w:r w:rsidRPr="000D0F24">
        <w:rPr>
          <w:rFonts w:asciiTheme="minorHAnsi" w:hAnsiTheme="minorHAnsi" w:cstheme="minorHAnsi"/>
          <w:sz w:val="22"/>
          <w:szCs w:val="22"/>
        </w:rPr>
        <w:tab/>
      </w:r>
    </w:p>
    <w:p w14:paraId="2AA5A946" w14:textId="77777777" w:rsidR="004122CB" w:rsidRDefault="004122CB" w:rsidP="00CD724C">
      <w:pPr>
        <w:pStyle w:val="Csakszveg"/>
        <w:rPr>
          <w:ins w:id="1535" w:author="Mihály Tamás" w:date="2017-10-13T08:27:00Z"/>
          <w:rFonts w:asciiTheme="minorHAnsi" w:hAnsiTheme="minorHAnsi"/>
          <w:sz w:val="22"/>
        </w:rPr>
      </w:pPr>
    </w:p>
    <w:p w14:paraId="05CF9629" w14:textId="77777777" w:rsidR="00097C69" w:rsidRDefault="00097C69" w:rsidP="00CD724C">
      <w:pPr>
        <w:pStyle w:val="Csakszveg"/>
        <w:rPr>
          <w:ins w:id="1536" w:author="Mihály Tamás" w:date="2017-10-13T08:27:00Z"/>
          <w:rFonts w:asciiTheme="minorHAnsi" w:hAnsiTheme="minorHAnsi"/>
          <w:sz w:val="22"/>
        </w:rPr>
      </w:pPr>
    </w:p>
    <w:p w14:paraId="07C047D7" w14:textId="77777777" w:rsidR="00097C69" w:rsidRDefault="00097C69" w:rsidP="00CD724C">
      <w:pPr>
        <w:pStyle w:val="Csakszveg"/>
        <w:rPr>
          <w:ins w:id="1537" w:author="Mihály Tamás" w:date="2017-10-13T08:27:00Z"/>
          <w:rFonts w:asciiTheme="minorHAnsi" w:hAnsiTheme="minorHAnsi"/>
          <w:sz w:val="22"/>
        </w:rPr>
      </w:pPr>
    </w:p>
    <w:p w14:paraId="7690A545" w14:textId="77777777" w:rsidR="00097C69" w:rsidRDefault="00097C69" w:rsidP="00CD724C">
      <w:pPr>
        <w:pStyle w:val="Csakszveg"/>
        <w:rPr>
          <w:ins w:id="1538" w:author="Mihály Tamás" w:date="2017-10-13T08:27:00Z"/>
          <w:rFonts w:asciiTheme="minorHAnsi" w:hAnsiTheme="minorHAnsi"/>
          <w:sz w:val="22"/>
        </w:rPr>
      </w:pPr>
    </w:p>
    <w:p w14:paraId="262141AD" w14:textId="77777777" w:rsidR="00097C69" w:rsidRPr="00CD724C" w:rsidRDefault="00097C69" w:rsidP="00CD724C">
      <w:pPr>
        <w:pStyle w:val="Csakszveg"/>
        <w:rPr>
          <w:rFonts w:asciiTheme="minorHAnsi" w:hAnsiTheme="minorHAnsi"/>
          <w:sz w:val="22"/>
        </w:rPr>
      </w:pPr>
    </w:p>
    <w:p w14:paraId="305B9EF9" w14:textId="77777777" w:rsidR="00000807" w:rsidRDefault="00000807" w:rsidP="00000807">
      <w:pPr>
        <w:pStyle w:val="Cmsor1"/>
        <w:spacing w:before="0"/>
        <w:jc w:val="right"/>
        <w:rPr>
          <w:rFonts w:asciiTheme="minorHAnsi" w:eastAsia="Times New Roman" w:hAnsiTheme="minorHAnsi" w:cstheme="minorHAnsi"/>
          <w:b w:val="0"/>
          <w:bCs w:val="0"/>
          <w:i/>
          <w:color w:val="000000"/>
          <w:sz w:val="20"/>
          <w:lang w:eastAsia="hu-HU"/>
        </w:rPr>
      </w:pPr>
    </w:p>
    <w:p w14:paraId="45EE874E" w14:textId="77777777" w:rsidR="00000807" w:rsidRPr="00CC62A3" w:rsidRDefault="00000807" w:rsidP="00000807">
      <w:pPr>
        <w:pStyle w:val="Cmsor1"/>
        <w:spacing w:before="0"/>
        <w:jc w:val="right"/>
        <w:rPr>
          <w:rFonts w:asciiTheme="minorHAnsi" w:eastAsia="Times New Roman" w:hAnsiTheme="minorHAnsi" w:cstheme="minorHAnsi"/>
          <w:b w:val="0"/>
          <w:bCs w:val="0"/>
          <w:i/>
          <w:color w:val="000000"/>
          <w:sz w:val="20"/>
          <w:lang w:eastAsia="hu-HU"/>
        </w:rPr>
      </w:pPr>
      <w:bookmarkStart w:id="1539" w:name="_Toc444682474"/>
      <w:bookmarkStart w:id="1540" w:name="_Toc495926190"/>
      <w:r>
        <w:rPr>
          <w:rFonts w:asciiTheme="minorHAnsi" w:eastAsia="Times New Roman" w:hAnsiTheme="minorHAnsi" w:cstheme="minorHAnsi"/>
          <w:b w:val="0"/>
          <w:bCs w:val="0"/>
          <w:i/>
          <w:color w:val="000000"/>
          <w:sz w:val="20"/>
          <w:lang w:eastAsia="hu-HU"/>
        </w:rPr>
        <w:t>8. számú melléklet</w:t>
      </w:r>
      <w:r w:rsidRPr="00CC62A3">
        <w:rPr>
          <w:rFonts w:asciiTheme="minorHAnsi" w:eastAsia="Times New Roman" w:hAnsiTheme="minorHAnsi" w:cstheme="minorHAnsi"/>
          <w:b w:val="0"/>
          <w:bCs w:val="0"/>
          <w:i/>
          <w:color w:val="000000"/>
          <w:sz w:val="20"/>
          <w:lang w:eastAsia="hu-HU"/>
        </w:rPr>
        <w:t>.</w:t>
      </w:r>
      <w:bookmarkEnd w:id="1539"/>
      <w:bookmarkEnd w:id="1540"/>
    </w:p>
    <w:p w14:paraId="6AC994CC" w14:textId="77777777" w:rsidR="00000807" w:rsidRPr="0039713A" w:rsidRDefault="00000807" w:rsidP="0039713A">
      <w:pPr>
        <w:pStyle w:val="Cmsor1"/>
        <w:jc w:val="center"/>
        <w:rPr>
          <w:b w:val="0"/>
          <w:sz w:val="20"/>
        </w:rPr>
      </w:pPr>
      <w:bookmarkStart w:id="1541" w:name="_Toc444682475"/>
      <w:bookmarkStart w:id="1542" w:name="_Toc495926191"/>
      <w:r w:rsidRPr="0039713A">
        <w:rPr>
          <w:b w:val="0"/>
          <w:color w:val="auto"/>
          <w:sz w:val="20"/>
        </w:rPr>
        <w:t>T</w:t>
      </w:r>
      <w:r w:rsidR="00827152">
        <w:rPr>
          <w:b w:val="0"/>
          <w:color w:val="auto"/>
          <w:sz w:val="20"/>
        </w:rPr>
        <w:t>ÁJÉKOZTATÓ AZ INGATLAN VÍZIKKÖZMŰ-TÖRZSHÁLÓZATBA VALÓ BEKÖTÉSÉHEZ</w:t>
      </w:r>
      <w:bookmarkEnd w:id="1541"/>
      <w:bookmarkEnd w:id="1542"/>
    </w:p>
    <w:p w14:paraId="2E44345D" w14:textId="77777777" w:rsidR="00097C69" w:rsidRPr="00097C69" w:rsidRDefault="00097C69" w:rsidP="00097C69">
      <w:pPr>
        <w:rPr>
          <w:ins w:id="1543" w:author="Mihály Tamás" w:date="2017-10-13T08:24:00Z"/>
          <w:rFonts w:ascii="Calibri" w:eastAsia="Calibri" w:hAnsi="Calibri" w:cs="Times New Roman"/>
        </w:rPr>
      </w:pPr>
      <w:ins w:id="1544" w:author="Mihály Tamás" w:date="2017-10-13T08:24:00Z">
        <w:r w:rsidRPr="00097C69">
          <w:rPr>
            <w:rFonts w:ascii="Calibri" w:eastAsia="Calibri" w:hAnsi="Calibri" w:cs="Times New Roman"/>
          </w:rPr>
          <w:t xml:space="preserve">Felhasználó tölti: </w:t>
        </w:r>
      </w:ins>
    </w:p>
    <w:p w14:paraId="09999700" w14:textId="77777777" w:rsidR="00097C69" w:rsidRPr="00097C69" w:rsidRDefault="00097C69" w:rsidP="00097C69">
      <w:pPr>
        <w:rPr>
          <w:ins w:id="1545" w:author="Mihály Tamás" w:date="2017-10-13T08:24:00Z"/>
          <w:rFonts w:ascii="Calibri" w:eastAsia="Calibri" w:hAnsi="Calibri" w:cs="Times New Roman"/>
        </w:rPr>
      </w:pPr>
      <w:ins w:id="1546" w:author="Mihály Tamás" w:date="2017-10-13T08:24:00Z">
        <w:r w:rsidRPr="00097C69">
          <w:rPr>
            <w:rFonts w:ascii="Calibri" w:eastAsia="Calibri" w:hAnsi="Calibri" w:cs="Times New Roman"/>
          </w:rPr>
          <w:t>Alul</w:t>
        </w:r>
        <w:r w:rsidRPr="00097C69">
          <w:rPr>
            <w:rFonts w:ascii="Calibri" w:eastAsia="Calibri" w:hAnsi="Calibri" w:cs="Times New Roman" w:hint="eastAsia"/>
          </w:rPr>
          <w:t>í</w:t>
        </w:r>
        <w:r w:rsidRPr="00097C69">
          <w:rPr>
            <w:rFonts w:ascii="Calibri" w:eastAsia="Calibri" w:hAnsi="Calibri" w:cs="Times New Roman"/>
          </w:rPr>
          <w:t>rott az 1. - 2. pontban megjel</w:t>
        </w:r>
        <w:r w:rsidRPr="00097C69">
          <w:rPr>
            <w:rFonts w:ascii="Calibri" w:eastAsia="Calibri" w:hAnsi="Calibri" w:cs="Times New Roman" w:hint="eastAsia"/>
          </w:rPr>
          <w:t>ö</w:t>
        </w:r>
        <w:r w:rsidRPr="00097C69">
          <w:rPr>
            <w:rFonts w:ascii="Calibri" w:eastAsia="Calibri" w:hAnsi="Calibri" w:cs="Times New Roman"/>
          </w:rPr>
          <w:t>lt ingatlan ivóvíz – szennyvíz törzshálózatba történő bekötését kezdeményezem (megfelelő aláhúzandó!)</w:t>
        </w:r>
      </w:ins>
    </w:p>
    <w:p w14:paraId="64428BDA" w14:textId="77777777" w:rsidR="00097C69" w:rsidRPr="00097C69" w:rsidRDefault="00097C69" w:rsidP="00097C69">
      <w:pPr>
        <w:numPr>
          <w:ilvl w:val="0"/>
          <w:numId w:val="216"/>
        </w:numPr>
        <w:contextualSpacing/>
        <w:rPr>
          <w:ins w:id="1547" w:author="Mihály Tamás" w:date="2017-10-13T08:24:00Z"/>
          <w:rFonts w:ascii="Calibri" w:eastAsia="Calibri" w:hAnsi="Calibri" w:cs="Times New Roman"/>
          <w:b/>
        </w:rPr>
      </w:pPr>
      <w:ins w:id="1548" w:author="Mihály Tamás" w:date="2017-10-13T08:24:00Z">
        <w:r w:rsidRPr="00097C69">
          <w:rPr>
            <w:rFonts w:ascii="Calibri" w:eastAsia="Calibri" w:hAnsi="Calibri" w:cs="Times New Roman"/>
            <w:b/>
          </w:rPr>
          <w:t>Lakossági felhasználó adatai:</w:t>
        </w:r>
      </w:ins>
    </w:p>
    <w:p w14:paraId="67FC1484" w14:textId="77777777" w:rsidR="00097C69" w:rsidRPr="00097C69" w:rsidRDefault="00097C69" w:rsidP="00097C69">
      <w:pPr>
        <w:rPr>
          <w:ins w:id="1549" w:author="Mihály Tamás" w:date="2017-10-13T08:24:00Z"/>
          <w:rFonts w:ascii="Calibri" w:eastAsia="Calibri" w:hAnsi="Calibri" w:cs="Times New Roman"/>
        </w:rPr>
      </w:pPr>
      <w:ins w:id="1550" w:author="Mihály Tamás" w:date="2017-10-13T08:24:00Z">
        <w:r w:rsidRPr="00097C69">
          <w:rPr>
            <w:rFonts w:ascii="Calibri" w:eastAsia="Calibri" w:hAnsi="Calibri" w:cs="Times New Roman"/>
          </w:rPr>
          <w:t>Ingatlan helye:</w:t>
        </w:r>
      </w:ins>
    </w:p>
    <w:p w14:paraId="4CAC027D" w14:textId="77777777" w:rsidR="00097C69" w:rsidRPr="00097C69" w:rsidRDefault="00097C69" w:rsidP="00097C69">
      <w:pPr>
        <w:rPr>
          <w:ins w:id="1551" w:author="Mihály Tamás" w:date="2017-10-13T08:24:00Z"/>
          <w:rFonts w:ascii="Calibri" w:eastAsia="Calibri" w:hAnsi="Calibri" w:cs="Times New Roman"/>
        </w:rPr>
      </w:pPr>
      <w:ins w:id="1552" w:author="Mihály Tamás" w:date="2017-10-13T08:24:00Z">
        <w:r w:rsidRPr="00097C69">
          <w:rPr>
            <w:rFonts w:ascii="Calibri" w:eastAsia="Calibri" w:hAnsi="Calibri" w:cs="Times New Roman"/>
          </w:rPr>
          <w:t>……………………………………település…………………………………utca………házszám……………….helyrajzi szám</w:t>
        </w:r>
      </w:ins>
    </w:p>
    <w:p w14:paraId="7DE85CE2" w14:textId="77777777" w:rsidR="00097C69" w:rsidRPr="00097C69" w:rsidRDefault="00097C69" w:rsidP="00097C69">
      <w:pPr>
        <w:rPr>
          <w:ins w:id="1553" w:author="Mihály Tamás" w:date="2017-10-13T08:24:00Z"/>
          <w:rFonts w:ascii="Calibri" w:eastAsia="Calibri" w:hAnsi="Calibri" w:cs="Times New Roman"/>
        </w:rPr>
      </w:pPr>
      <w:ins w:id="1554" w:author="Mihály Tamás" w:date="2017-10-13T08:24:00Z">
        <w:r w:rsidRPr="00097C69">
          <w:rPr>
            <w:rFonts w:ascii="Calibri" w:eastAsia="Calibri" w:hAnsi="Calibri" w:cs="Times New Roman"/>
          </w:rPr>
          <w:t>Igénylő neve:……………………………………………(szül.hely és idő)….……………………………………… Telefonszám……………………………………….. Levelezési cím:……………………………………………………</w:t>
        </w:r>
      </w:ins>
    </w:p>
    <w:p w14:paraId="56404462" w14:textId="77777777" w:rsidR="00097C69" w:rsidRPr="00097C69" w:rsidRDefault="00097C69" w:rsidP="00097C69">
      <w:pPr>
        <w:spacing w:after="0"/>
        <w:rPr>
          <w:ins w:id="1555" w:author="Mihály Tamás" w:date="2017-10-13T08:24:00Z"/>
          <w:rFonts w:ascii="Calibri" w:eastAsia="Calibri" w:hAnsi="Calibri" w:cs="Times New Roman"/>
        </w:rPr>
      </w:pPr>
      <w:ins w:id="1556" w:author="Mihály Tamás" w:date="2017-10-13T08:24:00Z">
        <w:r w:rsidRPr="00097C69">
          <w:rPr>
            <w:rFonts w:ascii="Calibri" w:eastAsia="Calibri" w:hAnsi="Calibri" w:cs="Times New Roman"/>
          </w:rPr>
          <w:t>Ingatlantulajdonos neve, amennyiben nem egyezik az igénylővel: ……………………………….……………………………………</w:t>
        </w:r>
      </w:ins>
    </w:p>
    <w:p w14:paraId="7A8C4E39" w14:textId="77777777" w:rsidR="00097C69" w:rsidRPr="00097C69" w:rsidRDefault="00097C69" w:rsidP="00097C69">
      <w:pPr>
        <w:spacing w:after="0"/>
        <w:rPr>
          <w:ins w:id="1557" w:author="Mihály Tamás" w:date="2017-10-13T08:24:00Z"/>
          <w:rFonts w:ascii="Calibri" w:eastAsia="Calibri" w:hAnsi="Calibri" w:cs="Times New Roman"/>
        </w:rPr>
      </w:pPr>
      <w:ins w:id="1558" w:author="Mihály Tamás" w:date="2017-10-13T08:24:00Z">
        <w:r w:rsidRPr="00097C69">
          <w:rPr>
            <w:rFonts w:ascii="Calibri" w:eastAsia="Calibri" w:hAnsi="Calibri" w:cs="Times New Roman"/>
          </w:rPr>
          <w:t>(Ingatlantulajdonos írásos hozzájárulása csatolandó.)</w:t>
        </w:r>
      </w:ins>
    </w:p>
    <w:p w14:paraId="73A1CCC0" w14:textId="77777777" w:rsidR="00097C69" w:rsidRPr="00097C69" w:rsidRDefault="00097C69" w:rsidP="00097C69">
      <w:pPr>
        <w:spacing w:after="0"/>
        <w:rPr>
          <w:ins w:id="1559" w:author="Mihály Tamás" w:date="2017-10-13T08:24:00Z"/>
          <w:rFonts w:ascii="Calibri" w:eastAsia="Calibri" w:hAnsi="Calibri" w:cs="Times New Roman"/>
        </w:rPr>
      </w:pPr>
      <w:ins w:id="1560" w:author="Mihály Tamás" w:date="2017-10-13T08:24:00Z">
        <w:r w:rsidRPr="00097C69">
          <w:rPr>
            <w:rFonts w:ascii="Calibri" w:eastAsia="Calibri" w:hAnsi="Calibri" w:cs="Times New Roman"/>
          </w:rPr>
          <w:t>Igényelt ivóvíz felhasználási célja: ………………………………………………………………………………………………………</w:t>
        </w:r>
      </w:ins>
    </w:p>
    <w:p w14:paraId="2138DF42" w14:textId="77777777" w:rsidR="00097C69" w:rsidRPr="00097C69" w:rsidRDefault="00097C69" w:rsidP="00097C69">
      <w:pPr>
        <w:spacing w:after="0"/>
        <w:rPr>
          <w:ins w:id="1561" w:author="Mihály Tamás" w:date="2017-10-13T08:24:00Z"/>
          <w:rFonts w:ascii="Calibri" w:eastAsia="Calibri" w:hAnsi="Calibri" w:cs="Times New Roman"/>
        </w:rPr>
      </w:pPr>
      <w:ins w:id="1562" w:author="Mihály Tamás" w:date="2017-10-13T08:24:00Z">
        <w:r w:rsidRPr="00097C69">
          <w:rPr>
            <w:rFonts w:ascii="Calibri" w:eastAsia="Calibri" w:hAnsi="Calibri" w:cs="Times New Roman"/>
          </w:rPr>
          <w:t>Igényelt vízmennyiség és/ vagy bebocsájtani kívánt szennyvízmennyiség:</w:t>
        </w:r>
      </w:ins>
    </w:p>
    <w:p w14:paraId="1DD9A40C" w14:textId="77777777" w:rsidR="00097C69" w:rsidRPr="00097C69" w:rsidRDefault="00097C69" w:rsidP="00097C69">
      <w:pPr>
        <w:spacing w:after="0"/>
        <w:ind w:left="1416"/>
        <w:rPr>
          <w:ins w:id="1563" w:author="Mihály Tamás" w:date="2017-10-13T08:24:00Z"/>
          <w:rFonts w:ascii="Calibri" w:eastAsia="Calibri" w:hAnsi="Calibri" w:cs="Times New Roman"/>
        </w:rPr>
      </w:pPr>
      <w:ins w:id="1564" w:author="Mihály Tamás" w:date="2017-10-13T08:24:00Z">
        <w:r w:rsidRPr="00097C69">
          <w:rPr>
            <w:rFonts w:ascii="Calibri" w:eastAsia="Calibri" w:hAnsi="Calibri" w:cs="Times New Roman"/>
          </w:rPr>
          <w:t>lakosság esetén:………….…fő (150l/fő/nap átlagfogyasztás alapján)</w:t>
        </w:r>
      </w:ins>
    </w:p>
    <w:p w14:paraId="41771542" w14:textId="77777777" w:rsidR="00097C69" w:rsidRPr="00097C69" w:rsidRDefault="00097C69" w:rsidP="00097C69">
      <w:pPr>
        <w:spacing w:after="0"/>
        <w:ind w:left="1416"/>
        <w:rPr>
          <w:ins w:id="1565" w:author="Mihály Tamás" w:date="2017-10-13T08:24:00Z"/>
          <w:rFonts w:ascii="Calibri" w:eastAsia="Calibri" w:hAnsi="Calibri" w:cs="Times New Roman"/>
        </w:rPr>
      </w:pPr>
    </w:p>
    <w:p w14:paraId="107767F6" w14:textId="77777777" w:rsidR="00097C69" w:rsidRPr="00097C69" w:rsidRDefault="00097C69" w:rsidP="00097C69">
      <w:pPr>
        <w:numPr>
          <w:ilvl w:val="0"/>
          <w:numId w:val="216"/>
        </w:numPr>
        <w:spacing w:after="0"/>
        <w:contextualSpacing/>
        <w:rPr>
          <w:ins w:id="1566" w:author="Mihály Tamás" w:date="2017-10-13T08:24:00Z"/>
          <w:rFonts w:ascii="Calibri" w:eastAsia="Calibri" w:hAnsi="Calibri" w:cs="Times New Roman"/>
          <w:b/>
        </w:rPr>
      </w:pPr>
      <w:ins w:id="1567" w:author="Mihály Tamás" w:date="2017-10-13T08:24:00Z">
        <w:r w:rsidRPr="00097C69">
          <w:rPr>
            <w:rFonts w:ascii="Calibri" w:eastAsia="Calibri" w:hAnsi="Calibri" w:cs="Times New Roman"/>
            <w:b/>
          </w:rPr>
          <w:t>Gazdálkodó szervezet adatai:</w:t>
        </w:r>
      </w:ins>
    </w:p>
    <w:p w14:paraId="4FDBF9D2" w14:textId="77777777" w:rsidR="00097C69" w:rsidRPr="00097C69" w:rsidRDefault="00097C69" w:rsidP="00097C69">
      <w:pPr>
        <w:rPr>
          <w:ins w:id="1568" w:author="Mihály Tamás" w:date="2017-10-13T08:24:00Z"/>
          <w:rFonts w:ascii="Calibri" w:eastAsia="Calibri" w:hAnsi="Calibri" w:cs="Times New Roman"/>
        </w:rPr>
      </w:pPr>
      <w:ins w:id="1569" w:author="Mihály Tamás" w:date="2017-10-13T08:24:00Z">
        <w:r w:rsidRPr="00097C69">
          <w:rPr>
            <w:rFonts w:ascii="Calibri" w:eastAsia="Calibri" w:hAnsi="Calibri" w:cs="Times New Roman"/>
          </w:rPr>
          <w:t>Ingatlan helye:</w:t>
        </w:r>
      </w:ins>
    </w:p>
    <w:p w14:paraId="450BC2A2" w14:textId="77777777" w:rsidR="00097C69" w:rsidRPr="00097C69" w:rsidRDefault="00097C69" w:rsidP="00097C69">
      <w:pPr>
        <w:rPr>
          <w:ins w:id="1570" w:author="Mihály Tamás" w:date="2017-10-13T08:24:00Z"/>
          <w:rFonts w:ascii="Calibri" w:eastAsia="Calibri" w:hAnsi="Calibri" w:cs="Times New Roman"/>
        </w:rPr>
      </w:pPr>
      <w:ins w:id="1571" w:author="Mihály Tamás" w:date="2017-10-13T08:24:00Z">
        <w:r w:rsidRPr="00097C69">
          <w:rPr>
            <w:rFonts w:ascii="Calibri" w:eastAsia="Calibri" w:hAnsi="Calibri" w:cs="Times New Roman"/>
          </w:rPr>
          <w:t>……………………………………település…………………………………utca………házszám……………….helyrajzi szám</w:t>
        </w:r>
      </w:ins>
    </w:p>
    <w:p w14:paraId="6F36966B" w14:textId="77777777" w:rsidR="00097C69" w:rsidRPr="00097C69" w:rsidRDefault="00097C69" w:rsidP="00097C69">
      <w:pPr>
        <w:rPr>
          <w:ins w:id="1572" w:author="Mihály Tamás" w:date="2017-10-13T08:24:00Z"/>
          <w:rFonts w:ascii="Calibri" w:eastAsia="Calibri" w:hAnsi="Calibri" w:cs="Times New Roman"/>
        </w:rPr>
      </w:pPr>
      <w:ins w:id="1573" w:author="Mihály Tamás" w:date="2017-10-13T08:24:00Z">
        <w:r w:rsidRPr="00097C69">
          <w:rPr>
            <w:rFonts w:ascii="Calibri" w:eastAsia="Calibri" w:hAnsi="Calibri" w:cs="Times New Roman"/>
          </w:rPr>
          <w:t>Megnevezése:……………………………………………..</w:t>
        </w:r>
      </w:ins>
    </w:p>
    <w:p w14:paraId="1C357159" w14:textId="77777777" w:rsidR="00097C69" w:rsidRPr="00097C69" w:rsidRDefault="00097C69" w:rsidP="00097C69">
      <w:pPr>
        <w:spacing w:after="0"/>
        <w:rPr>
          <w:ins w:id="1574" w:author="Mihály Tamás" w:date="2017-10-13T08:24:00Z"/>
          <w:rFonts w:ascii="Calibri" w:eastAsia="Calibri" w:hAnsi="Calibri" w:cs="Times New Roman"/>
        </w:rPr>
      </w:pPr>
      <w:ins w:id="1575" w:author="Mihály Tamás" w:date="2017-10-13T08:24:00Z">
        <w:r w:rsidRPr="00097C69">
          <w:rPr>
            <w:rFonts w:ascii="Calibri" w:eastAsia="Calibri" w:hAnsi="Calibri" w:cs="Times New Roman"/>
          </w:rPr>
          <w:t>Statisztikai azonosítója (törzsszám): …………………………………………………………….</w:t>
        </w:r>
      </w:ins>
    </w:p>
    <w:p w14:paraId="494A1B27" w14:textId="77777777" w:rsidR="00097C69" w:rsidRPr="00097C69" w:rsidRDefault="00097C69" w:rsidP="00097C69">
      <w:pPr>
        <w:spacing w:after="0"/>
        <w:rPr>
          <w:ins w:id="1576" w:author="Mihály Tamás" w:date="2017-10-13T08:24:00Z"/>
          <w:rFonts w:ascii="Calibri" w:eastAsia="Calibri" w:hAnsi="Calibri" w:cs="Times New Roman"/>
        </w:rPr>
      </w:pPr>
      <w:ins w:id="1577" w:author="Mihály Tamás" w:date="2017-10-13T08:24:00Z">
        <w:r w:rsidRPr="00097C69">
          <w:rPr>
            <w:rFonts w:ascii="Calibri" w:eastAsia="Calibri" w:hAnsi="Calibri" w:cs="Times New Roman"/>
          </w:rPr>
          <w:t>Cégjegyzékszám (cég esetében): ……………………………………………………………………</w:t>
        </w:r>
      </w:ins>
    </w:p>
    <w:p w14:paraId="3B008D5F" w14:textId="77777777" w:rsidR="00097C69" w:rsidRPr="00097C69" w:rsidRDefault="00097C69" w:rsidP="00097C69">
      <w:pPr>
        <w:spacing w:after="0"/>
        <w:rPr>
          <w:ins w:id="1578" w:author="Mihály Tamás" w:date="2017-10-13T08:24:00Z"/>
          <w:rFonts w:ascii="Calibri" w:eastAsia="Calibri" w:hAnsi="Calibri" w:cs="Times New Roman"/>
        </w:rPr>
      </w:pPr>
      <w:ins w:id="1579" w:author="Mihály Tamás" w:date="2017-10-13T08:24:00Z">
        <w:r w:rsidRPr="00097C69">
          <w:rPr>
            <w:rFonts w:ascii="Calibri" w:eastAsia="Calibri" w:hAnsi="Calibri" w:cs="Times New Roman"/>
          </w:rPr>
          <w:t>Székhelye (telephelye): …………………………………………………………………………..</w:t>
        </w:r>
      </w:ins>
    </w:p>
    <w:p w14:paraId="1F3C4610" w14:textId="77777777" w:rsidR="00097C69" w:rsidRPr="00097C69" w:rsidRDefault="00097C69" w:rsidP="00097C69">
      <w:pPr>
        <w:spacing w:after="0"/>
        <w:rPr>
          <w:ins w:id="1580" w:author="Mihály Tamás" w:date="2017-10-13T08:24:00Z"/>
          <w:rFonts w:ascii="Calibri" w:eastAsia="Calibri" w:hAnsi="Calibri" w:cs="Times New Roman"/>
        </w:rPr>
      </w:pPr>
      <w:ins w:id="1581" w:author="Mihály Tamás" w:date="2017-10-13T08:24:00Z">
        <w:r w:rsidRPr="00097C69">
          <w:rPr>
            <w:rFonts w:ascii="Calibri" w:eastAsia="Calibri" w:hAnsi="Calibri" w:cs="Times New Roman"/>
          </w:rPr>
          <w:t>Gazdálkodó szervezet képviseletében eljáró személy: …………………………………Telefonszám:………………</w:t>
        </w:r>
      </w:ins>
    </w:p>
    <w:p w14:paraId="66589167" w14:textId="77777777" w:rsidR="00097C69" w:rsidRPr="00097C69" w:rsidRDefault="00097C69" w:rsidP="00097C69">
      <w:pPr>
        <w:spacing w:after="0"/>
        <w:rPr>
          <w:ins w:id="1582" w:author="Mihály Tamás" w:date="2017-10-13T08:24:00Z"/>
          <w:rFonts w:ascii="Calibri" w:eastAsia="Calibri" w:hAnsi="Calibri" w:cs="Times New Roman"/>
        </w:rPr>
      </w:pPr>
      <w:ins w:id="1583" w:author="Mihály Tamás" w:date="2017-10-13T08:24:00Z">
        <w:r w:rsidRPr="00097C69">
          <w:rPr>
            <w:rFonts w:ascii="Calibri" w:eastAsia="Calibri" w:hAnsi="Calibri" w:cs="Times New Roman"/>
          </w:rPr>
          <w:t>Név:…………………………………………………….. (szül.hely és idő) ………………………………………………………………….</w:t>
        </w:r>
      </w:ins>
    </w:p>
    <w:p w14:paraId="6ECF0218" w14:textId="77777777" w:rsidR="00097C69" w:rsidRPr="00097C69" w:rsidRDefault="00097C69" w:rsidP="00097C69">
      <w:pPr>
        <w:spacing w:after="0"/>
        <w:rPr>
          <w:ins w:id="1584" w:author="Mihály Tamás" w:date="2017-10-13T08:24:00Z"/>
          <w:rFonts w:ascii="Calibri" w:eastAsia="Calibri" w:hAnsi="Calibri" w:cs="Times New Roman"/>
        </w:rPr>
      </w:pPr>
      <w:ins w:id="1585" w:author="Mihály Tamás" w:date="2017-10-13T08:24:00Z">
        <w:r w:rsidRPr="00097C69">
          <w:rPr>
            <w:rFonts w:ascii="Calibri" w:eastAsia="Calibri" w:hAnsi="Calibri" w:cs="Times New Roman"/>
          </w:rPr>
          <w:t xml:space="preserve">Lakcíme: …………………………………………………………………………………………………………….. </w:t>
        </w:r>
      </w:ins>
    </w:p>
    <w:p w14:paraId="16903F38" w14:textId="77777777" w:rsidR="00097C69" w:rsidRPr="00097C69" w:rsidRDefault="00097C69" w:rsidP="00097C69">
      <w:pPr>
        <w:spacing w:after="0"/>
        <w:rPr>
          <w:ins w:id="1586" w:author="Mihály Tamás" w:date="2017-10-13T08:24:00Z"/>
          <w:rFonts w:ascii="Calibri" w:eastAsia="Calibri" w:hAnsi="Calibri" w:cs="Times New Roman"/>
        </w:rPr>
      </w:pPr>
      <w:ins w:id="1587" w:author="Mihály Tamás" w:date="2017-10-13T08:24:00Z">
        <w:r w:rsidRPr="00097C69">
          <w:rPr>
            <w:rFonts w:ascii="Calibri" w:eastAsia="Calibri" w:hAnsi="Calibri" w:cs="Times New Roman"/>
          </w:rPr>
          <w:t>Igényelt vízmennyiség:</w:t>
        </w:r>
      </w:ins>
    </w:p>
    <w:p w14:paraId="36D5FB6B" w14:textId="77777777" w:rsidR="00097C69" w:rsidRPr="00097C69" w:rsidRDefault="00097C69" w:rsidP="00097C69">
      <w:pPr>
        <w:spacing w:after="0"/>
        <w:rPr>
          <w:ins w:id="1588" w:author="Mihály Tamás" w:date="2017-10-13T08:24:00Z"/>
          <w:rFonts w:ascii="Calibri" w:eastAsia="Calibri" w:hAnsi="Calibri" w:cs="Times New Roman"/>
        </w:rPr>
      </w:pPr>
      <w:ins w:id="1589" w:author="Mihály Tamás" w:date="2017-10-13T08:24:00Z">
        <w:r w:rsidRPr="00097C69">
          <w:rPr>
            <w:rFonts w:ascii="Calibri" w:eastAsia="Calibri" w:hAnsi="Calibri" w:cs="Times New Roman"/>
          </w:rPr>
          <w:t>közület, üzem esetén a napi vízigény:……………..…….m</w:t>
        </w:r>
        <w:r w:rsidRPr="00097C69">
          <w:rPr>
            <w:rFonts w:ascii="Calibri" w:eastAsia="Calibri" w:hAnsi="Calibri" w:cs="Times New Roman"/>
            <w:vertAlign w:val="superscript"/>
          </w:rPr>
          <w:t>3</w:t>
        </w:r>
        <w:r w:rsidRPr="00097C69">
          <w:rPr>
            <w:rFonts w:ascii="Calibri" w:eastAsia="Calibri" w:hAnsi="Calibri" w:cs="Times New Roman"/>
          </w:rPr>
          <w:t xml:space="preserve">,  mely a víziközmű-fejlesztési hozzájárulás számítás alapját képzi. tűzivízigény:…………………………. l/perc </w:t>
        </w:r>
      </w:ins>
    </w:p>
    <w:p w14:paraId="4A1B1AED" w14:textId="77777777" w:rsidR="00097C69" w:rsidRPr="00097C69" w:rsidRDefault="00097C69" w:rsidP="00097C69">
      <w:pPr>
        <w:spacing w:after="0"/>
        <w:rPr>
          <w:ins w:id="1590" w:author="Mihály Tamás" w:date="2017-10-13T08:24:00Z"/>
          <w:rFonts w:ascii="Calibri" w:eastAsia="Calibri" w:hAnsi="Calibri" w:cs="Times New Roman"/>
        </w:rPr>
      </w:pPr>
      <w:ins w:id="1591" w:author="Mihály Tamás" w:date="2017-10-13T08:24:00Z">
        <w:r w:rsidRPr="00097C69">
          <w:rPr>
            <w:rFonts w:ascii="Calibri" w:eastAsia="Calibri" w:hAnsi="Calibri" w:cs="Times New Roman"/>
          </w:rPr>
          <w:t>Elvezetni tervezett szennyvíz:</w:t>
        </w:r>
      </w:ins>
    </w:p>
    <w:p w14:paraId="0CE4D4E3" w14:textId="77777777" w:rsidR="00097C69" w:rsidRPr="00097C69" w:rsidRDefault="00097C69" w:rsidP="00097C69">
      <w:pPr>
        <w:spacing w:after="0"/>
        <w:ind w:left="708" w:firstLine="708"/>
        <w:rPr>
          <w:ins w:id="1592" w:author="Mihály Tamás" w:date="2017-10-13T08:24:00Z"/>
          <w:rFonts w:ascii="Calibri" w:eastAsia="Calibri" w:hAnsi="Calibri" w:cs="Times New Roman"/>
          <w:vertAlign w:val="superscript"/>
        </w:rPr>
      </w:pPr>
      <w:ins w:id="1593" w:author="Mihály Tamás" w:date="2017-10-13T08:24:00Z">
        <w:r w:rsidRPr="00097C69">
          <w:rPr>
            <w:rFonts w:ascii="Calibri" w:eastAsia="Calibri" w:hAnsi="Calibri" w:cs="Times New Roman"/>
          </w:rPr>
          <w:t>mennyisége:……….......m</w:t>
        </w:r>
        <w:r w:rsidRPr="00097C69">
          <w:rPr>
            <w:rFonts w:ascii="Calibri" w:eastAsia="Calibri" w:hAnsi="Calibri" w:cs="Times New Roman"/>
            <w:vertAlign w:val="superscript"/>
          </w:rPr>
          <w:t>3</w:t>
        </w:r>
      </w:ins>
    </w:p>
    <w:p w14:paraId="41C7B353" w14:textId="77777777" w:rsidR="00097C69" w:rsidRPr="00097C69" w:rsidRDefault="00097C69" w:rsidP="00097C69">
      <w:pPr>
        <w:spacing w:after="0"/>
        <w:ind w:left="708" w:firstLine="708"/>
        <w:rPr>
          <w:ins w:id="1594" w:author="Mihály Tamás" w:date="2017-10-13T08:24:00Z"/>
          <w:rFonts w:ascii="Calibri" w:eastAsia="Calibri" w:hAnsi="Calibri" w:cs="Times New Roman"/>
        </w:rPr>
      </w:pPr>
      <w:ins w:id="1595" w:author="Mihály Tamás" w:date="2017-10-13T08:24:00Z">
        <w:r w:rsidRPr="00097C69">
          <w:rPr>
            <w:rFonts w:ascii="Calibri" w:eastAsia="Calibri" w:hAnsi="Calibri" w:cs="Times New Roman"/>
          </w:rPr>
          <w:t>minőségi jellemzői: ……………………………………………………………………………………………………..</w:t>
        </w:r>
      </w:ins>
    </w:p>
    <w:p w14:paraId="25374D19" w14:textId="77777777" w:rsidR="00097C69" w:rsidRPr="00097C69" w:rsidRDefault="00097C69" w:rsidP="00097C69">
      <w:pPr>
        <w:spacing w:after="0"/>
        <w:ind w:firstLine="708"/>
        <w:rPr>
          <w:ins w:id="1596" w:author="Mihály Tamás" w:date="2017-10-13T08:24:00Z"/>
          <w:rFonts w:ascii="Calibri" w:eastAsia="Calibri" w:hAnsi="Calibri" w:cs="Times New Roman"/>
        </w:rPr>
      </w:pPr>
      <w:ins w:id="1597" w:author="Mihály Tamás" w:date="2017-10-13T08:24:00Z">
        <w:r w:rsidRPr="00097C69">
          <w:rPr>
            <w:rFonts w:ascii="Calibri" w:eastAsia="Calibri" w:hAnsi="Calibri" w:cs="Times New Roman"/>
          </w:rPr>
          <w:t>…………………………………………………………………………………………………………………………………………………</w:t>
        </w:r>
      </w:ins>
    </w:p>
    <w:p w14:paraId="559578AB" w14:textId="77777777" w:rsidR="00097C69" w:rsidRPr="00097C69" w:rsidRDefault="00097C69" w:rsidP="00097C69">
      <w:pPr>
        <w:spacing w:after="0"/>
        <w:jc w:val="both"/>
        <w:rPr>
          <w:ins w:id="1598" w:author="Mihály Tamás" w:date="2017-10-13T08:24:00Z"/>
          <w:rFonts w:ascii="Calibri" w:eastAsia="Calibri" w:hAnsi="Calibri" w:cs="Times New Roman"/>
        </w:rPr>
      </w:pPr>
      <w:ins w:id="1599" w:author="Mihály Tamás" w:date="2017-10-13T08:24:00Z">
        <w:r w:rsidRPr="00097C69">
          <w:rPr>
            <w:rFonts w:ascii="Calibri" w:eastAsia="Calibri" w:hAnsi="Calibri" w:cs="Times New Roman"/>
          </w:rPr>
          <w:t>Csatlakozó hálózat, illetve a házi ivóvíz- és szennyvízhálózat kialakításának általános műszaki jellemzői:</w:t>
        </w:r>
      </w:ins>
    </w:p>
    <w:p w14:paraId="624327FD" w14:textId="77777777" w:rsidR="00097C69" w:rsidRPr="00097C69" w:rsidRDefault="00097C69" w:rsidP="00097C69">
      <w:pPr>
        <w:spacing w:after="0"/>
        <w:rPr>
          <w:ins w:id="1600" w:author="Mihály Tamás" w:date="2017-10-13T08:24:00Z"/>
          <w:rFonts w:ascii="Calibri" w:eastAsia="Calibri" w:hAnsi="Calibri" w:cs="Times New Roman"/>
        </w:rPr>
      </w:pPr>
      <w:ins w:id="1601" w:author="Mihály Tamás" w:date="2017-10-13T08:24:00Z">
        <w:r w:rsidRPr="00097C69">
          <w:rPr>
            <w:rFonts w:ascii="Calibri" w:eastAsia="Calibri" w:hAnsi="Calibri" w:cs="Times New Roman"/>
          </w:rPr>
          <w:t xml:space="preserve">………………………………………………………………………………………………………………………………………………………………………………………………………………………………………………………………………………………………………………………… </w:t>
        </w:r>
      </w:ins>
    </w:p>
    <w:p w14:paraId="4561F604" w14:textId="77777777" w:rsidR="00097C69" w:rsidRPr="00097C69" w:rsidRDefault="00097C69" w:rsidP="00097C69">
      <w:pPr>
        <w:spacing w:after="0"/>
        <w:rPr>
          <w:ins w:id="1602" w:author="Mihály Tamás" w:date="2017-10-13T08:24:00Z"/>
          <w:rFonts w:ascii="Calibri" w:eastAsia="Calibri" w:hAnsi="Calibri" w:cs="Times New Roman"/>
        </w:rPr>
      </w:pPr>
    </w:p>
    <w:p w14:paraId="5A27E0E0" w14:textId="77777777" w:rsidR="00097C69" w:rsidRPr="00097C69" w:rsidRDefault="00097C69" w:rsidP="00097C69">
      <w:pPr>
        <w:spacing w:after="0"/>
        <w:rPr>
          <w:ins w:id="1603" w:author="Mihály Tamás" w:date="2017-10-13T08:24:00Z"/>
          <w:rFonts w:ascii="Calibri" w:eastAsia="Calibri" w:hAnsi="Calibri" w:cs="Times New Roman"/>
        </w:rPr>
      </w:pPr>
      <w:ins w:id="1604" w:author="Mihály Tamás" w:date="2017-10-13T08:24:00Z">
        <w:r w:rsidRPr="00097C69">
          <w:rPr>
            <w:rFonts w:ascii="Calibri" w:eastAsia="Calibri" w:hAnsi="Calibri" w:cs="Times New Roman"/>
          </w:rPr>
          <w:t>Felelősségem tudatában kijelentem, hogy az adatok a valóságnak megfelelnek</w:t>
        </w:r>
      </w:ins>
    </w:p>
    <w:p w14:paraId="46EAE105" w14:textId="77777777" w:rsidR="00097C69" w:rsidRPr="00097C69" w:rsidRDefault="00097C69" w:rsidP="00097C69">
      <w:pPr>
        <w:spacing w:after="0"/>
        <w:ind w:left="1416"/>
        <w:rPr>
          <w:ins w:id="1605" w:author="Mihály Tamás" w:date="2017-10-13T08:24:00Z"/>
          <w:rFonts w:ascii="Calibri" w:eastAsia="Times New Roman" w:hAnsi="Calibri" w:cs="Calibri"/>
          <w:bCs/>
          <w:i/>
          <w:color w:val="000000"/>
          <w:sz w:val="20"/>
          <w:lang w:eastAsia="hu-HU"/>
        </w:rPr>
      </w:pPr>
      <w:ins w:id="1606" w:author="Mihály Tamás" w:date="2017-10-13T08:24:00Z">
        <w:r w:rsidRPr="00097C69">
          <w:rPr>
            <w:rFonts w:ascii="Calibri" w:eastAsia="Calibri" w:hAnsi="Calibri" w:cs="Times New Roman"/>
          </w:rPr>
          <w:tab/>
        </w:r>
        <w:r w:rsidRPr="00097C69">
          <w:rPr>
            <w:rFonts w:ascii="Calibri" w:eastAsia="Calibri" w:hAnsi="Calibri" w:cs="Times New Roman"/>
          </w:rPr>
          <w:tab/>
        </w:r>
        <w:r w:rsidRPr="00097C69">
          <w:rPr>
            <w:rFonts w:ascii="Calibri" w:eastAsia="Calibri" w:hAnsi="Calibri" w:cs="Times New Roman"/>
          </w:rPr>
          <w:tab/>
        </w:r>
        <w:r w:rsidRPr="00097C69">
          <w:rPr>
            <w:rFonts w:ascii="Calibri" w:eastAsia="Calibri" w:hAnsi="Calibri" w:cs="Times New Roman"/>
          </w:rPr>
          <w:tab/>
        </w:r>
      </w:ins>
    </w:p>
    <w:p w14:paraId="3BC74905" w14:textId="77777777" w:rsidR="00097C69" w:rsidRPr="00097C69" w:rsidRDefault="00097C69" w:rsidP="00097C69">
      <w:pPr>
        <w:ind w:left="7090"/>
        <w:rPr>
          <w:ins w:id="1607" w:author="Mihály Tamás" w:date="2017-10-13T08:24:00Z"/>
          <w:rFonts w:ascii="Calibri" w:eastAsia="Times New Roman" w:hAnsi="Calibri" w:cs="Calibri"/>
          <w:bCs/>
          <w:i/>
          <w:color w:val="000000"/>
          <w:sz w:val="20"/>
          <w:lang w:eastAsia="hu-HU"/>
        </w:rPr>
      </w:pPr>
      <w:ins w:id="1608" w:author="Mihály Tamás" w:date="2017-10-13T08:24:00Z">
        <w:r w:rsidRPr="00097C69">
          <w:rPr>
            <w:rFonts w:ascii="Calibri" w:eastAsia="Times New Roman" w:hAnsi="Calibri" w:cs="Calibri"/>
            <w:bCs/>
            <w:i/>
            <w:color w:val="000000"/>
            <w:sz w:val="20"/>
            <w:lang w:eastAsia="hu-HU"/>
          </w:rPr>
          <w:t>8. számú melléklet.</w:t>
        </w:r>
      </w:ins>
    </w:p>
    <w:p w14:paraId="6749143D" w14:textId="77777777" w:rsidR="00097C69" w:rsidRPr="00097C69" w:rsidRDefault="00097C69" w:rsidP="00097C69">
      <w:pPr>
        <w:spacing w:after="0"/>
        <w:jc w:val="center"/>
        <w:rPr>
          <w:ins w:id="1609" w:author="Mihály Tamás" w:date="2017-10-13T08:24:00Z"/>
          <w:rFonts w:ascii="Calibri" w:eastAsia="Calibri" w:hAnsi="Calibri" w:cs="Times New Roman"/>
          <w:sz w:val="20"/>
        </w:rPr>
      </w:pPr>
      <w:ins w:id="1610" w:author="Mihály Tamás" w:date="2017-10-13T08:24:00Z">
        <w:r w:rsidRPr="00097C69">
          <w:rPr>
            <w:rFonts w:ascii="Calibri" w:eastAsia="Calibri" w:hAnsi="Calibri" w:cs="Times New Roman"/>
            <w:sz w:val="20"/>
          </w:rPr>
          <w:t>TÁJÉKOZTATÓ AZ INGATLAN VÍZIKKÖZMŰ-TÖRZSHÁLÓZATBA VALÓ BEKÖTÉSÉHEZ</w:t>
        </w:r>
      </w:ins>
    </w:p>
    <w:p w14:paraId="799A56AD" w14:textId="77777777" w:rsidR="00097C69" w:rsidRPr="00097C69" w:rsidRDefault="00097C69" w:rsidP="00097C69">
      <w:pPr>
        <w:spacing w:after="0"/>
        <w:jc w:val="center"/>
        <w:rPr>
          <w:ins w:id="1611" w:author="Mihály Tamás" w:date="2017-10-13T08:24:00Z"/>
          <w:rFonts w:ascii="Calibri" w:eastAsia="Calibri" w:hAnsi="Calibri" w:cs="Times New Roman"/>
        </w:rPr>
      </w:pPr>
    </w:p>
    <w:p w14:paraId="30FC27FB" w14:textId="77777777" w:rsidR="00097C69" w:rsidRPr="00097C69" w:rsidRDefault="00097C69" w:rsidP="00097C69">
      <w:pPr>
        <w:spacing w:after="0"/>
        <w:rPr>
          <w:ins w:id="1612" w:author="Mihály Tamás" w:date="2017-10-13T08:24:00Z"/>
          <w:rFonts w:ascii="Calibri" w:eastAsia="Calibri" w:hAnsi="Calibri" w:cs="Times New Roman"/>
        </w:rPr>
      </w:pPr>
      <w:ins w:id="1613" w:author="Mihály Tamás" w:date="2017-10-13T08:24:00Z">
        <w:r w:rsidRPr="00097C69">
          <w:rPr>
            <w:rFonts w:ascii="Calibri" w:eastAsia="Calibri" w:hAnsi="Calibri" w:cs="Times New Roman"/>
          </w:rPr>
          <w:t>Víziközmű- szolgáltató tölti</w:t>
        </w:r>
      </w:ins>
    </w:p>
    <w:p w14:paraId="549688D9" w14:textId="77777777" w:rsidR="00097C69" w:rsidRPr="00097C69" w:rsidRDefault="00097C69" w:rsidP="00097C69">
      <w:pPr>
        <w:spacing w:after="0"/>
        <w:rPr>
          <w:ins w:id="1614" w:author="Mihály Tamás" w:date="2017-10-13T08:24:00Z"/>
          <w:rFonts w:ascii="Calibri" w:eastAsia="Calibri" w:hAnsi="Calibri" w:cs="Times New Roman"/>
          <w:b/>
        </w:rPr>
      </w:pPr>
      <w:ins w:id="1615" w:author="Mihály Tamás" w:date="2017-10-13T08:24:00Z">
        <w:r w:rsidRPr="00097C69">
          <w:rPr>
            <w:rFonts w:ascii="Calibri" w:eastAsia="Calibri" w:hAnsi="Calibri" w:cs="Times New Roman"/>
            <w:b/>
          </w:rPr>
          <w:t>Vízbekötés esetén:</w:t>
        </w:r>
      </w:ins>
    </w:p>
    <w:p w14:paraId="2E0CBD4E" w14:textId="77777777" w:rsidR="00097C69" w:rsidRPr="00097C69" w:rsidRDefault="00097C69" w:rsidP="00097C69">
      <w:pPr>
        <w:spacing w:after="0"/>
        <w:ind w:left="708"/>
        <w:rPr>
          <w:ins w:id="1616" w:author="Mihály Tamás" w:date="2017-10-13T08:24:00Z"/>
          <w:rFonts w:ascii="Calibri" w:eastAsia="Calibri" w:hAnsi="Calibri" w:cs="Times New Roman"/>
        </w:rPr>
      </w:pPr>
      <w:ins w:id="1617" w:author="Mihály Tamás" w:date="2017-10-13T08:24:00Z">
        <w:r w:rsidRPr="00097C69">
          <w:rPr>
            <w:rFonts w:ascii="Calibri" w:eastAsia="Calibri" w:hAnsi="Calibri" w:cs="Times New Roman"/>
          </w:rPr>
          <w:t xml:space="preserve">Vízvezeték elérhető: </w:t>
        </w:r>
        <w:r w:rsidRPr="00097C69">
          <w:rPr>
            <w:rFonts w:ascii="Arial" w:eastAsia="Calibri" w:hAnsi="Arial" w:cs="Arial"/>
            <w:b/>
            <w:lang w:eastAsia="hu-HU"/>
          </w:rPr>
          <w:fldChar w:fldCharType="begin">
            <w:ffData>
              <w:name w:val=""/>
              <w:enabled/>
              <w:calcOnExit w:val="0"/>
              <w:checkBox>
                <w:size w:val="30"/>
                <w:default w:val="0"/>
              </w:checkBox>
            </w:ffData>
          </w:fldChar>
        </w:r>
        <w:r w:rsidRPr="00097C69">
          <w:rPr>
            <w:rFonts w:ascii="Arial" w:eastAsia="Calibri" w:hAnsi="Arial" w:cs="Arial"/>
            <w:b/>
            <w:lang w:eastAsia="hu-HU"/>
          </w:rPr>
          <w:instrText xml:space="preserve"> FORMCHECKBOX </w:instrText>
        </w:r>
        <w:r w:rsidR="003B59E2">
          <w:rPr>
            <w:rFonts w:ascii="Arial" w:eastAsia="Calibri" w:hAnsi="Arial" w:cs="Arial"/>
            <w:b/>
            <w:lang w:eastAsia="hu-HU"/>
          </w:rPr>
        </w:r>
        <w:r w:rsidR="003B59E2">
          <w:rPr>
            <w:rFonts w:ascii="Arial" w:eastAsia="Calibri" w:hAnsi="Arial" w:cs="Arial"/>
            <w:b/>
            <w:lang w:eastAsia="hu-HU"/>
          </w:rPr>
          <w:fldChar w:fldCharType="separate"/>
        </w:r>
        <w:r w:rsidRPr="00097C69">
          <w:rPr>
            <w:rFonts w:ascii="Arial" w:eastAsia="Calibri" w:hAnsi="Arial" w:cs="Arial"/>
            <w:b/>
            <w:lang w:eastAsia="hu-HU"/>
          </w:rPr>
          <w:fldChar w:fldCharType="end"/>
        </w:r>
        <w:r w:rsidRPr="00097C69">
          <w:rPr>
            <w:rFonts w:ascii="Arial" w:eastAsia="Calibri" w:hAnsi="Arial" w:cs="Arial"/>
            <w:b/>
            <w:lang w:eastAsia="hu-HU"/>
          </w:rPr>
          <w:t xml:space="preserve"> </w:t>
        </w:r>
        <w:r w:rsidRPr="00097C69">
          <w:rPr>
            <w:rFonts w:ascii="Calibri" w:eastAsia="Calibri" w:hAnsi="Calibri" w:cs="Times New Roman"/>
          </w:rPr>
          <w:t xml:space="preserve">nem    </w:t>
        </w:r>
        <w:r w:rsidRPr="00097C69">
          <w:rPr>
            <w:rFonts w:ascii="Arial" w:eastAsia="Calibri" w:hAnsi="Arial" w:cs="Arial"/>
            <w:b/>
            <w:lang w:eastAsia="hu-HU"/>
          </w:rPr>
          <w:fldChar w:fldCharType="begin">
            <w:ffData>
              <w:name w:val=""/>
              <w:enabled/>
              <w:calcOnExit w:val="0"/>
              <w:checkBox>
                <w:size w:val="30"/>
                <w:default w:val="0"/>
              </w:checkBox>
            </w:ffData>
          </w:fldChar>
        </w:r>
        <w:r w:rsidRPr="00097C69">
          <w:rPr>
            <w:rFonts w:ascii="Arial" w:eastAsia="Calibri" w:hAnsi="Arial" w:cs="Arial"/>
            <w:b/>
            <w:lang w:eastAsia="hu-HU"/>
          </w:rPr>
          <w:instrText xml:space="preserve"> FORMCHECKBOX </w:instrText>
        </w:r>
        <w:r w:rsidR="003B59E2">
          <w:rPr>
            <w:rFonts w:ascii="Arial" w:eastAsia="Calibri" w:hAnsi="Arial" w:cs="Arial"/>
            <w:b/>
            <w:lang w:eastAsia="hu-HU"/>
          </w:rPr>
        </w:r>
        <w:r w:rsidR="003B59E2">
          <w:rPr>
            <w:rFonts w:ascii="Arial" w:eastAsia="Calibri" w:hAnsi="Arial" w:cs="Arial"/>
            <w:b/>
            <w:lang w:eastAsia="hu-HU"/>
          </w:rPr>
          <w:fldChar w:fldCharType="separate"/>
        </w:r>
        <w:r w:rsidRPr="00097C69">
          <w:rPr>
            <w:rFonts w:ascii="Arial" w:eastAsia="Calibri" w:hAnsi="Arial" w:cs="Arial"/>
            <w:b/>
            <w:lang w:eastAsia="hu-HU"/>
          </w:rPr>
          <w:fldChar w:fldCharType="end"/>
        </w:r>
        <w:r w:rsidRPr="00097C69">
          <w:rPr>
            <w:rFonts w:ascii="Arial" w:eastAsia="Calibri" w:hAnsi="Arial" w:cs="Arial"/>
            <w:b/>
            <w:lang w:eastAsia="hu-HU"/>
          </w:rPr>
          <w:t xml:space="preserve"> </w:t>
        </w:r>
        <w:r w:rsidRPr="00097C69">
          <w:rPr>
            <w:rFonts w:ascii="Calibri" w:eastAsia="Calibri" w:hAnsi="Calibri" w:cs="Times New Roman"/>
          </w:rPr>
          <w:t xml:space="preserve"> igen</w:t>
        </w:r>
      </w:ins>
    </w:p>
    <w:p w14:paraId="39C73653" w14:textId="77777777" w:rsidR="00097C69" w:rsidRPr="00097C69" w:rsidRDefault="00097C69" w:rsidP="00097C69">
      <w:pPr>
        <w:spacing w:after="0"/>
        <w:ind w:left="3540"/>
        <w:rPr>
          <w:ins w:id="1618" w:author="Mihály Tamás" w:date="2017-10-13T08:24:00Z"/>
          <w:rFonts w:ascii="Calibri" w:eastAsia="Calibri" w:hAnsi="Calibri" w:cs="Times New Roman"/>
          <w:b/>
        </w:rPr>
      </w:pPr>
      <w:ins w:id="1619" w:author="Mihály Tamás" w:date="2017-10-13T08:24:00Z">
        <w:r w:rsidRPr="00097C69">
          <w:rPr>
            <w:rFonts w:ascii="Calibri" w:eastAsia="Calibri" w:hAnsi="Calibri" w:cs="Times New Roman"/>
            <w:b/>
          </w:rPr>
          <w:t>A vezeték műszaki alapadatai:</w:t>
        </w:r>
      </w:ins>
    </w:p>
    <w:p w14:paraId="2A7BD197" w14:textId="77777777" w:rsidR="00097C69" w:rsidRPr="00097C69" w:rsidRDefault="00097C69" w:rsidP="00097C69">
      <w:pPr>
        <w:spacing w:after="0"/>
        <w:ind w:left="3540"/>
        <w:rPr>
          <w:ins w:id="1620" w:author="Mihály Tamás" w:date="2017-10-13T08:24:00Z"/>
          <w:rFonts w:ascii="Calibri" w:eastAsia="Calibri" w:hAnsi="Calibri" w:cs="Times New Roman"/>
        </w:rPr>
      </w:pPr>
      <w:ins w:id="1621" w:author="Mihály Tamás" w:date="2017-10-13T08:24:00Z">
        <w:r w:rsidRPr="00097C69">
          <w:rPr>
            <w:rFonts w:ascii="Calibri" w:eastAsia="Calibri" w:hAnsi="Calibri" w:cs="Times New Roman"/>
          </w:rPr>
          <w:t>vízvezeték anyaga:………………….………… átmérője:………………</w:t>
        </w:r>
      </w:ins>
    </w:p>
    <w:p w14:paraId="6B24539D" w14:textId="77777777" w:rsidR="00097C69" w:rsidRPr="00097C69" w:rsidRDefault="00097C69" w:rsidP="00097C69">
      <w:pPr>
        <w:spacing w:after="0"/>
        <w:ind w:left="3540"/>
        <w:rPr>
          <w:ins w:id="1622" w:author="Mihály Tamás" w:date="2017-10-13T08:24:00Z"/>
          <w:rFonts w:ascii="Calibri" w:eastAsia="Calibri" w:hAnsi="Calibri" w:cs="Times New Roman"/>
        </w:rPr>
      </w:pPr>
      <w:ins w:id="1623" w:author="Mihály Tamás" w:date="2017-10-13T08:24:00Z">
        <w:r w:rsidRPr="00097C69">
          <w:rPr>
            <w:rFonts w:ascii="Calibri" w:eastAsia="Calibri" w:hAnsi="Calibri" w:cs="Times New Roman"/>
          </w:rPr>
          <w:t xml:space="preserve">távolsága a telekhatártól: </w:t>
        </w:r>
      </w:ins>
    </w:p>
    <w:p w14:paraId="6BA88BFE" w14:textId="77777777" w:rsidR="00097C69" w:rsidRPr="00097C69" w:rsidRDefault="00097C69" w:rsidP="00097C69">
      <w:pPr>
        <w:spacing w:after="0"/>
        <w:ind w:left="3540"/>
        <w:rPr>
          <w:ins w:id="1624" w:author="Mihály Tamás" w:date="2017-10-13T08:24:00Z"/>
          <w:rFonts w:ascii="Calibri" w:eastAsia="Calibri" w:hAnsi="Calibri" w:cs="Times New Roman"/>
        </w:rPr>
      </w:pPr>
      <w:ins w:id="1625" w:author="Mihály Tamás" w:date="2017-10-13T08:24:00Z">
        <w:r w:rsidRPr="00097C69">
          <w:rPr>
            <w:rFonts w:ascii="Arial" w:eastAsia="Calibri" w:hAnsi="Arial" w:cs="Arial"/>
            <w:b/>
            <w:lang w:eastAsia="hu-HU"/>
          </w:rPr>
          <w:fldChar w:fldCharType="begin">
            <w:ffData>
              <w:name w:val=""/>
              <w:enabled/>
              <w:calcOnExit w:val="0"/>
              <w:checkBox>
                <w:size w:val="24"/>
                <w:default w:val="0"/>
              </w:checkBox>
            </w:ffData>
          </w:fldChar>
        </w:r>
        <w:r w:rsidRPr="00097C69">
          <w:rPr>
            <w:rFonts w:ascii="Arial" w:eastAsia="Calibri" w:hAnsi="Arial" w:cs="Arial"/>
            <w:b/>
            <w:lang w:eastAsia="hu-HU"/>
          </w:rPr>
          <w:instrText xml:space="preserve"> FORMCHECKBOX </w:instrText>
        </w:r>
        <w:r w:rsidR="003B59E2">
          <w:rPr>
            <w:rFonts w:ascii="Arial" w:eastAsia="Calibri" w:hAnsi="Arial" w:cs="Arial"/>
            <w:b/>
            <w:lang w:eastAsia="hu-HU"/>
          </w:rPr>
        </w:r>
        <w:r w:rsidR="003B59E2">
          <w:rPr>
            <w:rFonts w:ascii="Arial" w:eastAsia="Calibri" w:hAnsi="Arial" w:cs="Arial"/>
            <w:b/>
            <w:lang w:eastAsia="hu-HU"/>
          </w:rPr>
          <w:fldChar w:fldCharType="separate"/>
        </w:r>
        <w:r w:rsidRPr="00097C69">
          <w:rPr>
            <w:rFonts w:ascii="Arial" w:eastAsia="Calibri" w:hAnsi="Arial" w:cs="Arial"/>
            <w:b/>
            <w:lang w:eastAsia="hu-HU"/>
          </w:rPr>
          <w:fldChar w:fldCharType="end"/>
        </w:r>
        <w:r w:rsidRPr="00097C69">
          <w:rPr>
            <w:rFonts w:ascii="Arial" w:eastAsia="Calibri" w:hAnsi="Arial" w:cs="Arial"/>
            <w:b/>
            <w:lang w:eastAsia="hu-HU"/>
          </w:rPr>
          <w:t xml:space="preserve"> </w:t>
        </w:r>
        <w:r w:rsidRPr="00097C69">
          <w:rPr>
            <w:rFonts w:ascii="Calibri" w:eastAsia="Calibri" w:hAnsi="Calibri" w:cs="Times New Roman"/>
          </w:rPr>
          <w:t xml:space="preserve">5m-en belül   </w:t>
        </w:r>
        <w:r w:rsidRPr="00097C69">
          <w:rPr>
            <w:rFonts w:ascii="Arial" w:eastAsia="Calibri" w:hAnsi="Arial" w:cs="Arial"/>
            <w:b/>
            <w:lang w:eastAsia="hu-HU"/>
          </w:rPr>
          <w:fldChar w:fldCharType="begin">
            <w:ffData>
              <w:name w:val=""/>
              <w:enabled/>
              <w:calcOnExit w:val="0"/>
              <w:checkBox>
                <w:size w:val="24"/>
                <w:default w:val="0"/>
              </w:checkBox>
            </w:ffData>
          </w:fldChar>
        </w:r>
        <w:r w:rsidRPr="00097C69">
          <w:rPr>
            <w:rFonts w:ascii="Arial" w:eastAsia="Calibri" w:hAnsi="Arial" w:cs="Arial"/>
            <w:b/>
            <w:lang w:eastAsia="hu-HU"/>
          </w:rPr>
          <w:instrText xml:space="preserve"> FORMCHECKBOX </w:instrText>
        </w:r>
        <w:r w:rsidR="003B59E2">
          <w:rPr>
            <w:rFonts w:ascii="Arial" w:eastAsia="Calibri" w:hAnsi="Arial" w:cs="Arial"/>
            <w:b/>
            <w:lang w:eastAsia="hu-HU"/>
          </w:rPr>
        </w:r>
        <w:r w:rsidR="003B59E2">
          <w:rPr>
            <w:rFonts w:ascii="Arial" w:eastAsia="Calibri" w:hAnsi="Arial" w:cs="Arial"/>
            <w:b/>
            <w:lang w:eastAsia="hu-HU"/>
          </w:rPr>
          <w:fldChar w:fldCharType="separate"/>
        </w:r>
        <w:r w:rsidRPr="00097C69">
          <w:rPr>
            <w:rFonts w:ascii="Arial" w:eastAsia="Calibri" w:hAnsi="Arial" w:cs="Arial"/>
            <w:b/>
            <w:lang w:eastAsia="hu-HU"/>
          </w:rPr>
          <w:fldChar w:fldCharType="end"/>
        </w:r>
        <w:r w:rsidRPr="00097C69">
          <w:rPr>
            <w:rFonts w:ascii="Arial" w:eastAsia="Calibri" w:hAnsi="Arial" w:cs="Arial"/>
            <w:b/>
            <w:lang w:eastAsia="hu-HU"/>
          </w:rPr>
          <w:t xml:space="preserve"> </w:t>
        </w:r>
        <w:r w:rsidRPr="00097C69">
          <w:rPr>
            <w:rFonts w:ascii="Calibri" w:eastAsia="Calibri" w:hAnsi="Calibri" w:cs="Times New Roman"/>
          </w:rPr>
          <w:t xml:space="preserve"> 5-10m között  </w:t>
        </w:r>
        <w:r w:rsidRPr="00097C69">
          <w:rPr>
            <w:rFonts w:ascii="Arial" w:eastAsia="Calibri" w:hAnsi="Arial" w:cs="Arial"/>
            <w:b/>
            <w:lang w:eastAsia="hu-HU"/>
          </w:rPr>
          <w:fldChar w:fldCharType="begin">
            <w:ffData>
              <w:name w:val=""/>
              <w:enabled/>
              <w:calcOnExit w:val="0"/>
              <w:checkBox>
                <w:size w:val="24"/>
                <w:default w:val="0"/>
              </w:checkBox>
            </w:ffData>
          </w:fldChar>
        </w:r>
        <w:r w:rsidRPr="00097C69">
          <w:rPr>
            <w:rFonts w:ascii="Arial" w:eastAsia="Calibri" w:hAnsi="Arial" w:cs="Arial"/>
            <w:b/>
            <w:lang w:eastAsia="hu-HU"/>
          </w:rPr>
          <w:instrText xml:space="preserve"> FORMCHECKBOX </w:instrText>
        </w:r>
        <w:r w:rsidR="003B59E2">
          <w:rPr>
            <w:rFonts w:ascii="Arial" w:eastAsia="Calibri" w:hAnsi="Arial" w:cs="Arial"/>
            <w:b/>
            <w:lang w:eastAsia="hu-HU"/>
          </w:rPr>
        </w:r>
        <w:r w:rsidR="003B59E2">
          <w:rPr>
            <w:rFonts w:ascii="Arial" w:eastAsia="Calibri" w:hAnsi="Arial" w:cs="Arial"/>
            <w:b/>
            <w:lang w:eastAsia="hu-HU"/>
          </w:rPr>
          <w:fldChar w:fldCharType="separate"/>
        </w:r>
        <w:r w:rsidRPr="00097C69">
          <w:rPr>
            <w:rFonts w:ascii="Arial" w:eastAsia="Calibri" w:hAnsi="Arial" w:cs="Arial"/>
            <w:b/>
            <w:lang w:eastAsia="hu-HU"/>
          </w:rPr>
          <w:fldChar w:fldCharType="end"/>
        </w:r>
        <w:r w:rsidRPr="00097C69">
          <w:rPr>
            <w:rFonts w:ascii="Arial" w:eastAsia="Calibri" w:hAnsi="Arial" w:cs="Arial"/>
            <w:b/>
            <w:lang w:eastAsia="hu-HU"/>
          </w:rPr>
          <w:t xml:space="preserve"> </w:t>
        </w:r>
        <w:r w:rsidRPr="00097C69">
          <w:rPr>
            <w:rFonts w:ascii="Calibri" w:eastAsia="Calibri" w:hAnsi="Calibri" w:cs="Times New Roman"/>
          </w:rPr>
          <w:t xml:space="preserve"> 10m felett</w:t>
        </w:r>
      </w:ins>
    </w:p>
    <w:p w14:paraId="3C0F8716" w14:textId="77777777" w:rsidR="00097C69" w:rsidRPr="00097C69" w:rsidRDefault="00097C69" w:rsidP="00097C69">
      <w:pPr>
        <w:spacing w:after="0"/>
        <w:ind w:left="3540"/>
        <w:rPr>
          <w:ins w:id="1626" w:author="Mihály Tamás" w:date="2017-10-13T08:24:00Z"/>
          <w:rFonts w:ascii="Calibri" w:eastAsia="Calibri" w:hAnsi="Calibri" w:cs="Times New Roman"/>
        </w:rPr>
      </w:pPr>
      <w:ins w:id="1627" w:author="Mihály Tamás" w:date="2017-10-13T08:24:00Z">
        <w:r w:rsidRPr="00097C69">
          <w:rPr>
            <w:rFonts w:ascii="Calibri" w:eastAsia="Calibri" w:hAnsi="Calibri" w:cs="Times New Roman"/>
          </w:rPr>
          <w:t xml:space="preserve">vízmérőakna építendő: </w:t>
        </w:r>
        <w:r w:rsidRPr="00097C69">
          <w:rPr>
            <w:rFonts w:ascii="Arial" w:eastAsia="Calibri" w:hAnsi="Arial" w:cs="Arial"/>
            <w:b/>
            <w:lang w:eastAsia="hu-HU"/>
          </w:rPr>
          <w:fldChar w:fldCharType="begin">
            <w:ffData>
              <w:name w:val=""/>
              <w:enabled/>
              <w:calcOnExit w:val="0"/>
              <w:checkBox>
                <w:size w:val="24"/>
                <w:default w:val="0"/>
              </w:checkBox>
            </w:ffData>
          </w:fldChar>
        </w:r>
        <w:r w:rsidRPr="00097C69">
          <w:rPr>
            <w:rFonts w:ascii="Arial" w:eastAsia="Calibri" w:hAnsi="Arial" w:cs="Arial"/>
            <w:b/>
            <w:lang w:eastAsia="hu-HU"/>
          </w:rPr>
          <w:instrText xml:space="preserve"> FORMCHECKBOX </w:instrText>
        </w:r>
        <w:r w:rsidR="003B59E2">
          <w:rPr>
            <w:rFonts w:ascii="Arial" w:eastAsia="Calibri" w:hAnsi="Arial" w:cs="Arial"/>
            <w:b/>
            <w:lang w:eastAsia="hu-HU"/>
          </w:rPr>
        </w:r>
        <w:r w:rsidR="003B59E2">
          <w:rPr>
            <w:rFonts w:ascii="Arial" w:eastAsia="Calibri" w:hAnsi="Arial" w:cs="Arial"/>
            <w:b/>
            <w:lang w:eastAsia="hu-HU"/>
          </w:rPr>
          <w:fldChar w:fldCharType="separate"/>
        </w:r>
        <w:r w:rsidRPr="00097C69">
          <w:rPr>
            <w:rFonts w:ascii="Arial" w:eastAsia="Calibri" w:hAnsi="Arial" w:cs="Arial"/>
            <w:b/>
            <w:lang w:eastAsia="hu-HU"/>
          </w:rPr>
          <w:fldChar w:fldCharType="end"/>
        </w:r>
        <w:r w:rsidRPr="00097C69">
          <w:rPr>
            <w:rFonts w:ascii="Arial" w:eastAsia="Calibri" w:hAnsi="Arial" w:cs="Arial"/>
            <w:b/>
            <w:lang w:eastAsia="hu-HU"/>
          </w:rPr>
          <w:t xml:space="preserve"> </w:t>
        </w:r>
        <w:r w:rsidRPr="00097C69">
          <w:rPr>
            <w:rFonts w:ascii="Calibri" w:eastAsia="Calibri" w:hAnsi="Calibri" w:cs="Times New Roman"/>
          </w:rPr>
          <w:t xml:space="preserve">igen    </w:t>
        </w:r>
        <w:r w:rsidRPr="00097C69">
          <w:rPr>
            <w:rFonts w:ascii="Arial" w:eastAsia="Calibri" w:hAnsi="Arial" w:cs="Arial"/>
            <w:b/>
            <w:lang w:eastAsia="hu-HU"/>
          </w:rPr>
          <w:fldChar w:fldCharType="begin">
            <w:ffData>
              <w:name w:val=""/>
              <w:enabled/>
              <w:calcOnExit w:val="0"/>
              <w:checkBox>
                <w:size w:val="24"/>
                <w:default w:val="0"/>
              </w:checkBox>
            </w:ffData>
          </w:fldChar>
        </w:r>
        <w:r w:rsidRPr="00097C69">
          <w:rPr>
            <w:rFonts w:ascii="Arial" w:eastAsia="Calibri" w:hAnsi="Arial" w:cs="Arial"/>
            <w:b/>
            <w:lang w:eastAsia="hu-HU"/>
          </w:rPr>
          <w:instrText xml:space="preserve"> FORMCHECKBOX </w:instrText>
        </w:r>
        <w:r w:rsidR="003B59E2">
          <w:rPr>
            <w:rFonts w:ascii="Arial" w:eastAsia="Calibri" w:hAnsi="Arial" w:cs="Arial"/>
            <w:b/>
            <w:lang w:eastAsia="hu-HU"/>
          </w:rPr>
        </w:r>
        <w:r w:rsidR="003B59E2">
          <w:rPr>
            <w:rFonts w:ascii="Arial" w:eastAsia="Calibri" w:hAnsi="Arial" w:cs="Arial"/>
            <w:b/>
            <w:lang w:eastAsia="hu-HU"/>
          </w:rPr>
          <w:fldChar w:fldCharType="separate"/>
        </w:r>
        <w:r w:rsidRPr="00097C69">
          <w:rPr>
            <w:rFonts w:ascii="Arial" w:eastAsia="Calibri" w:hAnsi="Arial" w:cs="Arial"/>
            <w:b/>
            <w:lang w:eastAsia="hu-HU"/>
          </w:rPr>
          <w:fldChar w:fldCharType="end"/>
        </w:r>
        <w:r w:rsidRPr="00097C69">
          <w:rPr>
            <w:rFonts w:ascii="Arial" w:eastAsia="Calibri" w:hAnsi="Arial" w:cs="Arial"/>
            <w:b/>
            <w:lang w:eastAsia="hu-HU"/>
          </w:rPr>
          <w:t xml:space="preserve"> </w:t>
        </w:r>
        <w:r w:rsidRPr="00097C69">
          <w:rPr>
            <w:rFonts w:ascii="Calibri" w:eastAsia="Calibri" w:hAnsi="Calibri" w:cs="Times New Roman"/>
          </w:rPr>
          <w:t xml:space="preserve"> nem</w:t>
        </w:r>
      </w:ins>
    </w:p>
    <w:p w14:paraId="3ABE1B8D" w14:textId="77777777" w:rsidR="00097C69" w:rsidRPr="00097C69" w:rsidRDefault="00097C69" w:rsidP="00097C69">
      <w:pPr>
        <w:spacing w:after="0"/>
        <w:ind w:left="3540"/>
        <w:rPr>
          <w:ins w:id="1628" w:author="Mihály Tamás" w:date="2017-10-13T08:24:00Z"/>
          <w:rFonts w:ascii="Calibri" w:eastAsia="Calibri" w:hAnsi="Calibri" w:cs="Times New Roman"/>
        </w:rPr>
      </w:pPr>
      <w:ins w:id="1629" w:author="Mihály Tamás" w:date="2017-10-13T08:24:00Z">
        <w:r w:rsidRPr="00097C69">
          <w:rPr>
            <w:rFonts w:ascii="Calibri" w:eastAsia="Calibri" w:hAnsi="Calibri" w:cs="Times New Roman"/>
          </w:rPr>
          <w:t>terv készítendő:</w:t>
        </w:r>
        <w:r w:rsidRPr="00097C69">
          <w:rPr>
            <w:rFonts w:ascii="Arial" w:eastAsia="Calibri" w:hAnsi="Arial" w:cs="Arial"/>
            <w:b/>
            <w:lang w:eastAsia="hu-HU"/>
          </w:rPr>
          <w:t xml:space="preserve"> </w:t>
        </w:r>
        <w:r w:rsidRPr="00097C69">
          <w:rPr>
            <w:rFonts w:ascii="Arial" w:eastAsia="Calibri" w:hAnsi="Arial" w:cs="Arial"/>
            <w:b/>
            <w:lang w:eastAsia="hu-HU"/>
          </w:rPr>
          <w:fldChar w:fldCharType="begin">
            <w:ffData>
              <w:name w:val=""/>
              <w:enabled/>
              <w:calcOnExit w:val="0"/>
              <w:checkBox>
                <w:size w:val="24"/>
                <w:default w:val="0"/>
              </w:checkBox>
            </w:ffData>
          </w:fldChar>
        </w:r>
        <w:r w:rsidRPr="00097C69">
          <w:rPr>
            <w:rFonts w:ascii="Arial" w:eastAsia="Calibri" w:hAnsi="Arial" w:cs="Arial"/>
            <w:b/>
            <w:lang w:eastAsia="hu-HU"/>
          </w:rPr>
          <w:instrText xml:space="preserve"> FORMCHECKBOX </w:instrText>
        </w:r>
        <w:r w:rsidR="003B59E2">
          <w:rPr>
            <w:rFonts w:ascii="Arial" w:eastAsia="Calibri" w:hAnsi="Arial" w:cs="Arial"/>
            <w:b/>
            <w:lang w:eastAsia="hu-HU"/>
          </w:rPr>
        </w:r>
        <w:r w:rsidR="003B59E2">
          <w:rPr>
            <w:rFonts w:ascii="Arial" w:eastAsia="Calibri" w:hAnsi="Arial" w:cs="Arial"/>
            <w:b/>
            <w:lang w:eastAsia="hu-HU"/>
          </w:rPr>
          <w:fldChar w:fldCharType="separate"/>
        </w:r>
        <w:r w:rsidRPr="00097C69">
          <w:rPr>
            <w:rFonts w:ascii="Arial" w:eastAsia="Calibri" w:hAnsi="Arial" w:cs="Arial"/>
            <w:b/>
            <w:lang w:eastAsia="hu-HU"/>
          </w:rPr>
          <w:fldChar w:fldCharType="end"/>
        </w:r>
        <w:r w:rsidRPr="00097C69">
          <w:rPr>
            <w:rFonts w:ascii="Arial" w:eastAsia="Calibri" w:hAnsi="Arial" w:cs="Arial"/>
            <w:b/>
            <w:lang w:eastAsia="hu-HU"/>
          </w:rPr>
          <w:t xml:space="preserve"> </w:t>
        </w:r>
        <w:r w:rsidRPr="00097C69">
          <w:rPr>
            <w:rFonts w:ascii="Calibri" w:eastAsia="Calibri" w:hAnsi="Calibri" w:cs="Times New Roman"/>
          </w:rPr>
          <w:t xml:space="preserve">igen    </w:t>
        </w:r>
        <w:r w:rsidRPr="00097C69">
          <w:rPr>
            <w:rFonts w:ascii="Arial" w:eastAsia="Calibri" w:hAnsi="Arial" w:cs="Arial"/>
            <w:b/>
            <w:lang w:eastAsia="hu-HU"/>
          </w:rPr>
          <w:fldChar w:fldCharType="begin">
            <w:ffData>
              <w:name w:val=""/>
              <w:enabled/>
              <w:calcOnExit w:val="0"/>
              <w:checkBox>
                <w:size w:val="24"/>
                <w:default w:val="0"/>
              </w:checkBox>
            </w:ffData>
          </w:fldChar>
        </w:r>
        <w:r w:rsidRPr="00097C69">
          <w:rPr>
            <w:rFonts w:ascii="Arial" w:eastAsia="Calibri" w:hAnsi="Arial" w:cs="Arial"/>
            <w:b/>
            <w:lang w:eastAsia="hu-HU"/>
          </w:rPr>
          <w:instrText xml:space="preserve"> FORMCHECKBOX </w:instrText>
        </w:r>
        <w:r w:rsidR="003B59E2">
          <w:rPr>
            <w:rFonts w:ascii="Arial" w:eastAsia="Calibri" w:hAnsi="Arial" w:cs="Arial"/>
            <w:b/>
            <w:lang w:eastAsia="hu-HU"/>
          </w:rPr>
        </w:r>
        <w:r w:rsidR="003B59E2">
          <w:rPr>
            <w:rFonts w:ascii="Arial" w:eastAsia="Calibri" w:hAnsi="Arial" w:cs="Arial"/>
            <w:b/>
            <w:lang w:eastAsia="hu-HU"/>
          </w:rPr>
          <w:fldChar w:fldCharType="separate"/>
        </w:r>
        <w:r w:rsidRPr="00097C69">
          <w:rPr>
            <w:rFonts w:ascii="Arial" w:eastAsia="Calibri" w:hAnsi="Arial" w:cs="Arial"/>
            <w:b/>
            <w:lang w:eastAsia="hu-HU"/>
          </w:rPr>
          <w:fldChar w:fldCharType="end"/>
        </w:r>
        <w:r w:rsidRPr="00097C69">
          <w:rPr>
            <w:rFonts w:ascii="Arial" w:eastAsia="Calibri" w:hAnsi="Arial" w:cs="Arial"/>
            <w:b/>
            <w:lang w:eastAsia="hu-HU"/>
          </w:rPr>
          <w:t xml:space="preserve"> </w:t>
        </w:r>
        <w:r w:rsidRPr="00097C69">
          <w:rPr>
            <w:rFonts w:ascii="Calibri" w:eastAsia="Calibri" w:hAnsi="Calibri" w:cs="Times New Roman"/>
          </w:rPr>
          <w:t xml:space="preserve"> nem</w:t>
        </w:r>
      </w:ins>
    </w:p>
    <w:p w14:paraId="2A33D1C8" w14:textId="77777777" w:rsidR="00097C69" w:rsidRPr="00097C69" w:rsidRDefault="00097C69" w:rsidP="00097C69">
      <w:pPr>
        <w:spacing w:after="0"/>
        <w:rPr>
          <w:ins w:id="1630" w:author="Mihály Tamás" w:date="2017-10-13T08:24:00Z"/>
          <w:rFonts w:ascii="Calibri" w:eastAsia="Calibri" w:hAnsi="Calibri" w:cs="Times New Roman"/>
          <w:b/>
        </w:rPr>
      </w:pPr>
    </w:p>
    <w:p w14:paraId="2103AC2A" w14:textId="77777777" w:rsidR="00097C69" w:rsidRPr="00097C69" w:rsidRDefault="00097C69" w:rsidP="00097C69">
      <w:pPr>
        <w:spacing w:after="0"/>
        <w:rPr>
          <w:ins w:id="1631" w:author="Mihály Tamás" w:date="2017-10-13T08:24:00Z"/>
          <w:rFonts w:ascii="Calibri" w:eastAsia="Calibri" w:hAnsi="Calibri" w:cs="Times New Roman"/>
        </w:rPr>
      </w:pPr>
      <w:ins w:id="1632" w:author="Mihály Tamás" w:date="2017-10-13T08:24:00Z">
        <w:r w:rsidRPr="00097C69">
          <w:rPr>
            <w:rFonts w:ascii="Calibri" w:eastAsia="Calibri" w:hAnsi="Calibri" w:cs="Times New Roman"/>
            <w:b/>
          </w:rPr>
          <w:t>Szennyvízbekötés esetén</w:t>
        </w:r>
        <w:r w:rsidRPr="00097C69">
          <w:rPr>
            <w:rFonts w:ascii="Calibri" w:eastAsia="Calibri" w:hAnsi="Calibri" w:cs="Times New Roman"/>
          </w:rPr>
          <w:t>:</w:t>
        </w:r>
      </w:ins>
    </w:p>
    <w:p w14:paraId="24F09E2D" w14:textId="77777777" w:rsidR="00097C69" w:rsidRPr="00097C69" w:rsidRDefault="00097C69" w:rsidP="00097C69">
      <w:pPr>
        <w:spacing w:after="0"/>
        <w:ind w:left="708"/>
        <w:rPr>
          <w:ins w:id="1633" w:author="Mihály Tamás" w:date="2017-10-13T08:24:00Z"/>
          <w:rFonts w:ascii="Calibri" w:eastAsia="Calibri" w:hAnsi="Calibri" w:cs="Times New Roman"/>
        </w:rPr>
      </w:pPr>
      <w:ins w:id="1634" w:author="Mihály Tamás" w:date="2017-10-13T08:24:00Z">
        <w:r w:rsidRPr="00097C69">
          <w:rPr>
            <w:rFonts w:ascii="Calibri" w:eastAsia="Calibri" w:hAnsi="Calibri" w:cs="Times New Roman"/>
          </w:rPr>
          <w:t xml:space="preserve"> szennyvízvezeték elérhető: </w:t>
        </w:r>
        <w:r w:rsidRPr="00097C69">
          <w:rPr>
            <w:rFonts w:ascii="Arial" w:eastAsia="Calibri" w:hAnsi="Arial" w:cs="Arial"/>
            <w:b/>
            <w:lang w:eastAsia="hu-HU"/>
          </w:rPr>
          <w:fldChar w:fldCharType="begin">
            <w:ffData>
              <w:name w:val=""/>
              <w:enabled/>
              <w:calcOnExit w:val="0"/>
              <w:checkBox>
                <w:size w:val="30"/>
                <w:default w:val="0"/>
              </w:checkBox>
            </w:ffData>
          </w:fldChar>
        </w:r>
        <w:r w:rsidRPr="00097C69">
          <w:rPr>
            <w:rFonts w:ascii="Arial" w:eastAsia="Calibri" w:hAnsi="Arial" w:cs="Arial"/>
            <w:b/>
            <w:lang w:eastAsia="hu-HU"/>
          </w:rPr>
          <w:instrText xml:space="preserve"> FORMCHECKBOX </w:instrText>
        </w:r>
        <w:r w:rsidR="003B59E2">
          <w:rPr>
            <w:rFonts w:ascii="Arial" w:eastAsia="Calibri" w:hAnsi="Arial" w:cs="Arial"/>
            <w:b/>
            <w:lang w:eastAsia="hu-HU"/>
          </w:rPr>
        </w:r>
        <w:r w:rsidR="003B59E2">
          <w:rPr>
            <w:rFonts w:ascii="Arial" w:eastAsia="Calibri" w:hAnsi="Arial" w:cs="Arial"/>
            <w:b/>
            <w:lang w:eastAsia="hu-HU"/>
          </w:rPr>
          <w:fldChar w:fldCharType="separate"/>
        </w:r>
        <w:r w:rsidRPr="00097C69">
          <w:rPr>
            <w:rFonts w:ascii="Arial" w:eastAsia="Calibri" w:hAnsi="Arial" w:cs="Arial"/>
            <w:b/>
            <w:lang w:eastAsia="hu-HU"/>
          </w:rPr>
          <w:fldChar w:fldCharType="end"/>
        </w:r>
        <w:r w:rsidRPr="00097C69">
          <w:rPr>
            <w:rFonts w:ascii="Arial" w:eastAsia="Calibri" w:hAnsi="Arial" w:cs="Arial"/>
            <w:b/>
            <w:lang w:eastAsia="hu-HU"/>
          </w:rPr>
          <w:t xml:space="preserve"> </w:t>
        </w:r>
        <w:r w:rsidRPr="00097C69">
          <w:rPr>
            <w:rFonts w:ascii="Calibri" w:eastAsia="Calibri" w:hAnsi="Calibri" w:cs="Times New Roman"/>
          </w:rPr>
          <w:t xml:space="preserve">nem    </w:t>
        </w:r>
        <w:r w:rsidRPr="00097C69">
          <w:rPr>
            <w:rFonts w:ascii="Arial" w:eastAsia="Calibri" w:hAnsi="Arial" w:cs="Arial"/>
            <w:b/>
            <w:lang w:eastAsia="hu-HU"/>
          </w:rPr>
          <w:fldChar w:fldCharType="begin">
            <w:ffData>
              <w:name w:val=""/>
              <w:enabled/>
              <w:calcOnExit w:val="0"/>
              <w:checkBox>
                <w:size w:val="30"/>
                <w:default w:val="0"/>
              </w:checkBox>
            </w:ffData>
          </w:fldChar>
        </w:r>
        <w:r w:rsidRPr="00097C69">
          <w:rPr>
            <w:rFonts w:ascii="Arial" w:eastAsia="Calibri" w:hAnsi="Arial" w:cs="Arial"/>
            <w:b/>
            <w:lang w:eastAsia="hu-HU"/>
          </w:rPr>
          <w:instrText xml:space="preserve"> FORMCHECKBOX </w:instrText>
        </w:r>
        <w:r w:rsidR="003B59E2">
          <w:rPr>
            <w:rFonts w:ascii="Arial" w:eastAsia="Calibri" w:hAnsi="Arial" w:cs="Arial"/>
            <w:b/>
            <w:lang w:eastAsia="hu-HU"/>
          </w:rPr>
        </w:r>
        <w:r w:rsidR="003B59E2">
          <w:rPr>
            <w:rFonts w:ascii="Arial" w:eastAsia="Calibri" w:hAnsi="Arial" w:cs="Arial"/>
            <w:b/>
            <w:lang w:eastAsia="hu-HU"/>
          </w:rPr>
          <w:fldChar w:fldCharType="separate"/>
        </w:r>
        <w:r w:rsidRPr="00097C69">
          <w:rPr>
            <w:rFonts w:ascii="Arial" w:eastAsia="Calibri" w:hAnsi="Arial" w:cs="Arial"/>
            <w:b/>
            <w:lang w:eastAsia="hu-HU"/>
          </w:rPr>
          <w:fldChar w:fldCharType="end"/>
        </w:r>
        <w:r w:rsidRPr="00097C69">
          <w:rPr>
            <w:rFonts w:ascii="Arial" w:eastAsia="Calibri" w:hAnsi="Arial" w:cs="Arial"/>
            <w:b/>
            <w:lang w:eastAsia="hu-HU"/>
          </w:rPr>
          <w:t xml:space="preserve"> </w:t>
        </w:r>
        <w:r w:rsidRPr="00097C69">
          <w:rPr>
            <w:rFonts w:ascii="Calibri" w:eastAsia="Calibri" w:hAnsi="Calibri" w:cs="Times New Roman"/>
          </w:rPr>
          <w:t xml:space="preserve"> igen  </w:t>
        </w:r>
      </w:ins>
    </w:p>
    <w:p w14:paraId="3DF0F2CC" w14:textId="77777777" w:rsidR="00097C69" w:rsidRPr="00097C69" w:rsidRDefault="00097C69" w:rsidP="00097C69">
      <w:pPr>
        <w:spacing w:after="0"/>
        <w:ind w:left="4248"/>
        <w:rPr>
          <w:ins w:id="1635" w:author="Mihály Tamás" w:date="2017-10-13T08:24:00Z"/>
          <w:rFonts w:ascii="Calibri" w:eastAsia="Calibri" w:hAnsi="Calibri" w:cs="Times New Roman"/>
          <w:b/>
        </w:rPr>
      </w:pPr>
      <w:ins w:id="1636" w:author="Mihály Tamás" w:date="2017-10-13T08:24:00Z">
        <w:r w:rsidRPr="00097C69">
          <w:rPr>
            <w:rFonts w:ascii="Calibri" w:eastAsia="Calibri" w:hAnsi="Calibri" w:cs="Times New Roman"/>
            <w:b/>
          </w:rPr>
          <w:t>A vezeték műszaki alapadatai:</w:t>
        </w:r>
      </w:ins>
    </w:p>
    <w:p w14:paraId="5F9F5CC4" w14:textId="77777777" w:rsidR="00097C69" w:rsidRPr="00097C69" w:rsidRDefault="00097C69" w:rsidP="00097C69">
      <w:pPr>
        <w:spacing w:after="0"/>
        <w:ind w:left="4248"/>
        <w:rPr>
          <w:ins w:id="1637" w:author="Mihály Tamás" w:date="2017-10-13T08:24:00Z"/>
          <w:rFonts w:ascii="Calibri" w:eastAsia="Calibri" w:hAnsi="Calibri" w:cs="Times New Roman"/>
        </w:rPr>
      </w:pPr>
      <w:ins w:id="1638" w:author="Mihály Tamás" w:date="2017-10-13T08:24:00Z">
        <w:r w:rsidRPr="00097C69">
          <w:rPr>
            <w:rFonts w:ascii="Calibri" w:eastAsia="Calibri" w:hAnsi="Calibri" w:cs="Times New Roman"/>
          </w:rPr>
          <w:t>szennyvízvezeték anyaga:………………. átmérője:…………</w:t>
        </w:r>
      </w:ins>
    </w:p>
    <w:p w14:paraId="7FB6B12D" w14:textId="77777777" w:rsidR="00097C69" w:rsidRPr="00097C69" w:rsidRDefault="00097C69" w:rsidP="00097C69">
      <w:pPr>
        <w:spacing w:after="0"/>
        <w:ind w:left="4248"/>
        <w:rPr>
          <w:ins w:id="1639" w:author="Mihály Tamás" w:date="2017-10-13T08:24:00Z"/>
          <w:rFonts w:ascii="Calibri" w:eastAsia="Calibri" w:hAnsi="Calibri" w:cs="Times New Roman"/>
        </w:rPr>
      </w:pPr>
      <w:ins w:id="1640" w:author="Mihály Tamás" w:date="2017-10-13T08:24:00Z">
        <w:r w:rsidRPr="00097C69">
          <w:rPr>
            <w:rFonts w:ascii="Calibri" w:eastAsia="Calibri" w:hAnsi="Calibri" w:cs="Times New Roman"/>
          </w:rPr>
          <w:t>távolsága a telekhatártól:</w:t>
        </w:r>
      </w:ins>
    </w:p>
    <w:p w14:paraId="1EB813B8" w14:textId="77777777" w:rsidR="00097C69" w:rsidRPr="00097C69" w:rsidRDefault="00097C69" w:rsidP="00097C69">
      <w:pPr>
        <w:spacing w:after="0"/>
        <w:ind w:left="4956"/>
        <w:rPr>
          <w:ins w:id="1641" w:author="Mihály Tamás" w:date="2017-10-13T08:24:00Z"/>
          <w:rFonts w:ascii="Calibri" w:eastAsia="Calibri" w:hAnsi="Calibri" w:cs="Times New Roman"/>
        </w:rPr>
      </w:pPr>
      <w:ins w:id="1642" w:author="Mihály Tamás" w:date="2017-10-13T08:24:00Z">
        <w:r w:rsidRPr="00097C69">
          <w:rPr>
            <w:rFonts w:ascii="Calibri" w:eastAsia="Calibri" w:hAnsi="Calibri" w:cs="Times New Roman"/>
          </w:rPr>
          <w:t xml:space="preserve"> </w:t>
        </w:r>
        <w:r w:rsidRPr="00097C69">
          <w:rPr>
            <w:rFonts w:ascii="Arial" w:eastAsia="Calibri" w:hAnsi="Arial" w:cs="Arial"/>
            <w:b/>
            <w:lang w:eastAsia="hu-HU"/>
          </w:rPr>
          <w:fldChar w:fldCharType="begin">
            <w:ffData>
              <w:name w:val=""/>
              <w:enabled/>
              <w:calcOnExit w:val="0"/>
              <w:checkBox>
                <w:size w:val="24"/>
                <w:default w:val="0"/>
              </w:checkBox>
            </w:ffData>
          </w:fldChar>
        </w:r>
        <w:r w:rsidRPr="00097C69">
          <w:rPr>
            <w:rFonts w:ascii="Arial" w:eastAsia="Calibri" w:hAnsi="Arial" w:cs="Arial"/>
            <w:b/>
            <w:lang w:eastAsia="hu-HU"/>
          </w:rPr>
          <w:instrText xml:space="preserve"> FORMCHECKBOX </w:instrText>
        </w:r>
        <w:r w:rsidR="003B59E2">
          <w:rPr>
            <w:rFonts w:ascii="Arial" w:eastAsia="Calibri" w:hAnsi="Arial" w:cs="Arial"/>
            <w:b/>
            <w:lang w:eastAsia="hu-HU"/>
          </w:rPr>
        </w:r>
        <w:r w:rsidR="003B59E2">
          <w:rPr>
            <w:rFonts w:ascii="Arial" w:eastAsia="Calibri" w:hAnsi="Arial" w:cs="Arial"/>
            <w:b/>
            <w:lang w:eastAsia="hu-HU"/>
          </w:rPr>
          <w:fldChar w:fldCharType="separate"/>
        </w:r>
        <w:r w:rsidRPr="00097C69">
          <w:rPr>
            <w:rFonts w:ascii="Arial" w:eastAsia="Calibri" w:hAnsi="Arial" w:cs="Arial"/>
            <w:b/>
            <w:lang w:eastAsia="hu-HU"/>
          </w:rPr>
          <w:fldChar w:fldCharType="end"/>
        </w:r>
        <w:r w:rsidRPr="00097C69">
          <w:rPr>
            <w:rFonts w:ascii="Arial" w:eastAsia="Calibri" w:hAnsi="Arial" w:cs="Arial"/>
            <w:b/>
            <w:lang w:eastAsia="hu-HU"/>
          </w:rPr>
          <w:t xml:space="preserve"> </w:t>
        </w:r>
        <w:r w:rsidRPr="00097C69">
          <w:rPr>
            <w:rFonts w:ascii="Calibri" w:eastAsia="Calibri" w:hAnsi="Calibri" w:cs="Times New Roman"/>
          </w:rPr>
          <w:t xml:space="preserve">5m-en belül   </w:t>
        </w:r>
        <w:r w:rsidRPr="00097C69">
          <w:rPr>
            <w:rFonts w:ascii="Arial" w:eastAsia="Calibri" w:hAnsi="Arial" w:cs="Arial"/>
            <w:b/>
            <w:lang w:eastAsia="hu-HU"/>
          </w:rPr>
          <w:fldChar w:fldCharType="begin">
            <w:ffData>
              <w:name w:val=""/>
              <w:enabled/>
              <w:calcOnExit w:val="0"/>
              <w:checkBox>
                <w:size w:val="24"/>
                <w:default w:val="0"/>
              </w:checkBox>
            </w:ffData>
          </w:fldChar>
        </w:r>
        <w:r w:rsidRPr="00097C69">
          <w:rPr>
            <w:rFonts w:ascii="Arial" w:eastAsia="Calibri" w:hAnsi="Arial" w:cs="Arial"/>
            <w:b/>
            <w:lang w:eastAsia="hu-HU"/>
          </w:rPr>
          <w:instrText xml:space="preserve"> FORMCHECKBOX </w:instrText>
        </w:r>
        <w:r w:rsidR="003B59E2">
          <w:rPr>
            <w:rFonts w:ascii="Arial" w:eastAsia="Calibri" w:hAnsi="Arial" w:cs="Arial"/>
            <w:b/>
            <w:lang w:eastAsia="hu-HU"/>
          </w:rPr>
        </w:r>
        <w:r w:rsidR="003B59E2">
          <w:rPr>
            <w:rFonts w:ascii="Arial" w:eastAsia="Calibri" w:hAnsi="Arial" w:cs="Arial"/>
            <w:b/>
            <w:lang w:eastAsia="hu-HU"/>
          </w:rPr>
          <w:fldChar w:fldCharType="separate"/>
        </w:r>
        <w:r w:rsidRPr="00097C69">
          <w:rPr>
            <w:rFonts w:ascii="Arial" w:eastAsia="Calibri" w:hAnsi="Arial" w:cs="Arial"/>
            <w:b/>
            <w:lang w:eastAsia="hu-HU"/>
          </w:rPr>
          <w:fldChar w:fldCharType="end"/>
        </w:r>
        <w:r w:rsidRPr="00097C69">
          <w:rPr>
            <w:rFonts w:ascii="Arial" w:eastAsia="Calibri" w:hAnsi="Arial" w:cs="Arial"/>
            <w:b/>
            <w:lang w:eastAsia="hu-HU"/>
          </w:rPr>
          <w:t xml:space="preserve"> </w:t>
        </w:r>
        <w:r w:rsidRPr="00097C69">
          <w:rPr>
            <w:rFonts w:ascii="Calibri" w:eastAsia="Calibri" w:hAnsi="Calibri" w:cs="Times New Roman"/>
          </w:rPr>
          <w:t xml:space="preserve"> 5-10m között  </w:t>
        </w:r>
        <w:r w:rsidRPr="00097C69">
          <w:rPr>
            <w:rFonts w:ascii="Arial" w:eastAsia="Calibri" w:hAnsi="Arial" w:cs="Arial"/>
            <w:b/>
            <w:lang w:eastAsia="hu-HU"/>
          </w:rPr>
          <w:fldChar w:fldCharType="begin">
            <w:ffData>
              <w:name w:val=""/>
              <w:enabled/>
              <w:calcOnExit w:val="0"/>
              <w:checkBox>
                <w:size w:val="24"/>
                <w:default w:val="0"/>
              </w:checkBox>
            </w:ffData>
          </w:fldChar>
        </w:r>
        <w:r w:rsidRPr="00097C69">
          <w:rPr>
            <w:rFonts w:ascii="Arial" w:eastAsia="Calibri" w:hAnsi="Arial" w:cs="Arial"/>
            <w:b/>
            <w:lang w:eastAsia="hu-HU"/>
          </w:rPr>
          <w:instrText xml:space="preserve"> FORMCHECKBOX </w:instrText>
        </w:r>
        <w:r w:rsidR="003B59E2">
          <w:rPr>
            <w:rFonts w:ascii="Arial" w:eastAsia="Calibri" w:hAnsi="Arial" w:cs="Arial"/>
            <w:b/>
            <w:lang w:eastAsia="hu-HU"/>
          </w:rPr>
        </w:r>
        <w:r w:rsidR="003B59E2">
          <w:rPr>
            <w:rFonts w:ascii="Arial" w:eastAsia="Calibri" w:hAnsi="Arial" w:cs="Arial"/>
            <w:b/>
            <w:lang w:eastAsia="hu-HU"/>
          </w:rPr>
          <w:fldChar w:fldCharType="separate"/>
        </w:r>
        <w:r w:rsidRPr="00097C69">
          <w:rPr>
            <w:rFonts w:ascii="Arial" w:eastAsia="Calibri" w:hAnsi="Arial" w:cs="Arial"/>
            <w:b/>
            <w:lang w:eastAsia="hu-HU"/>
          </w:rPr>
          <w:fldChar w:fldCharType="end"/>
        </w:r>
        <w:r w:rsidRPr="00097C69">
          <w:rPr>
            <w:rFonts w:ascii="Arial" w:eastAsia="Calibri" w:hAnsi="Arial" w:cs="Arial"/>
            <w:b/>
            <w:lang w:eastAsia="hu-HU"/>
          </w:rPr>
          <w:t xml:space="preserve"> </w:t>
        </w:r>
        <w:r w:rsidRPr="00097C69">
          <w:rPr>
            <w:rFonts w:ascii="Calibri" w:eastAsia="Calibri" w:hAnsi="Calibri" w:cs="Times New Roman"/>
          </w:rPr>
          <w:t xml:space="preserve"> 10m felett</w:t>
        </w:r>
      </w:ins>
    </w:p>
    <w:p w14:paraId="16D943CD" w14:textId="77777777" w:rsidR="00097C69" w:rsidRPr="00097C69" w:rsidRDefault="00097C69" w:rsidP="00097C69">
      <w:pPr>
        <w:spacing w:after="0"/>
        <w:ind w:left="4248"/>
        <w:rPr>
          <w:ins w:id="1643" w:author="Mihály Tamás" w:date="2017-10-13T08:24:00Z"/>
          <w:rFonts w:ascii="Calibri" w:eastAsia="Calibri" w:hAnsi="Calibri" w:cs="Times New Roman"/>
        </w:rPr>
      </w:pPr>
      <w:ins w:id="1644" w:author="Mihály Tamás" w:date="2017-10-13T08:24:00Z">
        <w:r w:rsidRPr="00097C69">
          <w:rPr>
            <w:rFonts w:ascii="Calibri" w:eastAsia="Calibri" w:hAnsi="Calibri" w:cs="Times New Roman"/>
          </w:rPr>
          <w:t xml:space="preserve">bekötővezeték megépült: </w:t>
        </w:r>
      </w:ins>
    </w:p>
    <w:p w14:paraId="280ACDAA" w14:textId="77777777" w:rsidR="00097C69" w:rsidRPr="00097C69" w:rsidRDefault="00097C69" w:rsidP="00097C69">
      <w:pPr>
        <w:spacing w:after="0"/>
        <w:ind w:left="4248"/>
        <w:rPr>
          <w:ins w:id="1645" w:author="Mihály Tamás" w:date="2017-10-13T08:24:00Z"/>
          <w:rFonts w:ascii="Calibri" w:eastAsia="Calibri" w:hAnsi="Calibri" w:cs="Times New Roman"/>
        </w:rPr>
      </w:pPr>
      <w:ins w:id="1646" w:author="Mihály Tamás" w:date="2017-10-13T08:24:00Z">
        <w:r w:rsidRPr="00097C69">
          <w:rPr>
            <w:rFonts w:ascii="Arial" w:eastAsia="Calibri" w:hAnsi="Arial" w:cs="Arial"/>
            <w:b/>
            <w:lang w:eastAsia="hu-HU"/>
          </w:rPr>
          <w:fldChar w:fldCharType="begin">
            <w:ffData>
              <w:name w:val=""/>
              <w:enabled/>
              <w:calcOnExit w:val="0"/>
              <w:checkBox>
                <w:size w:val="24"/>
                <w:default w:val="0"/>
              </w:checkBox>
            </w:ffData>
          </w:fldChar>
        </w:r>
        <w:r w:rsidRPr="00097C69">
          <w:rPr>
            <w:rFonts w:ascii="Arial" w:eastAsia="Calibri" w:hAnsi="Arial" w:cs="Arial"/>
            <w:b/>
            <w:lang w:eastAsia="hu-HU"/>
          </w:rPr>
          <w:instrText xml:space="preserve"> FORMCHECKBOX </w:instrText>
        </w:r>
        <w:r w:rsidR="003B59E2">
          <w:rPr>
            <w:rFonts w:ascii="Arial" w:eastAsia="Calibri" w:hAnsi="Arial" w:cs="Arial"/>
            <w:b/>
            <w:lang w:eastAsia="hu-HU"/>
          </w:rPr>
        </w:r>
        <w:r w:rsidR="003B59E2">
          <w:rPr>
            <w:rFonts w:ascii="Arial" w:eastAsia="Calibri" w:hAnsi="Arial" w:cs="Arial"/>
            <w:b/>
            <w:lang w:eastAsia="hu-HU"/>
          </w:rPr>
          <w:fldChar w:fldCharType="separate"/>
        </w:r>
        <w:r w:rsidRPr="00097C69">
          <w:rPr>
            <w:rFonts w:ascii="Arial" w:eastAsia="Calibri" w:hAnsi="Arial" w:cs="Arial"/>
            <w:b/>
            <w:lang w:eastAsia="hu-HU"/>
          </w:rPr>
          <w:fldChar w:fldCharType="end"/>
        </w:r>
        <w:r w:rsidRPr="00097C69">
          <w:rPr>
            <w:rFonts w:ascii="Arial" w:eastAsia="Calibri" w:hAnsi="Arial" w:cs="Arial"/>
            <w:b/>
            <w:lang w:eastAsia="hu-HU"/>
          </w:rPr>
          <w:t xml:space="preserve"> </w:t>
        </w:r>
        <w:r w:rsidRPr="00097C69">
          <w:rPr>
            <w:rFonts w:ascii="Calibri" w:eastAsia="Calibri" w:hAnsi="Calibri" w:cs="Times New Roman"/>
          </w:rPr>
          <w:t xml:space="preserve">igen    </w:t>
        </w:r>
        <w:r w:rsidRPr="00097C69">
          <w:rPr>
            <w:rFonts w:ascii="Arial" w:eastAsia="Calibri" w:hAnsi="Arial" w:cs="Arial"/>
            <w:b/>
            <w:lang w:eastAsia="hu-HU"/>
          </w:rPr>
          <w:fldChar w:fldCharType="begin">
            <w:ffData>
              <w:name w:val=""/>
              <w:enabled/>
              <w:calcOnExit w:val="0"/>
              <w:checkBox>
                <w:size w:val="24"/>
                <w:default w:val="0"/>
              </w:checkBox>
            </w:ffData>
          </w:fldChar>
        </w:r>
        <w:r w:rsidRPr="00097C69">
          <w:rPr>
            <w:rFonts w:ascii="Arial" w:eastAsia="Calibri" w:hAnsi="Arial" w:cs="Arial"/>
            <w:b/>
            <w:lang w:eastAsia="hu-HU"/>
          </w:rPr>
          <w:instrText xml:space="preserve"> FORMCHECKBOX </w:instrText>
        </w:r>
        <w:r w:rsidR="003B59E2">
          <w:rPr>
            <w:rFonts w:ascii="Arial" w:eastAsia="Calibri" w:hAnsi="Arial" w:cs="Arial"/>
            <w:b/>
            <w:lang w:eastAsia="hu-HU"/>
          </w:rPr>
        </w:r>
        <w:r w:rsidR="003B59E2">
          <w:rPr>
            <w:rFonts w:ascii="Arial" w:eastAsia="Calibri" w:hAnsi="Arial" w:cs="Arial"/>
            <w:b/>
            <w:lang w:eastAsia="hu-HU"/>
          </w:rPr>
          <w:fldChar w:fldCharType="separate"/>
        </w:r>
        <w:r w:rsidRPr="00097C69">
          <w:rPr>
            <w:rFonts w:ascii="Arial" w:eastAsia="Calibri" w:hAnsi="Arial" w:cs="Arial"/>
            <w:b/>
            <w:lang w:eastAsia="hu-HU"/>
          </w:rPr>
          <w:fldChar w:fldCharType="end"/>
        </w:r>
        <w:r w:rsidRPr="00097C69">
          <w:rPr>
            <w:rFonts w:ascii="Arial" w:eastAsia="Calibri" w:hAnsi="Arial" w:cs="Arial"/>
            <w:b/>
            <w:lang w:eastAsia="hu-HU"/>
          </w:rPr>
          <w:t xml:space="preserve"> </w:t>
        </w:r>
        <w:r w:rsidRPr="00097C69">
          <w:rPr>
            <w:rFonts w:ascii="Calibri" w:eastAsia="Calibri" w:hAnsi="Calibri" w:cs="Times New Roman"/>
          </w:rPr>
          <w:t xml:space="preserve"> nem     </w:t>
        </w:r>
        <w:r w:rsidRPr="00097C69">
          <w:rPr>
            <w:rFonts w:ascii="Arial" w:eastAsia="Calibri" w:hAnsi="Arial" w:cs="Arial"/>
            <w:b/>
            <w:lang w:eastAsia="hu-HU"/>
          </w:rPr>
          <w:fldChar w:fldCharType="begin">
            <w:ffData>
              <w:name w:val=""/>
              <w:enabled/>
              <w:calcOnExit w:val="0"/>
              <w:checkBox>
                <w:size w:val="24"/>
                <w:default w:val="0"/>
              </w:checkBox>
            </w:ffData>
          </w:fldChar>
        </w:r>
        <w:r w:rsidRPr="00097C69">
          <w:rPr>
            <w:rFonts w:ascii="Arial" w:eastAsia="Calibri" w:hAnsi="Arial" w:cs="Arial"/>
            <w:b/>
            <w:lang w:eastAsia="hu-HU"/>
          </w:rPr>
          <w:instrText xml:space="preserve"> FORMCHECKBOX </w:instrText>
        </w:r>
        <w:r w:rsidR="003B59E2">
          <w:rPr>
            <w:rFonts w:ascii="Arial" w:eastAsia="Calibri" w:hAnsi="Arial" w:cs="Arial"/>
            <w:b/>
            <w:lang w:eastAsia="hu-HU"/>
          </w:rPr>
        </w:r>
        <w:r w:rsidR="003B59E2">
          <w:rPr>
            <w:rFonts w:ascii="Arial" w:eastAsia="Calibri" w:hAnsi="Arial" w:cs="Arial"/>
            <w:b/>
            <w:lang w:eastAsia="hu-HU"/>
          </w:rPr>
          <w:fldChar w:fldCharType="separate"/>
        </w:r>
        <w:r w:rsidRPr="00097C69">
          <w:rPr>
            <w:rFonts w:ascii="Arial" w:eastAsia="Calibri" w:hAnsi="Arial" w:cs="Arial"/>
            <w:b/>
            <w:lang w:eastAsia="hu-HU"/>
          </w:rPr>
          <w:fldChar w:fldCharType="end"/>
        </w:r>
        <w:r w:rsidRPr="00097C69">
          <w:rPr>
            <w:rFonts w:ascii="Arial" w:eastAsia="Calibri" w:hAnsi="Arial" w:cs="Arial"/>
            <w:b/>
            <w:lang w:eastAsia="hu-HU"/>
          </w:rPr>
          <w:t xml:space="preserve"> </w:t>
        </w:r>
        <w:r w:rsidRPr="00097C69">
          <w:rPr>
            <w:rFonts w:ascii="Calibri" w:eastAsia="Calibri" w:hAnsi="Calibri" w:cs="Times New Roman"/>
          </w:rPr>
          <w:t xml:space="preserve"> részben</w:t>
        </w:r>
      </w:ins>
    </w:p>
    <w:p w14:paraId="4180C375" w14:textId="77777777" w:rsidR="00097C69" w:rsidRPr="00097C69" w:rsidRDefault="00097C69" w:rsidP="00097C69">
      <w:pPr>
        <w:spacing w:after="0"/>
        <w:ind w:left="6521"/>
        <w:rPr>
          <w:ins w:id="1647" w:author="Mihály Tamás" w:date="2017-10-13T08:24:00Z"/>
          <w:rFonts w:ascii="Calibri" w:eastAsia="Calibri" w:hAnsi="Calibri" w:cs="Times New Roman"/>
        </w:rPr>
      </w:pPr>
      <w:ins w:id="1648" w:author="Mihály Tamás" w:date="2017-10-13T08:24:00Z">
        <w:r w:rsidRPr="00097C69">
          <w:rPr>
            <w:rFonts w:ascii="Arial" w:eastAsia="Calibri" w:hAnsi="Arial" w:cs="Arial"/>
            <w:b/>
            <w:lang w:eastAsia="hu-HU"/>
          </w:rPr>
          <w:fldChar w:fldCharType="begin">
            <w:ffData>
              <w:name w:val=""/>
              <w:enabled/>
              <w:calcOnExit w:val="0"/>
              <w:checkBox>
                <w:size w:val="24"/>
                <w:default w:val="0"/>
              </w:checkBox>
            </w:ffData>
          </w:fldChar>
        </w:r>
        <w:r w:rsidRPr="00097C69">
          <w:rPr>
            <w:rFonts w:ascii="Arial" w:eastAsia="Calibri" w:hAnsi="Arial" w:cs="Arial"/>
            <w:b/>
            <w:lang w:eastAsia="hu-HU"/>
          </w:rPr>
          <w:instrText xml:space="preserve"> FORMCHECKBOX </w:instrText>
        </w:r>
        <w:r w:rsidR="003B59E2">
          <w:rPr>
            <w:rFonts w:ascii="Arial" w:eastAsia="Calibri" w:hAnsi="Arial" w:cs="Arial"/>
            <w:b/>
            <w:lang w:eastAsia="hu-HU"/>
          </w:rPr>
        </w:r>
        <w:r w:rsidR="003B59E2">
          <w:rPr>
            <w:rFonts w:ascii="Arial" w:eastAsia="Calibri" w:hAnsi="Arial" w:cs="Arial"/>
            <w:b/>
            <w:lang w:eastAsia="hu-HU"/>
          </w:rPr>
          <w:fldChar w:fldCharType="separate"/>
        </w:r>
        <w:r w:rsidRPr="00097C69">
          <w:rPr>
            <w:rFonts w:ascii="Arial" w:eastAsia="Calibri" w:hAnsi="Arial" w:cs="Arial"/>
            <w:b/>
            <w:lang w:eastAsia="hu-HU"/>
          </w:rPr>
          <w:fldChar w:fldCharType="end"/>
        </w:r>
        <w:r w:rsidRPr="00097C69">
          <w:rPr>
            <w:rFonts w:ascii="Arial" w:eastAsia="Calibri" w:hAnsi="Arial" w:cs="Arial"/>
            <w:b/>
            <w:lang w:eastAsia="hu-HU"/>
          </w:rPr>
          <w:t xml:space="preserve"> </w:t>
        </w:r>
        <w:r w:rsidRPr="00097C69">
          <w:rPr>
            <w:rFonts w:ascii="Calibri" w:eastAsia="Calibri" w:hAnsi="Calibri" w:cs="Times New Roman"/>
          </w:rPr>
          <w:t xml:space="preserve"> szolgáltatási pontig</w:t>
        </w:r>
      </w:ins>
    </w:p>
    <w:p w14:paraId="03D72B09" w14:textId="77777777" w:rsidR="00097C69" w:rsidRPr="00097C69" w:rsidRDefault="00097C69" w:rsidP="00097C69">
      <w:pPr>
        <w:spacing w:after="0"/>
        <w:ind w:left="6521"/>
        <w:rPr>
          <w:ins w:id="1649" w:author="Mihály Tamás" w:date="2017-10-13T08:24:00Z"/>
          <w:rFonts w:ascii="Calibri" w:eastAsia="Calibri" w:hAnsi="Calibri" w:cs="Times New Roman"/>
        </w:rPr>
      </w:pPr>
      <w:ins w:id="1650" w:author="Mihály Tamás" w:date="2017-10-13T08:24:00Z">
        <w:r w:rsidRPr="00097C69">
          <w:rPr>
            <w:rFonts w:ascii="Arial" w:eastAsia="Calibri" w:hAnsi="Arial" w:cs="Arial"/>
            <w:b/>
            <w:lang w:eastAsia="hu-HU"/>
          </w:rPr>
          <w:fldChar w:fldCharType="begin">
            <w:ffData>
              <w:name w:val=""/>
              <w:enabled/>
              <w:calcOnExit w:val="0"/>
              <w:checkBox>
                <w:size w:val="24"/>
                <w:default w:val="0"/>
              </w:checkBox>
            </w:ffData>
          </w:fldChar>
        </w:r>
        <w:r w:rsidRPr="00097C69">
          <w:rPr>
            <w:rFonts w:ascii="Arial" w:eastAsia="Calibri" w:hAnsi="Arial" w:cs="Arial"/>
            <w:b/>
            <w:lang w:eastAsia="hu-HU"/>
          </w:rPr>
          <w:instrText xml:space="preserve"> FORMCHECKBOX </w:instrText>
        </w:r>
        <w:r w:rsidR="003B59E2">
          <w:rPr>
            <w:rFonts w:ascii="Arial" w:eastAsia="Calibri" w:hAnsi="Arial" w:cs="Arial"/>
            <w:b/>
            <w:lang w:eastAsia="hu-HU"/>
          </w:rPr>
        </w:r>
        <w:r w:rsidR="003B59E2">
          <w:rPr>
            <w:rFonts w:ascii="Arial" w:eastAsia="Calibri" w:hAnsi="Arial" w:cs="Arial"/>
            <w:b/>
            <w:lang w:eastAsia="hu-HU"/>
          </w:rPr>
          <w:fldChar w:fldCharType="separate"/>
        </w:r>
        <w:r w:rsidRPr="00097C69">
          <w:rPr>
            <w:rFonts w:ascii="Arial" w:eastAsia="Calibri" w:hAnsi="Arial" w:cs="Arial"/>
            <w:b/>
            <w:lang w:eastAsia="hu-HU"/>
          </w:rPr>
          <w:fldChar w:fldCharType="end"/>
        </w:r>
        <w:r w:rsidRPr="00097C69">
          <w:rPr>
            <w:rFonts w:ascii="Arial" w:eastAsia="Calibri" w:hAnsi="Arial" w:cs="Arial"/>
            <w:b/>
            <w:lang w:eastAsia="hu-HU"/>
          </w:rPr>
          <w:t xml:space="preserve"> </w:t>
        </w:r>
        <w:r w:rsidRPr="00097C69">
          <w:rPr>
            <w:rFonts w:ascii="Calibri" w:eastAsia="Calibri" w:hAnsi="Calibri" w:cs="Times New Roman"/>
          </w:rPr>
          <w:t xml:space="preserve"> telekhatárig</w:t>
        </w:r>
      </w:ins>
    </w:p>
    <w:p w14:paraId="709AAF57" w14:textId="77777777" w:rsidR="00097C69" w:rsidRPr="00097C69" w:rsidRDefault="00097C69" w:rsidP="00097C69">
      <w:pPr>
        <w:spacing w:after="0"/>
        <w:ind w:left="6804" w:hanging="283"/>
        <w:rPr>
          <w:ins w:id="1651" w:author="Mihály Tamás" w:date="2017-10-13T08:24:00Z"/>
          <w:rFonts w:ascii="Calibri" w:eastAsia="Calibri" w:hAnsi="Calibri" w:cs="Times New Roman"/>
        </w:rPr>
      </w:pPr>
      <w:ins w:id="1652" w:author="Mihály Tamás" w:date="2017-10-13T08:24:00Z">
        <w:r w:rsidRPr="00097C69">
          <w:rPr>
            <w:rFonts w:ascii="Arial" w:eastAsia="Calibri" w:hAnsi="Arial" w:cs="Arial"/>
            <w:b/>
            <w:lang w:eastAsia="hu-HU"/>
          </w:rPr>
          <w:fldChar w:fldCharType="begin">
            <w:ffData>
              <w:name w:val=""/>
              <w:enabled/>
              <w:calcOnExit w:val="0"/>
              <w:checkBox>
                <w:size w:val="24"/>
                <w:default w:val="0"/>
              </w:checkBox>
            </w:ffData>
          </w:fldChar>
        </w:r>
        <w:r w:rsidRPr="00097C69">
          <w:rPr>
            <w:rFonts w:ascii="Arial" w:eastAsia="Calibri" w:hAnsi="Arial" w:cs="Arial"/>
            <w:b/>
            <w:lang w:eastAsia="hu-HU"/>
          </w:rPr>
          <w:instrText xml:space="preserve"> FORMCHECKBOX </w:instrText>
        </w:r>
        <w:r w:rsidR="003B59E2">
          <w:rPr>
            <w:rFonts w:ascii="Arial" w:eastAsia="Calibri" w:hAnsi="Arial" w:cs="Arial"/>
            <w:b/>
            <w:lang w:eastAsia="hu-HU"/>
          </w:rPr>
        </w:r>
        <w:r w:rsidR="003B59E2">
          <w:rPr>
            <w:rFonts w:ascii="Arial" w:eastAsia="Calibri" w:hAnsi="Arial" w:cs="Arial"/>
            <w:b/>
            <w:lang w:eastAsia="hu-HU"/>
          </w:rPr>
          <w:fldChar w:fldCharType="separate"/>
        </w:r>
        <w:r w:rsidRPr="00097C69">
          <w:rPr>
            <w:rFonts w:ascii="Arial" w:eastAsia="Calibri" w:hAnsi="Arial" w:cs="Arial"/>
            <w:b/>
            <w:lang w:eastAsia="hu-HU"/>
          </w:rPr>
          <w:fldChar w:fldCharType="end"/>
        </w:r>
        <w:r w:rsidRPr="00097C69">
          <w:rPr>
            <w:rFonts w:ascii="Arial" w:eastAsia="Calibri" w:hAnsi="Arial" w:cs="Arial"/>
            <w:b/>
            <w:lang w:eastAsia="hu-HU"/>
          </w:rPr>
          <w:t xml:space="preserve"> </w:t>
        </w:r>
        <w:r w:rsidRPr="00097C69">
          <w:rPr>
            <w:rFonts w:ascii="Calibri" w:eastAsia="Calibri" w:hAnsi="Calibri" w:cs="Times New Roman"/>
          </w:rPr>
          <w:t xml:space="preserve"> ……………………………………    </w:t>
        </w:r>
      </w:ins>
    </w:p>
    <w:p w14:paraId="794589D9" w14:textId="77777777" w:rsidR="00097C69" w:rsidRPr="00097C69" w:rsidRDefault="00097C69" w:rsidP="00097C69">
      <w:pPr>
        <w:spacing w:after="0"/>
        <w:ind w:left="4248"/>
        <w:rPr>
          <w:ins w:id="1653" w:author="Mihály Tamás" w:date="2017-10-13T08:24:00Z"/>
          <w:rFonts w:ascii="Calibri" w:eastAsia="Calibri" w:hAnsi="Calibri" w:cs="Times New Roman"/>
        </w:rPr>
      </w:pPr>
      <w:ins w:id="1654" w:author="Mihály Tamás" w:date="2017-10-13T08:24:00Z">
        <w:r w:rsidRPr="00097C69">
          <w:rPr>
            <w:rFonts w:ascii="Calibri" w:eastAsia="Calibri" w:hAnsi="Calibri" w:cs="Times New Roman"/>
          </w:rPr>
          <w:t>terv készítendő:</w:t>
        </w:r>
        <w:r w:rsidRPr="00097C69">
          <w:rPr>
            <w:rFonts w:ascii="Arial" w:eastAsia="Calibri" w:hAnsi="Arial" w:cs="Arial"/>
            <w:b/>
            <w:lang w:eastAsia="hu-HU"/>
          </w:rPr>
          <w:t xml:space="preserve"> </w:t>
        </w:r>
        <w:r w:rsidRPr="00097C69">
          <w:rPr>
            <w:rFonts w:ascii="Arial" w:eastAsia="Calibri" w:hAnsi="Arial" w:cs="Arial"/>
            <w:b/>
            <w:lang w:eastAsia="hu-HU"/>
          </w:rPr>
          <w:fldChar w:fldCharType="begin">
            <w:ffData>
              <w:name w:val=""/>
              <w:enabled/>
              <w:calcOnExit w:val="0"/>
              <w:checkBox>
                <w:size w:val="24"/>
                <w:default w:val="0"/>
              </w:checkBox>
            </w:ffData>
          </w:fldChar>
        </w:r>
        <w:r w:rsidRPr="00097C69">
          <w:rPr>
            <w:rFonts w:ascii="Arial" w:eastAsia="Calibri" w:hAnsi="Arial" w:cs="Arial"/>
            <w:b/>
            <w:lang w:eastAsia="hu-HU"/>
          </w:rPr>
          <w:instrText xml:space="preserve"> FORMCHECKBOX </w:instrText>
        </w:r>
        <w:r w:rsidR="003B59E2">
          <w:rPr>
            <w:rFonts w:ascii="Arial" w:eastAsia="Calibri" w:hAnsi="Arial" w:cs="Arial"/>
            <w:b/>
            <w:lang w:eastAsia="hu-HU"/>
          </w:rPr>
        </w:r>
        <w:r w:rsidR="003B59E2">
          <w:rPr>
            <w:rFonts w:ascii="Arial" w:eastAsia="Calibri" w:hAnsi="Arial" w:cs="Arial"/>
            <w:b/>
            <w:lang w:eastAsia="hu-HU"/>
          </w:rPr>
          <w:fldChar w:fldCharType="separate"/>
        </w:r>
        <w:r w:rsidRPr="00097C69">
          <w:rPr>
            <w:rFonts w:ascii="Arial" w:eastAsia="Calibri" w:hAnsi="Arial" w:cs="Arial"/>
            <w:b/>
            <w:lang w:eastAsia="hu-HU"/>
          </w:rPr>
          <w:fldChar w:fldCharType="end"/>
        </w:r>
        <w:r w:rsidRPr="00097C69">
          <w:rPr>
            <w:rFonts w:ascii="Arial" w:eastAsia="Calibri" w:hAnsi="Arial" w:cs="Arial"/>
            <w:b/>
            <w:lang w:eastAsia="hu-HU"/>
          </w:rPr>
          <w:t xml:space="preserve"> </w:t>
        </w:r>
        <w:r w:rsidRPr="00097C69">
          <w:rPr>
            <w:rFonts w:ascii="Calibri" w:eastAsia="Calibri" w:hAnsi="Calibri" w:cs="Times New Roman"/>
          </w:rPr>
          <w:t xml:space="preserve">igen    </w:t>
        </w:r>
        <w:r w:rsidRPr="00097C69">
          <w:rPr>
            <w:rFonts w:ascii="Arial" w:eastAsia="Calibri" w:hAnsi="Arial" w:cs="Arial"/>
            <w:b/>
            <w:lang w:eastAsia="hu-HU"/>
          </w:rPr>
          <w:fldChar w:fldCharType="begin">
            <w:ffData>
              <w:name w:val=""/>
              <w:enabled/>
              <w:calcOnExit w:val="0"/>
              <w:checkBox>
                <w:size w:val="24"/>
                <w:default w:val="0"/>
              </w:checkBox>
            </w:ffData>
          </w:fldChar>
        </w:r>
        <w:r w:rsidRPr="00097C69">
          <w:rPr>
            <w:rFonts w:ascii="Arial" w:eastAsia="Calibri" w:hAnsi="Arial" w:cs="Arial"/>
            <w:b/>
            <w:lang w:eastAsia="hu-HU"/>
          </w:rPr>
          <w:instrText xml:space="preserve"> FORMCHECKBOX </w:instrText>
        </w:r>
        <w:r w:rsidR="003B59E2">
          <w:rPr>
            <w:rFonts w:ascii="Arial" w:eastAsia="Calibri" w:hAnsi="Arial" w:cs="Arial"/>
            <w:b/>
            <w:lang w:eastAsia="hu-HU"/>
          </w:rPr>
        </w:r>
        <w:r w:rsidR="003B59E2">
          <w:rPr>
            <w:rFonts w:ascii="Arial" w:eastAsia="Calibri" w:hAnsi="Arial" w:cs="Arial"/>
            <w:b/>
            <w:lang w:eastAsia="hu-HU"/>
          </w:rPr>
          <w:fldChar w:fldCharType="separate"/>
        </w:r>
        <w:r w:rsidRPr="00097C69">
          <w:rPr>
            <w:rFonts w:ascii="Arial" w:eastAsia="Calibri" w:hAnsi="Arial" w:cs="Arial"/>
            <w:b/>
            <w:lang w:eastAsia="hu-HU"/>
          </w:rPr>
          <w:fldChar w:fldCharType="end"/>
        </w:r>
        <w:r w:rsidRPr="00097C69">
          <w:rPr>
            <w:rFonts w:ascii="Arial" w:eastAsia="Calibri" w:hAnsi="Arial" w:cs="Arial"/>
            <w:b/>
            <w:lang w:eastAsia="hu-HU"/>
          </w:rPr>
          <w:t xml:space="preserve"> </w:t>
        </w:r>
        <w:r w:rsidRPr="00097C69">
          <w:rPr>
            <w:rFonts w:ascii="Calibri" w:eastAsia="Calibri" w:hAnsi="Calibri" w:cs="Times New Roman"/>
          </w:rPr>
          <w:t xml:space="preserve"> nem</w:t>
        </w:r>
      </w:ins>
    </w:p>
    <w:p w14:paraId="002197E2" w14:textId="77777777" w:rsidR="00097C69" w:rsidRPr="00097C69" w:rsidRDefault="00097C69" w:rsidP="00097C69">
      <w:pPr>
        <w:spacing w:after="0"/>
        <w:jc w:val="both"/>
        <w:rPr>
          <w:ins w:id="1655" w:author="Mihály Tamás" w:date="2017-10-13T08:24:00Z"/>
          <w:rFonts w:ascii="Calibri" w:eastAsia="Calibri" w:hAnsi="Calibri" w:cs="Times New Roman"/>
        </w:rPr>
      </w:pPr>
      <w:ins w:id="1656" w:author="Mihály Tamás" w:date="2017-10-13T08:24:00Z">
        <w:r w:rsidRPr="00097C69">
          <w:rPr>
            <w:rFonts w:ascii="Calibri" w:eastAsia="Calibri" w:hAnsi="Calibri" w:cs="Times New Roman"/>
          </w:rPr>
          <w:t xml:space="preserve">A gravitációs rendszerű szennyvíz-törzshálózat üzemeltetője az ingatlan előtt húzódó szennyvíz-törzshálózat fedlapszintje feletti szifonszinttel rendelkező lefolyókba jutó szennyvíz, károkozás nélküli elvezetését biztosítja. A fedlapszint alatti szifonszinttel rendelkező lefolyók esetén, a felhasználó az ingatlan elöntés elleni védelmét visszaáramlás elleni műszaki védelem házi, illetve csatlakozó szennyvízhálózatba történő beépítésével biztosítja. </w:t>
        </w:r>
      </w:ins>
    </w:p>
    <w:p w14:paraId="23CC7412" w14:textId="77777777" w:rsidR="00097C69" w:rsidRPr="00097C69" w:rsidRDefault="00097C69" w:rsidP="00097C69">
      <w:pPr>
        <w:spacing w:after="0"/>
        <w:jc w:val="both"/>
        <w:rPr>
          <w:ins w:id="1657" w:author="Mihály Tamás" w:date="2017-10-13T08:24:00Z"/>
          <w:rFonts w:ascii="Calibri" w:eastAsia="Calibri" w:hAnsi="Calibri" w:cs="Times New Roman"/>
        </w:rPr>
      </w:pPr>
      <w:ins w:id="1658" w:author="Mihály Tamás" w:date="2017-10-13T08:24:00Z">
        <w:r w:rsidRPr="00097C69">
          <w:rPr>
            <w:rFonts w:ascii="Calibri" w:eastAsia="Calibri" w:hAnsi="Calibri" w:cs="Times New Roman"/>
          </w:rPr>
          <w:t>A víz- és szennyvízbekötés esetében is a víziközmű-fejlesztési hozzájárulás/társulati hozzájárulás összegét az illetékes önkormányzat állapítja meg, melynek befizetéséről szóló igazolást a bekötés megrendelésénél be kell mutatni Víziközmű-szolgáltatónak.</w:t>
        </w:r>
      </w:ins>
    </w:p>
    <w:p w14:paraId="758DAE81" w14:textId="77777777" w:rsidR="00097C69" w:rsidRPr="00097C69" w:rsidRDefault="00097C69" w:rsidP="00097C69">
      <w:pPr>
        <w:jc w:val="both"/>
        <w:rPr>
          <w:ins w:id="1659" w:author="Mihály Tamás" w:date="2017-10-13T08:24:00Z"/>
          <w:rFonts w:ascii="Calibri" w:eastAsia="Calibri" w:hAnsi="Calibri" w:cs="Times New Roman"/>
        </w:rPr>
      </w:pPr>
      <w:ins w:id="1660" w:author="Mihály Tamás" w:date="2017-10-13T08:24:00Z">
        <w:r w:rsidRPr="00097C69">
          <w:rPr>
            <w:rFonts w:ascii="Calibri" w:eastAsia="Calibri" w:hAnsi="Calibri" w:cs="Times New Roman"/>
          </w:rPr>
          <w:t xml:space="preserve">A közületi víziközmű-fejlesztési hozzájárulás mértéke </w:t>
        </w:r>
        <w:r w:rsidRPr="00097C69">
          <w:rPr>
            <w:rFonts w:ascii="Calibri" w:eastAsia="Calibri" w:hAnsi="Calibri" w:cs="Calibri"/>
          </w:rPr>
          <w:t xml:space="preserve">a legfeljebb 32 mm átmérőjű ivóvízvezeték és a legfeljebb 160 mm átmérőjű szennyvízvezeték bekötése esetén térítésmentes, ettől nagyobb átmérőjű bekötés esetén a víziközmű-fejlesztési hozzájárulás mértékét </w:t>
        </w:r>
        <w:r w:rsidRPr="00097C69">
          <w:rPr>
            <w:rFonts w:ascii="Calibri" w:eastAsia="Calibri" w:hAnsi="Calibri" w:cs="Times New Roman"/>
          </w:rPr>
          <w:t>a Magyar Energetikai és Közmű-szabályozási Hivatal elnöke rendeletben állapítja meg. A rendelet kihirdetéséig a Víziközmű-szolgáltató mindenkor hatályos és közzétett árjegyzékében meghatározott díj az irányadó.</w:t>
        </w:r>
      </w:ins>
    </w:p>
    <w:p w14:paraId="576C7C87" w14:textId="77777777" w:rsidR="00097C69" w:rsidRPr="00097C69" w:rsidRDefault="00097C69" w:rsidP="00097C69">
      <w:pPr>
        <w:spacing w:after="0"/>
        <w:jc w:val="both"/>
        <w:rPr>
          <w:ins w:id="1661" w:author="Mihály Tamás" w:date="2017-10-13T08:24:00Z"/>
          <w:rFonts w:ascii="Calibri" w:eastAsia="Calibri" w:hAnsi="Calibri" w:cs="Times New Roman"/>
        </w:rPr>
      </w:pPr>
      <w:ins w:id="1662" w:author="Mihály Tamás" w:date="2017-10-13T08:24:00Z">
        <w:r w:rsidRPr="00097C69">
          <w:rPr>
            <w:rFonts w:ascii="Calibri" w:eastAsia="Calibri" w:hAnsi="Calibri" w:cs="Times New Roman"/>
          </w:rPr>
          <w:lastRenderedPageBreak/>
          <w:tab/>
        </w:r>
        <w:r w:rsidRPr="00097C69">
          <w:rPr>
            <w:rFonts w:ascii="Calibri" w:eastAsia="Calibri" w:hAnsi="Calibri" w:cs="Times New Roman"/>
          </w:rPr>
          <w:tab/>
        </w:r>
        <w:r w:rsidRPr="00097C69">
          <w:rPr>
            <w:rFonts w:ascii="Calibri" w:eastAsia="Calibri" w:hAnsi="Calibri" w:cs="Times New Roman"/>
          </w:rPr>
          <w:tab/>
        </w:r>
        <w:r w:rsidRPr="00097C69">
          <w:rPr>
            <w:rFonts w:ascii="Calibri" w:eastAsia="Calibri" w:hAnsi="Calibri" w:cs="Times New Roman"/>
          </w:rPr>
          <w:tab/>
        </w:r>
        <w:r w:rsidRPr="00097C69">
          <w:rPr>
            <w:rFonts w:ascii="Calibri" w:eastAsia="Calibri" w:hAnsi="Calibri" w:cs="Times New Roman"/>
          </w:rPr>
          <w:tab/>
        </w:r>
        <w:r w:rsidRPr="00097C69">
          <w:rPr>
            <w:rFonts w:ascii="Calibri" w:eastAsia="Calibri" w:hAnsi="Calibri" w:cs="Times New Roman"/>
          </w:rPr>
          <w:tab/>
          <w:t>……………………………………………………………..</w:t>
        </w:r>
      </w:ins>
    </w:p>
    <w:p w14:paraId="77F23602" w14:textId="77777777" w:rsidR="00097C69" w:rsidRDefault="00097C69" w:rsidP="00097C69">
      <w:pPr>
        <w:spacing w:after="0"/>
        <w:jc w:val="both"/>
        <w:rPr>
          <w:ins w:id="1663" w:author="Mihály Tamás" w:date="2017-10-13T08:26:00Z"/>
          <w:rFonts w:ascii="Calibri" w:eastAsia="Calibri" w:hAnsi="Calibri" w:cs="Times New Roman"/>
        </w:rPr>
      </w:pPr>
      <w:ins w:id="1664" w:author="Mihály Tamás" w:date="2017-10-13T08:24:00Z">
        <w:r w:rsidRPr="00097C69">
          <w:rPr>
            <w:rFonts w:ascii="Calibri" w:eastAsia="Calibri" w:hAnsi="Calibri" w:cs="Times New Roman"/>
          </w:rPr>
          <w:tab/>
        </w:r>
        <w:r w:rsidRPr="00097C69">
          <w:rPr>
            <w:rFonts w:ascii="Calibri" w:eastAsia="Calibri" w:hAnsi="Calibri" w:cs="Times New Roman"/>
          </w:rPr>
          <w:tab/>
        </w:r>
        <w:r w:rsidRPr="00097C69">
          <w:rPr>
            <w:rFonts w:ascii="Calibri" w:eastAsia="Calibri" w:hAnsi="Calibri" w:cs="Times New Roman"/>
          </w:rPr>
          <w:tab/>
        </w:r>
        <w:r w:rsidRPr="00097C69">
          <w:rPr>
            <w:rFonts w:ascii="Calibri" w:eastAsia="Calibri" w:hAnsi="Calibri" w:cs="Times New Roman"/>
          </w:rPr>
          <w:tab/>
        </w:r>
        <w:r w:rsidRPr="00097C69">
          <w:rPr>
            <w:rFonts w:ascii="Calibri" w:eastAsia="Calibri" w:hAnsi="Calibri" w:cs="Times New Roman"/>
          </w:rPr>
          <w:tab/>
        </w:r>
        <w:r w:rsidRPr="00097C69">
          <w:rPr>
            <w:rFonts w:ascii="Calibri" w:eastAsia="Calibri" w:hAnsi="Calibri" w:cs="Times New Roman"/>
          </w:rPr>
          <w:tab/>
        </w:r>
        <w:r w:rsidRPr="00097C69">
          <w:rPr>
            <w:rFonts w:ascii="Calibri" w:eastAsia="Calibri" w:hAnsi="Calibri" w:cs="Times New Roman"/>
          </w:rPr>
          <w:tab/>
        </w:r>
        <w:r w:rsidRPr="00097C69">
          <w:rPr>
            <w:rFonts w:ascii="Calibri" w:eastAsia="Calibri" w:hAnsi="Calibri" w:cs="Times New Roman"/>
          </w:rPr>
          <w:tab/>
          <w:t>víziközmű-szolgáltató</w:t>
        </w:r>
      </w:ins>
    </w:p>
    <w:p w14:paraId="1942E626" w14:textId="77777777" w:rsidR="00097C69" w:rsidRDefault="00097C69" w:rsidP="00097C69">
      <w:pPr>
        <w:spacing w:after="0"/>
        <w:jc w:val="both"/>
        <w:rPr>
          <w:ins w:id="1665" w:author="Mihály Tamás" w:date="2017-10-13T08:26:00Z"/>
          <w:rFonts w:ascii="Calibri" w:eastAsia="Calibri" w:hAnsi="Calibri" w:cs="Times New Roman"/>
        </w:rPr>
      </w:pPr>
    </w:p>
    <w:p w14:paraId="3683F12F" w14:textId="77777777" w:rsidR="00097C69" w:rsidRDefault="00097C69" w:rsidP="00097C69">
      <w:pPr>
        <w:spacing w:after="0"/>
        <w:jc w:val="both"/>
        <w:rPr>
          <w:ins w:id="1666" w:author="Mihály Tamás" w:date="2017-10-13T08:26:00Z"/>
          <w:rFonts w:ascii="Calibri" w:eastAsia="Calibri" w:hAnsi="Calibri" w:cs="Times New Roman"/>
        </w:rPr>
      </w:pPr>
    </w:p>
    <w:p w14:paraId="7EC86672" w14:textId="77777777" w:rsidR="00097C69" w:rsidRDefault="00097C69" w:rsidP="00097C69">
      <w:pPr>
        <w:spacing w:after="0"/>
        <w:jc w:val="both"/>
        <w:rPr>
          <w:ins w:id="1667" w:author="Mihály Tamás" w:date="2017-10-13T08:26:00Z"/>
          <w:rFonts w:ascii="Calibri" w:eastAsia="Calibri" w:hAnsi="Calibri" w:cs="Times New Roman"/>
        </w:rPr>
      </w:pPr>
    </w:p>
    <w:p w14:paraId="690F2377" w14:textId="77777777" w:rsidR="00097C69" w:rsidRDefault="00097C69" w:rsidP="00097C69">
      <w:pPr>
        <w:spacing w:after="0"/>
        <w:jc w:val="both"/>
        <w:rPr>
          <w:ins w:id="1668" w:author="Mihály Tamás" w:date="2017-10-13T08:26:00Z"/>
          <w:rFonts w:ascii="Calibri" w:eastAsia="Calibri" w:hAnsi="Calibri" w:cs="Times New Roman"/>
        </w:rPr>
      </w:pPr>
    </w:p>
    <w:p w14:paraId="04D07668" w14:textId="77777777" w:rsidR="00097C69" w:rsidRDefault="00097C69" w:rsidP="00097C69">
      <w:pPr>
        <w:spacing w:after="0"/>
        <w:jc w:val="both"/>
        <w:rPr>
          <w:ins w:id="1669" w:author="Mihály Tamás" w:date="2017-10-13T08:26:00Z"/>
          <w:rFonts w:ascii="Calibri" w:eastAsia="Calibri" w:hAnsi="Calibri" w:cs="Times New Roman"/>
        </w:rPr>
      </w:pPr>
    </w:p>
    <w:p w14:paraId="4C5B3604" w14:textId="77777777" w:rsidR="00097C69" w:rsidRDefault="00097C69" w:rsidP="00097C69">
      <w:pPr>
        <w:spacing w:after="0"/>
        <w:jc w:val="both"/>
        <w:rPr>
          <w:ins w:id="1670" w:author="Mihály Tamás" w:date="2017-10-13T08:26:00Z"/>
          <w:rFonts w:ascii="Calibri" w:eastAsia="Calibri" w:hAnsi="Calibri" w:cs="Times New Roman"/>
        </w:rPr>
      </w:pPr>
    </w:p>
    <w:p w14:paraId="6234272B" w14:textId="77777777" w:rsidR="00097C69" w:rsidRPr="00097C69" w:rsidRDefault="00097C69" w:rsidP="00097C69">
      <w:pPr>
        <w:spacing w:after="0"/>
        <w:jc w:val="both"/>
        <w:rPr>
          <w:ins w:id="1671" w:author="Mihály Tamás" w:date="2017-10-13T08:24:00Z"/>
          <w:rFonts w:ascii="Calibri" w:eastAsia="Calibri" w:hAnsi="Calibri" w:cs="Times New Roman"/>
        </w:rPr>
      </w:pPr>
    </w:p>
    <w:p w14:paraId="2BEEC932" w14:textId="77777777" w:rsidR="00097C69" w:rsidRPr="00097C69" w:rsidRDefault="00097C69" w:rsidP="00097C69">
      <w:pPr>
        <w:ind w:left="7090"/>
        <w:rPr>
          <w:ins w:id="1672" w:author="Mihály Tamás" w:date="2017-10-13T08:24:00Z"/>
          <w:rFonts w:ascii="Calibri" w:eastAsia="Times New Roman" w:hAnsi="Calibri" w:cs="Calibri"/>
          <w:bCs/>
          <w:i/>
          <w:color w:val="000000"/>
          <w:sz w:val="20"/>
          <w:lang w:eastAsia="hu-HU"/>
        </w:rPr>
      </w:pPr>
      <w:ins w:id="1673" w:author="Mihály Tamás" w:date="2017-10-13T08:24:00Z">
        <w:r w:rsidRPr="00097C69">
          <w:rPr>
            <w:rFonts w:ascii="Calibri" w:eastAsia="Times New Roman" w:hAnsi="Calibri" w:cs="Calibri"/>
            <w:bCs/>
            <w:i/>
            <w:color w:val="000000"/>
            <w:sz w:val="20"/>
            <w:lang w:eastAsia="hu-HU"/>
          </w:rPr>
          <w:t>8. számú melléklet.</w:t>
        </w:r>
      </w:ins>
    </w:p>
    <w:p w14:paraId="02A95344" w14:textId="77777777" w:rsidR="00097C69" w:rsidRPr="00097C69" w:rsidRDefault="00097C69" w:rsidP="00097C69">
      <w:pPr>
        <w:spacing w:after="0"/>
        <w:jc w:val="center"/>
        <w:rPr>
          <w:ins w:id="1674" w:author="Mihály Tamás" w:date="2017-10-13T08:24:00Z"/>
          <w:rFonts w:ascii="Calibri" w:eastAsia="Calibri" w:hAnsi="Calibri" w:cs="Times New Roman"/>
          <w:b/>
          <w:color w:val="7F7F7F"/>
          <w:sz w:val="28"/>
          <w:szCs w:val="28"/>
        </w:rPr>
      </w:pPr>
      <w:ins w:id="1675" w:author="Mihály Tamás" w:date="2017-10-13T08:24:00Z">
        <w:r w:rsidRPr="00097C69">
          <w:rPr>
            <w:rFonts w:ascii="Calibri" w:eastAsia="Calibri" w:hAnsi="Calibri" w:cs="Times New Roman"/>
            <w:b/>
            <w:color w:val="7F7F7F"/>
            <w:sz w:val="28"/>
            <w:szCs w:val="28"/>
          </w:rPr>
          <w:t xml:space="preserve">Általános érvényű tájékoztató </w:t>
        </w:r>
      </w:ins>
    </w:p>
    <w:p w14:paraId="34EC11D9" w14:textId="77777777" w:rsidR="00097C69" w:rsidRPr="00097C69" w:rsidRDefault="00097C69" w:rsidP="00097C69">
      <w:pPr>
        <w:spacing w:after="0"/>
        <w:ind w:left="708"/>
        <w:rPr>
          <w:ins w:id="1676" w:author="Mihály Tamás" w:date="2017-10-13T08:24:00Z"/>
          <w:rFonts w:ascii="Calibri" w:eastAsia="Calibri" w:hAnsi="Calibri" w:cs="Times New Roman"/>
          <w:color w:val="7F7F7F"/>
          <w:sz w:val="20"/>
          <w:szCs w:val="20"/>
        </w:rPr>
      </w:pPr>
    </w:p>
    <w:p w14:paraId="5F7589E0" w14:textId="77777777" w:rsidR="00097C69" w:rsidRPr="00097C69" w:rsidRDefault="00097C69" w:rsidP="00097C69">
      <w:pPr>
        <w:spacing w:after="0"/>
        <w:ind w:left="708"/>
        <w:rPr>
          <w:ins w:id="1677" w:author="Mihály Tamás" w:date="2017-10-13T08:24:00Z"/>
          <w:rFonts w:ascii="Calibri" w:eastAsia="Calibri" w:hAnsi="Calibri" w:cs="Times New Roman"/>
          <w:color w:val="7F7F7F"/>
          <w:sz w:val="20"/>
          <w:szCs w:val="20"/>
        </w:rPr>
      </w:pPr>
    </w:p>
    <w:p w14:paraId="3B373143" w14:textId="77777777" w:rsidR="00097C69" w:rsidRPr="00097C69" w:rsidRDefault="00097C69" w:rsidP="00097C69">
      <w:pPr>
        <w:spacing w:after="0"/>
        <w:ind w:left="708"/>
        <w:jc w:val="both"/>
        <w:rPr>
          <w:ins w:id="1678" w:author="Mihály Tamás" w:date="2017-10-13T08:24:00Z"/>
          <w:rFonts w:ascii="Arial" w:eastAsia="Calibri" w:hAnsi="Arial" w:cs="Arial"/>
          <w:bCs/>
          <w:color w:val="7F7F7F"/>
          <w:sz w:val="20"/>
          <w:szCs w:val="20"/>
        </w:rPr>
      </w:pPr>
      <w:ins w:id="1679" w:author="Mihály Tamás" w:date="2017-10-13T08:24:00Z">
        <w:r w:rsidRPr="00097C69">
          <w:rPr>
            <w:rFonts w:ascii="Arial" w:eastAsia="Calibri" w:hAnsi="Arial" w:cs="Arial"/>
            <w:color w:val="7F7F7F"/>
            <w:sz w:val="20"/>
            <w:szCs w:val="20"/>
          </w:rPr>
          <w:t xml:space="preserve">Víz- és szennyvízhálózatba történő bekötés esetén, amennyiben terv készítése szükséges, azt igénybejelentő megrendelése alapján felelős közmű tervező készítheti.  A bekötési terv tartalmát az 58/2013 (II.27) kormányrendelet 5. számú mellékletében foglaltak szerint kell elkészíteni. A tervdokumentációnak tartalmaznia kell a közműszolgáltatókkal (tulajdonosokkal) történt közműegyeztetéseket, esetenként a helyi önkormányzat jóváhagyó nyilatkozatát. A benyújtott bekötési terv áttanulmányozása után – amennyiben a terv műszakilag megfelelő – Víziközmű-szolgáltatóunk szolgáltatói hozzájárulást ad ki, mely tartalmazza az igény megvalósítására vonatkozó szolgáltatói előírásokat, a tervezett műszaki tartalom alapján a mindenkori Árjegyzékünk szerint számított építési költséget. A  vízmérőhelyet/szennyvíz tisztító idomot/ellenőrző aknát az ingatlanak a bekötést lehetővé tevő törzshálózatot  magában foglaló közterület felé eső 1 méteres  sávjában kell kialakítani. </w:t>
        </w:r>
        <w:r w:rsidRPr="00097C69">
          <w:rPr>
            <w:rFonts w:ascii="Arial" w:eastAsia="Times New Roman" w:hAnsi="Arial" w:cs="Arial"/>
            <w:color w:val="7F7F7F"/>
            <w:sz w:val="20"/>
            <w:szCs w:val="20"/>
            <w:lang w:eastAsia="hu-HU"/>
          </w:rPr>
          <w:t xml:space="preserve">A bekötővezeték építéséhez a szükséges vízmérő aknát – a Víziközmű-szolgáltató – által jóváhagyott tervnek megfelelően az Igénylőnek kell elkészíteni. </w:t>
        </w:r>
        <w:r w:rsidRPr="00097C69">
          <w:rPr>
            <w:rFonts w:ascii="Arial" w:eastAsia="Calibri" w:hAnsi="Arial" w:cs="Arial"/>
            <w:color w:val="7F7F7F"/>
            <w:sz w:val="20"/>
            <w:szCs w:val="20"/>
          </w:rPr>
          <w:t xml:space="preserve">A bebocsátott szennyvíz minőségének meg kell felelnie a mindenkor érvényes küszöbértékeknek, jelenleg a 220/2004. (VII. 21.) Korm. rendeletnek, a 28/2004. (XII. 25.) KvVM rendeletnek és a vonatkozó hatósági előírásoknak. A szennyvízelvezető törzshálózatba - még rövid időtartalomra is - </w:t>
        </w:r>
        <w:r w:rsidRPr="00097C69">
          <w:rPr>
            <w:rFonts w:ascii="Arial" w:eastAsia="Calibri" w:hAnsi="Arial" w:cs="Arial"/>
            <w:bCs/>
            <w:color w:val="7F7F7F"/>
            <w:sz w:val="20"/>
            <w:szCs w:val="20"/>
          </w:rPr>
          <w:t>TILOS</w:t>
        </w:r>
        <w:r w:rsidRPr="00097C69">
          <w:rPr>
            <w:rFonts w:ascii="Arial" w:eastAsia="Calibri" w:hAnsi="Arial" w:cs="Arial"/>
            <w:color w:val="7F7F7F"/>
            <w:sz w:val="20"/>
            <w:szCs w:val="20"/>
          </w:rPr>
          <w:t xml:space="preserve"> olyan szennyvizet bevezetni, amely az ott dolgozók életét, testi épségét vagy egészségét veszélyezteti, vagy a csatornamű berendezéseinek rendeltetésszerű működését akadályozza. </w:t>
        </w:r>
        <w:r w:rsidRPr="00097C69">
          <w:rPr>
            <w:rFonts w:ascii="Arial" w:eastAsia="Calibri" w:hAnsi="Arial" w:cs="Arial"/>
            <w:bCs/>
            <w:color w:val="7F7F7F"/>
            <w:sz w:val="20"/>
            <w:szCs w:val="20"/>
          </w:rPr>
          <w:t>Az elválasztott rendszerű közcsatornába csapadékvíz nem vezethető be!</w:t>
        </w:r>
      </w:ins>
    </w:p>
    <w:p w14:paraId="4F69BDD7" w14:textId="77777777" w:rsidR="00097C69" w:rsidRPr="00097C69" w:rsidRDefault="00097C69" w:rsidP="00097C69">
      <w:pPr>
        <w:spacing w:after="0"/>
        <w:ind w:left="708"/>
        <w:jc w:val="both"/>
        <w:rPr>
          <w:ins w:id="1680" w:author="Mihály Tamás" w:date="2017-10-13T08:24:00Z"/>
          <w:rFonts w:ascii="Arial" w:eastAsia="Calibri" w:hAnsi="Arial" w:cs="Arial"/>
          <w:color w:val="7F7F7F"/>
          <w:sz w:val="20"/>
          <w:szCs w:val="20"/>
        </w:rPr>
      </w:pPr>
    </w:p>
    <w:p w14:paraId="26A4CD87" w14:textId="77777777" w:rsidR="00097C69" w:rsidRPr="00097C69" w:rsidRDefault="00097C69" w:rsidP="00097C69">
      <w:pPr>
        <w:spacing w:after="0"/>
        <w:ind w:left="708"/>
        <w:jc w:val="both"/>
        <w:rPr>
          <w:ins w:id="1681" w:author="Mihály Tamás" w:date="2017-10-13T08:24:00Z"/>
          <w:rFonts w:ascii="Arial" w:eastAsia="Calibri" w:hAnsi="Arial" w:cs="Arial"/>
          <w:color w:val="7F7F7F"/>
          <w:sz w:val="20"/>
          <w:szCs w:val="20"/>
        </w:rPr>
      </w:pPr>
    </w:p>
    <w:p w14:paraId="1B6D8784" w14:textId="77777777" w:rsidR="00097C69" w:rsidRPr="00097C69" w:rsidRDefault="00097C69" w:rsidP="00097C69">
      <w:pPr>
        <w:spacing w:after="0"/>
        <w:ind w:left="708"/>
        <w:jc w:val="both"/>
        <w:rPr>
          <w:ins w:id="1682" w:author="Mihály Tamás" w:date="2017-10-13T08:24:00Z"/>
          <w:rFonts w:ascii="Arial" w:eastAsia="Calibri" w:hAnsi="Arial" w:cs="Arial"/>
          <w:color w:val="7F7F7F"/>
          <w:sz w:val="20"/>
          <w:szCs w:val="20"/>
        </w:rPr>
      </w:pPr>
      <w:ins w:id="1683" w:author="Mihály Tamás" w:date="2017-10-13T08:24:00Z">
        <w:r w:rsidRPr="00097C69">
          <w:rPr>
            <w:rFonts w:ascii="Arial" w:eastAsia="Calibri" w:hAnsi="Arial" w:cs="Arial"/>
            <w:color w:val="7F7F7F"/>
            <w:sz w:val="20"/>
            <w:szCs w:val="20"/>
          </w:rPr>
          <w:t xml:space="preserve">A benyújtandó terv további előírásairól, annak engedélyezéséről, továbbá a vízmérési hely kialakításának részletes műszaki feltételeiről, Üzletszabályzatunkból és a </w:t>
        </w:r>
        <w:r w:rsidRPr="00097C69">
          <w:rPr>
            <w:rFonts w:ascii="Arial" w:eastAsia="Calibri" w:hAnsi="Arial" w:cs="Arial"/>
            <w:color w:val="2E74B5"/>
            <w:sz w:val="20"/>
            <w:szCs w:val="20"/>
          </w:rPr>
          <w:t>www.alfoldviz.hu</w:t>
        </w:r>
        <w:r w:rsidRPr="00097C69">
          <w:rPr>
            <w:rFonts w:ascii="Arial" w:eastAsia="Calibri" w:hAnsi="Arial" w:cs="Arial"/>
            <w:color w:val="7F7F7F"/>
            <w:sz w:val="20"/>
            <w:szCs w:val="20"/>
          </w:rPr>
          <w:t xml:space="preserve"> honlapunkon (</w:t>
        </w:r>
        <w:r w:rsidRPr="00097C69">
          <w:rPr>
            <w:rFonts w:ascii="Calibri" w:eastAsia="Calibri" w:hAnsi="Calibri" w:cs="Times New Roman"/>
          </w:rPr>
          <w:fldChar w:fldCharType="begin"/>
        </w:r>
        <w:r w:rsidRPr="00097C69">
          <w:rPr>
            <w:rFonts w:ascii="Calibri" w:eastAsia="Calibri" w:hAnsi="Calibri" w:cs="Times New Roman"/>
          </w:rPr>
          <w:instrText xml:space="preserve"> HYPERLINK "https://www.alfoldviz.hu/cegunkrol/alfoldviz-muszaki-iranyelv" </w:instrText>
        </w:r>
        <w:r w:rsidRPr="00097C69">
          <w:rPr>
            <w:rFonts w:ascii="Calibri" w:eastAsia="Calibri" w:hAnsi="Calibri" w:cs="Times New Roman"/>
          </w:rPr>
          <w:fldChar w:fldCharType="separate"/>
        </w:r>
        <w:r w:rsidRPr="00097C69">
          <w:rPr>
            <w:rFonts w:ascii="Arial" w:eastAsia="Calibri" w:hAnsi="Arial" w:cs="Arial"/>
            <w:color w:val="0563C1"/>
            <w:sz w:val="20"/>
            <w:szCs w:val="20"/>
            <w:u w:val="single"/>
          </w:rPr>
          <w:t>https://www.alfoldviz.hu/cegunkrol/alfoldviz-muszaki-iranyelv</w:t>
        </w:r>
        <w:r w:rsidRPr="00097C69">
          <w:rPr>
            <w:rFonts w:ascii="Arial" w:eastAsia="Calibri" w:hAnsi="Arial" w:cs="Arial"/>
            <w:color w:val="0563C1"/>
            <w:sz w:val="20"/>
            <w:szCs w:val="20"/>
            <w:u w:val="single"/>
          </w:rPr>
          <w:fldChar w:fldCharType="end"/>
        </w:r>
        <w:r w:rsidRPr="00097C69">
          <w:rPr>
            <w:rFonts w:ascii="Arial" w:eastAsia="Calibri" w:hAnsi="Arial" w:cs="Arial"/>
            <w:color w:val="7F7F7F"/>
            <w:sz w:val="20"/>
            <w:szCs w:val="20"/>
          </w:rPr>
          <w:t>) tájékozódhat.</w:t>
        </w:r>
      </w:ins>
    </w:p>
    <w:p w14:paraId="4A81916F" w14:textId="77777777" w:rsidR="00097C69" w:rsidRDefault="00097C69" w:rsidP="00000807">
      <w:pPr>
        <w:rPr>
          <w:ins w:id="1684" w:author="Mihály Tamás" w:date="2017-10-13T08:24:00Z"/>
        </w:rPr>
      </w:pPr>
    </w:p>
    <w:p w14:paraId="525E51AA" w14:textId="53F493C4" w:rsidR="00000807" w:rsidDel="00097C69" w:rsidRDefault="00000807" w:rsidP="00000807">
      <w:pPr>
        <w:rPr>
          <w:del w:id="1685" w:author="Mihály Tamás" w:date="2017-10-13T08:25:00Z"/>
        </w:rPr>
      </w:pPr>
      <w:del w:id="1686" w:author="Mihály Tamás" w:date="2017-10-13T08:25:00Z">
        <w:r w:rsidDel="00097C69">
          <w:delText>Ingatlan helye:</w:delText>
        </w:r>
      </w:del>
    </w:p>
    <w:p w14:paraId="076FD4D5" w14:textId="68D5A49C" w:rsidR="00000807" w:rsidDel="00097C69" w:rsidRDefault="00000807" w:rsidP="00000807">
      <w:pPr>
        <w:rPr>
          <w:del w:id="1687" w:author="Mihály Tamás" w:date="2017-10-13T08:25:00Z"/>
        </w:rPr>
      </w:pPr>
      <w:del w:id="1688" w:author="Mihály Tamás" w:date="2017-10-13T08:25:00Z">
        <w:r w:rsidDel="00097C69">
          <w:delText>………………………………………………település……………………………………….utca………házszám……………….helyrajzi szám</w:delText>
        </w:r>
      </w:del>
    </w:p>
    <w:p w14:paraId="68449C55" w14:textId="6718EFC7" w:rsidR="00000807" w:rsidDel="00097C69" w:rsidRDefault="00000807" w:rsidP="00000807">
      <w:pPr>
        <w:rPr>
          <w:del w:id="1689" w:author="Mihály Tamás" w:date="2017-10-13T08:25:00Z"/>
        </w:rPr>
      </w:pPr>
      <w:del w:id="1690" w:author="Mihály Tamás" w:date="2017-10-13T08:25:00Z">
        <w:r w:rsidDel="00097C69">
          <w:delText>Igénylő neve:……………………………………………….………………………………………….</w:delText>
        </w:r>
      </w:del>
    </w:p>
    <w:p w14:paraId="2B2E687C" w14:textId="1F81247C" w:rsidR="00000807" w:rsidDel="00097C69" w:rsidRDefault="00000807" w:rsidP="00000807">
      <w:pPr>
        <w:spacing w:after="0"/>
        <w:rPr>
          <w:del w:id="1691" w:author="Mihály Tamás" w:date="2017-10-13T08:25:00Z"/>
        </w:rPr>
      </w:pPr>
      <w:del w:id="1692" w:author="Mihály Tamás" w:date="2017-10-13T08:25:00Z">
        <w:r w:rsidDel="00097C69">
          <w:delText>Ingatlantulajdonos neve, amennyiben nem egyezik az igénylővel:</w:delText>
        </w:r>
        <w:r w:rsidRPr="00011392" w:rsidDel="00097C69">
          <w:delText xml:space="preserve"> </w:delText>
        </w:r>
        <w:r w:rsidDel="00097C69">
          <w:delText>……………………………….……………………………………</w:delText>
        </w:r>
      </w:del>
    </w:p>
    <w:p w14:paraId="2E6B1D56" w14:textId="386162BE" w:rsidR="00000807" w:rsidDel="00097C69" w:rsidRDefault="00000807" w:rsidP="00000807">
      <w:pPr>
        <w:spacing w:after="0"/>
        <w:rPr>
          <w:del w:id="1693" w:author="Mihály Tamás" w:date="2017-10-13T08:25:00Z"/>
        </w:rPr>
      </w:pPr>
      <w:del w:id="1694" w:author="Mihály Tamás" w:date="2017-10-13T08:25:00Z">
        <w:r w:rsidDel="00097C69">
          <w:delText>(Ingatlantulajdonos írásos hozzájárulása csatolandó.)</w:delText>
        </w:r>
      </w:del>
    </w:p>
    <w:p w14:paraId="5E51403C" w14:textId="0B15E79F" w:rsidR="00000807" w:rsidRPr="00011392" w:rsidDel="00097C69" w:rsidRDefault="00000807" w:rsidP="00000807">
      <w:pPr>
        <w:spacing w:after="0"/>
        <w:ind w:left="708"/>
        <w:rPr>
          <w:del w:id="1695" w:author="Mihály Tamás" w:date="2017-10-13T08:25:00Z"/>
          <w:b/>
        </w:rPr>
      </w:pPr>
    </w:p>
    <w:p w14:paraId="6E1A2F63" w14:textId="1C8CBB0D" w:rsidR="00000807" w:rsidDel="00097C69" w:rsidRDefault="00000807" w:rsidP="00000807">
      <w:pPr>
        <w:spacing w:after="0"/>
        <w:rPr>
          <w:del w:id="1696" w:author="Mihály Tamás" w:date="2017-10-13T08:25:00Z"/>
          <w:b/>
        </w:rPr>
      </w:pPr>
      <w:del w:id="1697" w:author="Mihály Tamás" w:date="2017-10-13T08:25:00Z">
        <w:r w:rsidRPr="00011392" w:rsidDel="00097C69">
          <w:rPr>
            <w:b/>
          </w:rPr>
          <w:delText>Vízbekötés esetén:</w:delText>
        </w:r>
      </w:del>
    </w:p>
    <w:p w14:paraId="7D98D0E3" w14:textId="5DF095B9" w:rsidR="00000807" w:rsidDel="00097C69" w:rsidRDefault="00000807" w:rsidP="00000807">
      <w:pPr>
        <w:spacing w:after="0"/>
        <w:ind w:left="708"/>
        <w:rPr>
          <w:del w:id="1698" w:author="Mihály Tamás" w:date="2017-10-13T08:25:00Z"/>
        </w:rPr>
      </w:pPr>
      <w:del w:id="1699" w:author="Mihály Tamás" w:date="2017-10-13T08:25:00Z">
        <w:r w:rsidDel="00097C69">
          <w:delText>Igényelt vízmennyiség:</w:delText>
        </w:r>
      </w:del>
    </w:p>
    <w:p w14:paraId="6A929244" w14:textId="71ACB64B" w:rsidR="00000807" w:rsidDel="00097C69" w:rsidRDefault="00000807" w:rsidP="00000807">
      <w:pPr>
        <w:spacing w:after="0"/>
        <w:ind w:left="1416"/>
        <w:rPr>
          <w:del w:id="1700" w:author="Mihály Tamás" w:date="2017-10-13T08:25:00Z"/>
        </w:rPr>
      </w:pPr>
      <w:del w:id="1701" w:author="Mihály Tamás" w:date="2017-10-13T08:25:00Z">
        <w:r w:rsidDel="00097C69">
          <w:delText>lakosság esetén:………….…fő (150l/fő/nap átlagfogyasztás alapján)</w:delText>
        </w:r>
      </w:del>
    </w:p>
    <w:p w14:paraId="14023A02" w14:textId="3680EA16" w:rsidR="00000807" w:rsidRPr="00CA4FFF" w:rsidDel="00097C69" w:rsidRDefault="00000807" w:rsidP="00000807">
      <w:pPr>
        <w:spacing w:after="0"/>
        <w:ind w:left="1416"/>
        <w:rPr>
          <w:del w:id="1702" w:author="Mihály Tamás" w:date="2017-10-13T08:25:00Z"/>
        </w:rPr>
      </w:pPr>
      <w:del w:id="1703" w:author="Mihály Tamás" w:date="2017-10-13T08:25:00Z">
        <w:r w:rsidDel="00097C69">
          <w:delText>közület, üzem esetén a napi vízigény:……………..…….m</w:delText>
        </w:r>
        <w:r w:rsidRPr="00CA4FFF" w:rsidDel="00097C69">
          <w:rPr>
            <w:vertAlign w:val="superscript"/>
          </w:rPr>
          <w:delText>3</w:delText>
        </w:r>
        <w:r w:rsidDel="00097C69">
          <w:delText xml:space="preserve">,  </w:delText>
        </w:r>
        <w:r w:rsidR="001861CB" w:rsidDel="00097C69">
          <w:delText>mely a víziközmű-fejlesztési hozzájárulás számítás alapját képzi.</w:delText>
        </w:r>
        <w:r w:rsidDel="00097C69">
          <w:delText xml:space="preserve"> tűzivízigény:…………………………. l/perc</w:delText>
        </w:r>
      </w:del>
    </w:p>
    <w:p w14:paraId="34782982" w14:textId="51311E88" w:rsidR="00000807" w:rsidDel="00097C69" w:rsidRDefault="00000807" w:rsidP="00000807">
      <w:pPr>
        <w:spacing w:after="0"/>
        <w:ind w:left="708"/>
        <w:rPr>
          <w:del w:id="1704" w:author="Mihály Tamás" w:date="2017-10-13T08:25:00Z"/>
        </w:rPr>
      </w:pPr>
      <w:del w:id="1705" w:author="Mihály Tamás" w:date="2017-10-13T08:25:00Z">
        <w:r w:rsidDel="00097C69">
          <w:delText xml:space="preserve"> Vízvezeték elérhető: </w:delText>
        </w:r>
        <w:r w:rsidDel="00097C69">
          <w:rPr>
            <w:rFonts w:ascii="Arial" w:hAnsi="Arial" w:cs="Arial"/>
            <w:b/>
            <w:lang w:eastAsia="hu-HU"/>
          </w:rPr>
          <w:fldChar w:fldCharType="begin">
            <w:ffData>
              <w:name w:val=""/>
              <w:enabled/>
              <w:calcOnExit w:val="0"/>
              <w:checkBox>
                <w:size w:val="30"/>
                <w:default w:val="0"/>
              </w:checkBox>
            </w:ffData>
          </w:fldChar>
        </w:r>
        <w:r w:rsidDel="00097C69">
          <w:rPr>
            <w:rFonts w:ascii="Arial" w:hAnsi="Arial" w:cs="Arial"/>
            <w:b/>
            <w:lang w:eastAsia="hu-HU"/>
          </w:rPr>
          <w:delInstrText xml:space="preserve"> FORMCHECKBOX </w:delInstrText>
        </w:r>
        <w:r w:rsidR="003B59E2">
          <w:rPr>
            <w:rFonts w:ascii="Arial" w:hAnsi="Arial" w:cs="Arial"/>
            <w:b/>
            <w:lang w:eastAsia="hu-HU"/>
          </w:rPr>
        </w:r>
        <w:r w:rsidR="003B59E2">
          <w:rPr>
            <w:rFonts w:ascii="Arial" w:hAnsi="Arial" w:cs="Arial"/>
            <w:b/>
            <w:lang w:eastAsia="hu-HU"/>
          </w:rPr>
          <w:fldChar w:fldCharType="separate"/>
        </w:r>
        <w:r w:rsidDel="00097C69">
          <w:rPr>
            <w:rFonts w:ascii="Arial" w:hAnsi="Arial" w:cs="Arial"/>
            <w:b/>
            <w:lang w:eastAsia="hu-HU"/>
          </w:rPr>
          <w:fldChar w:fldCharType="end"/>
        </w:r>
        <w:r w:rsidRPr="00F23BA2" w:rsidDel="00097C69">
          <w:rPr>
            <w:rFonts w:ascii="Arial" w:hAnsi="Arial" w:cs="Arial"/>
            <w:b/>
            <w:lang w:eastAsia="hu-HU"/>
          </w:rPr>
          <w:delText xml:space="preserve"> </w:delText>
        </w:r>
        <w:r w:rsidDel="00097C69">
          <w:delText xml:space="preserve">nem    </w:delText>
        </w:r>
        <w:r w:rsidDel="00097C69">
          <w:rPr>
            <w:rFonts w:ascii="Arial" w:hAnsi="Arial" w:cs="Arial"/>
            <w:b/>
            <w:lang w:eastAsia="hu-HU"/>
          </w:rPr>
          <w:fldChar w:fldCharType="begin">
            <w:ffData>
              <w:name w:val=""/>
              <w:enabled/>
              <w:calcOnExit w:val="0"/>
              <w:checkBox>
                <w:size w:val="30"/>
                <w:default w:val="0"/>
              </w:checkBox>
            </w:ffData>
          </w:fldChar>
        </w:r>
        <w:r w:rsidDel="00097C69">
          <w:rPr>
            <w:rFonts w:ascii="Arial" w:hAnsi="Arial" w:cs="Arial"/>
            <w:b/>
            <w:lang w:eastAsia="hu-HU"/>
          </w:rPr>
          <w:delInstrText xml:space="preserve"> FORMCHECKBOX </w:delInstrText>
        </w:r>
        <w:r w:rsidR="003B59E2">
          <w:rPr>
            <w:rFonts w:ascii="Arial" w:hAnsi="Arial" w:cs="Arial"/>
            <w:b/>
            <w:lang w:eastAsia="hu-HU"/>
          </w:rPr>
        </w:r>
        <w:r w:rsidR="003B59E2">
          <w:rPr>
            <w:rFonts w:ascii="Arial" w:hAnsi="Arial" w:cs="Arial"/>
            <w:b/>
            <w:lang w:eastAsia="hu-HU"/>
          </w:rPr>
          <w:fldChar w:fldCharType="separate"/>
        </w:r>
        <w:r w:rsidDel="00097C69">
          <w:rPr>
            <w:rFonts w:ascii="Arial" w:hAnsi="Arial" w:cs="Arial"/>
            <w:b/>
            <w:lang w:eastAsia="hu-HU"/>
          </w:rPr>
          <w:fldChar w:fldCharType="end"/>
        </w:r>
        <w:r w:rsidRPr="00F23BA2" w:rsidDel="00097C69">
          <w:rPr>
            <w:rFonts w:ascii="Arial" w:hAnsi="Arial" w:cs="Arial"/>
            <w:b/>
            <w:lang w:eastAsia="hu-HU"/>
          </w:rPr>
          <w:delText xml:space="preserve"> </w:delText>
        </w:r>
        <w:r w:rsidDel="00097C69">
          <w:delText xml:space="preserve"> igen</w:delText>
        </w:r>
      </w:del>
    </w:p>
    <w:p w14:paraId="00DD1E59" w14:textId="646D1D1F" w:rsidR="00000807" w:rsidRPr="00011392" w:rsidDel="00097C69" w:rsidRDefault="00000807" w:rsidP="00000807">
      <w:pPr>
        <w:spacing w:after="0"/>
        <w:ind w:left="3540"/>
        <w:rPr>
          <w:del w:id="1706" w:author="Mihály Tamás" w:date="2017-10-13T08:25:00Z"/>
          <w:b/>
        </w:rPr>
      </w:pPr>
      <w:del w:id="1707" w:author="Mihály Tamás" w:date="2017-10-13T08:25:00Z">
        <w:r w:rsidRPr="00011392" w:rsidDel="00097C69">
          <w:rPr>
            <w:b/>
          </w:rPr>
          <w:delText>A vezeték műszaki alapadatai:</w:delText>
        </w:r>
      </w:del>
    </w:p>
    <w:p w14:paraId="3DE1DFB3" w14:textId="18EF6A5B" w:rsidR="00000807" w:rsidDel="00097C69" w:rsidRDefault="00000807" w:rsidP="00000807">
      <w:pPr>
        <w:spacing w:after="0"/>
        <w:ind w:left="3540"/>
        <w:rPr>
          <w:del w:id="1708" w:author="Mihály Tamás" w:date="2017-10-13T08:25:00Z"/>
        </w:rPr>
      </w:pPr>
      <w:del w:id="1709" w:author="Mihály Tamás" w:date="2017-10-13T08:25:00Z">
        <w:r w:rsidDel="00097C69">
          <w:delText>vízvezeték anyaga:………………….………… átmérője:………………</w:delText>
        </w:r>
      </w:del>
    </w:p>
    <w:p w14:paraId="1D4FA5AE" w14:textId="33CFDEAE" w:rsidR="00000807" w:rsidDel="00097C69" w:rsidRDefault="00000807" w:rsidP="00000807">
      <w:pPr>
        <w:spacing w:after="0"/>
        <w:ind w:left="3540"/>
        <w:rPr>
          <w:del w:id="1710" w:author="Mihály Tamás" w:date="2017-10-13T08:25:00Z"/>
        </w:rPr>
      </w:pPr>
      <w:del w:id="1711" w:author="Mihály Tamás" w:date="2017-10-13T08:25:00Z">
        <w:r w:rsidDel="00097C69">
          <w:delText xml:space="preserve">távolsága a telekhatártól: </w:delText>
        </w:r>
      </w:del>
    </w:p>
    <w:p w14:paraId="1393C660" w14:textId="08AAE14A" w:rsidR="00000807" w:rsidDel="00097C69" w:rsidRDefault="00000807" w:rsidP="00000807">
      <w:pPr>
        <w:spacing w:after="0"/>
        <w:ind w:left="4956"/>
        <w:rPr>
          <w:del w:id="1712" w:author="Mihály Tamás" w:date="2017-10-13T08:25:00Z"/>
        </w:rPr>
      </w:pPr>
      <w:del w:id="1713" w:author="Mihály Tamás" w:date="2017-10-13T08:25:00Z">
        <w:r w:rsidDel="00097C69">
          <w:rPr>
            <w:rFonts w:ascii="Arial" w:hAnsi="Arial" w:cs="Arial"/>
            <w:b/>
            <w:lang w:eastAsia="hu-HU"/>
          </w:rPr>
          <w:fldChar w:fldCharType="begin">
            <w:ffData>
              <w:name w:val=""/>
              <w:enabled/>
              <w:calcOnExit w:val="0"/>
              <w:checkBox>
                <w:size w:val="24"/>
                <w:default w:val="0"/>
              </w:checkBox>
            </w:ffData>
          </w:fldChar>
        </w:r>
        <w:r w:rsidDel="00097C69">
          <w:rPr>
            <w:rFonts w:ascii="Arial" w:hAnsi="Arial" w:cs="Arial"/>
            <w:b/>
            <w:lang w:eastAsia="hu-HU"/>
          </w:rPr>
          <w:delInstrText xml:space="preserve"> FORMCHECKBOX </w:delInstrText>
        </w:r>
        <w:r w:rsidR="003B59E2">
          <w:rPr>
            <w:rFonts w:ascii="Arial" w:hAnsi="Arial" w:cs="Arial"/>
            <w:b/>
            <w:lang w:eastAsia="hu-HU"/>
          </w:rPr>
        </w:r>
        <w:r w:rsidR="003B59E2">
          <w:rPr>
            <w:rFonts w:ascii="Arial" w:hAnsi="Arial" w:cs="Arial"/>
            <w:b/>
            <w:lang w:eastAsia="hu-HU"/>
          </w:rPr>
          <w:fldChar w:fldCharType="separate"/>
        </w:r>
        <w:r w:rsidDel="00097C69">
          <w:rPr>
            <w:rFonts w:ascii="Arial" w:hAnsi="Arial" w:cs="Arial"/>
            <w:b/>
            <w:lang w:eastAsia="hu-HU"/>
          </w:rPr>
          <w:fldChar w:fldCharType="end"/>
        </w:r>
        <w:r w:rsidRPr="00F23BA2" w:rsidDel="00097C69">
          <w:rPr>
            <w:rFonts w:ascii="Arial" w:hAnsi="Arial" w:cs="Arial"/>
            <w:b/>
            <w:lang w:eastAsia="hu-HU"/>
          </w:rPr>
          <w:delText xml:space="preserve"> </w:delText>
        </w:r>
        <w:r w:rsidDel="00097C69">
          <w:delText xml:space="preserve">5m-en belül   </w:delText>
        </w:r>
        <w:r w:rsidDel="00097C69">
          <w:rPr>
            <w:rFonts w:ascii="Arial" w:hAnsi="Arial" w:cs="Arial"/>
            <w:b/>
            <w:lang w:eastAsia="hu-HU"/>
          </w:rPr>
          <w:fldChar w:fldCharType="begin">
            <w:ffData>
              <w:name w:val=""/>
              <w:enabled/>
              <w:calcOnExit w:val="0"/>
              <w:checkBox>
                <w:size w:val="24"/>
                <w:default w:val="0"/>
              </w:checkBox>
            </w:ffData>
          </w:fldChar>
        </w:r>
        <w:r w:rsidDel="00097C69">
          <w:rPr>
            <w:rFonts w:ascii="Arial" w:hAnsi="Arial" w:cs="Arial"/>
            <w:b/>
            <w:lang w:eastAsia="hu-HU"/>
          </w:rPr>
          <w:delInstrText xml:space="preserve"> FORMCHECKBOX </w:delInstrText>
        </w:r>
        <w:r w:rsidR="003B59E2">
          <w:rPr>
            <w:rFonts w:ascii="Arial" w:hAnsi="Arial" w:cs="Arial"/>
            <w:b/>
            <w:lang w:eastAsia="hu-HU"/>
          </w:rPr>
        </w:r>
        <w:r w:rsidR="003B59E2">
          <w:rPr>
            <w:rFonts w:ascii="Arial" w:hAnsi="Arial" w:cs="Arial"/>
            <w:b/>
            <w:lang w:eastAsia="hu-HU"/>
          </w:rPr>
          <w:fldChar w:fldCharType="separate"/>
        </w:r>
        <w:r w:rsidDel="00097C69">
          <w:rPr>
            <w:rFonts w:ascii="Arial" w:hAnsi="Arial" w:cs="Arial"/>
            <w:b/>
            <w:lang w:eastAsia="hu-HU"/>
          </w:rPr>
          <w:fldChar w:fldCharType="end"/>
        </w:r>
        <w:r w:rsidRPr="00F23BA2" w:rsidDel="00097C69">
          <w:rPr>
            <w:rFonts w:ascii="Arial" w:hAnsi="Arial" w:cs="Arial"/>
            <w:b/>
            <w:lang w:eastAsia="hu-HU"/>
          </w:rPr>
          <w:delText xml:space="preserve"> </w:delText>
        </w:r>
        <w:r w:rsidDel="00097C69">
          <w:delText xml:space="preserve"> 5-10m között  </w:delText>
        </w:r>
        <w:r w:rsidDel="00097C69">
          <w:rPr>
            <w:rFonts w:ascii="Arial" w:hAnsi="Arial" w:cs="Arial"/>
            <w:b/>
            <w:lang w:eastAsia="hu-HU"/>
          </w:rPr>
          <w:fldChar w:fldCharType="begin">
            <w:ffData>
              <w:name w:val=""/>
              <w:enabled/>
              <w:calcOnExit w:val="0"/>
              <w:checkBox>
                <w:size w:val="24"/>
                <w:default w:val="0"/>
              </w:checkBox>
            </w:ffData>
          </w:fldChar>
        </w:r>
        <w:r w:rsidDel="00097C69">
          <w:rPr>
            <w:rFonts w:ascii="Arial" w:hAnsi="Arial" w:cs="Arial"/>
            <w:b/>
            <w:lang w:eastAsia="hu-HU"/>
          </w:rPr>
          <w:delInstrText xml:space="preserve"> FORMCHECKBOX </w:delInstrText>
        </w:r>
        <w:r w:rsidR="003B59E2">
          <w:rPr>
            <w:rFonts w:ascii="Arial" w:hAnsi="Arial" w:cs="Arial"/>
            <w:b/>
            <w:lang w:eastAsia="hu-HU"/>
          </w:rPr>
        </w:r>
        <w:r w:rsidR="003B59E2">
          <w:rPr>
            <w:rFonts w:ascii="Arial" w:hAnsi="Arial" w:cs="Arial"/>
            <w:b/>
            <w:lang w:eastAsia="hu-HU"/>
          </w:rPr>
          <w:fldChar w:fldCharType="separate"/>
        </w:r>
        <w:r w:rsidDel="00097C69">
          <w:rPr>
            <w:rFonts w:ascii="Arial" w:hAnsi="Arial" w:cs="Arial"/>
            <w:b/>
            <w:lang w:eastAsia="hu-HU"/>
          </w:rPr>
          <w:fldChar w:fldCharType="end"/>
        </w:r>
        <w:r w:rsidRPr="00F23BA2" w:rsidDel="00097C69">
          <w:rPr>
            <w:rFonts w:ascii="Arial" w:hAnsi="Arial" w:cs="Arial"/>
            <w:b/>
            <w:lang w:eastAsia="hu-HU"/>
          </w:rPr>
          <w:delText xml:space="preserve"> </w:delText>
        </w:r>
        <w:r w:rsidDel="00097C69">
          <w:delText xml:space="preserve"> 10m felett</w:delText>
        </w:r>
      </w:del>
    </w:p>
    <w:p w14:paraId="272E1343" w14:textId="3B42E47C" w:rsidR="00000807" w:rsidDel="00097C69" w:rsidRDefault="00000807" w:rsidP="00000807">
      <w:pPr>
        <w:spacing w:after="0"/>
        <w:ind w:left="3540"/>
        <w:rPr>
          <w:del w:id="1714" w:author="Mihály Tamás" w:date="2017-10-13T08:25:00Z"/>
        </w:rPr>
      </w:pPr>
      <w:del w:id="1715" w:author="Mihály Tamás" w:date="2017-10-13T08:25:00Z">
        <w:r w:rsidDel="00097C69">
          <w:delText xml:space="preserve">vízmérőakna építendő: </w:delText>
        </w:r>
        <w:r w:rsidDel="00097C69">
          <w:rPr>
            <w:rFonts w:ascii="Arial" w:hAnsi="Arial" w:cs="Arial"/>
            <w:b/>
            <w:lang w:eastAsia="hu-HU"/>
          </w:rPr>
          <w:fldChar w:fldCharType="begin">
            <w:ffData>
              <w:name w:val=""/>
              <w:enabled/>
              <w:calcOnExit w:val="0"/>
              <w:checkBox>
                <w:size w:val="24"/>
                <w:default w:val="0"/>
              </w:checkBox>
            </w:ffData>
          </w:fldChar>
        </w:r>
        <w:r w:rsidDel="00097C69">
          <w:rPr>
            <w:rFonts w:ascii="Arial" w:hAnsi="Arial" w:cs="Arial"/>
            <w:b/>
            <w:lang w:eastAsia="hu-HU"/>
          </w:rPr>
          <w:delInstrText xml:space="preserve"> FORMCHECKBOX </w:delInstrText>
        </w:r>
        <w:r w:rsidR="003B59E2">
          <w:rPr>
            <w:rFonts w:ascii="Arial" w:hAnsi="Arial" w:cs="Arial"/>
            <w:b/>
            <w:lang w:eastAsia="hu-HU"/>
          </w:rPr>
        </w:r>
        <w:r w:rsidR="003B59E2">
          <w:rPr>
            <w:rFonts w:ascii="Arial" w:hAnsi="Arial" w:cs="Arial"/>
            <w:b/>
            <w:lang w:eastAsia="hu-HU"/>
          </w:rPr>
          <w:fldChar w:fldCharType="separate"/>
        </w:r>
        <w:r w:rsidDel="00097C69">
          <w:rPr>
            <w:rFonts w:ascii="Arial" w:hAnsi="Arial" w:cs="Arial"/>
            <w:b/>
            <w:lang w:eastAsia="hu-HU"/>
          </w:rPr>
          <w:fldChar w:fldCharType="end"/>
        </w:r>
        <w:r w:rsidRPr="00F23BA2" w:rsidDel="00097C69">
          <w:rPr>
            <w:rFonts w:ascii="Arial" w:hAnsi="Arial" w:cs="Arial"/>
            <w:b/>
            <w:lang w:eastAsia="hu-HU"/>
          </w:rPr>
          <w:delText xml:space="preserve"> </w:delText>
        </w:r>
        <w:r w:rsidDel="00097C69">
          <w:delText xml:space="preserve">igen    </w:delText>
        </w:r>
        <w:r w:rsidDel="00097C69">
          <w:rPr>
            <w:rFonts w:ascii="Arial" w:hAnsi="Arial" w:cs="Arial"/>
            <w:b/>
            <w:lang w:eastAsia="hu-HU"/>
          </w:rPr>
          <w:fldChar w:fldCharType="begin">
            <w:ffData>
              <w:name w:val=""/>
              <w:enabled/>
              <w:calcOnExit w:val="0"/>
              <w:checkBox>
                <w:size w:val="24"/>
                <w:default w:val="0"/>
              </w:checkBox>
            </w:ffData>
          </w:fldChar>
        </w:r>
        <w:r w:rsidDel="00097C69">
          <w:rPr>
            <w:rFonts w:ascii="Arial" w:hAnsi="Arial" w:cs="Arial"/>
            <w:b/>
            <w:lang w:eastAsia="hu-HU"/>
          </w:rPr>
          <w:delInstrText xml:space="preserve"> FORMCHECKBOX </w:delInstrText>
        </w:r>
        <w:r w:rsidR="003B59E2">
          <w:rPr>
            <w:rFonts w:ascii="Arial" w:hAnsi="Arial" w:cs="Arial"/>
            <w:b/>
            <w:lang w:eastAsia="hu-HU"/>
          </w:rPr>
        </w:r>
        <w:r w:rsidR="003B59E2">
          <w:rPr>
            <w:rFonts w:ascii="Arial" w:hAnsi="Arial" w:cs="Arial"/>
            <w:b/>
            <w:lang w:eastAsia="hu-HU"/>
          </w:rPr>
          <w:fldChar w:fldCharType="separate"/>
        </w:r>
        <w:r w:rsidDel="00097C69">
          <w:rPr>
            <w:rFonts w:ascii="Arial" w:hAnsi="Arial" w:cs="Arial"/>
            <w:b/>
            <w:lang w:eastAsia="hu-HU"/>
          </w:rPr>
          <w:fldChar w:fldCharType="end"/>
        </w:r>
        <w:r w:rsidRPr="00F23BA2" w:rsidDel="00097C69">
          <w:rPr>
            <w:rFonts w:ascii="Arial" w:hAnsi="Arial" w:cs="Arial"/>
            <w:b/>
            <w:lang w:eastAsia="hu-HU"/>
          </w:rPr>
          <w:delText xml:space="preserve"> </w:delText>
        </w:r>
        <w:r w:rsidDel="00097C69">
          <w:delText xml:space="preserve"> nem</w:delText>
        </w:r>
      </w:del>
    </w:p>
    <w:p w14:paraId="2DA5C8A2" w14:textId="607E3D3A" w:rsidR="00000807" w:rsidDel="00097C69" w:rsidRDefault="00000807" w:rsidP="00000807">
      <w:pPr>
        <w:spacing w:after="0"/>
        <w:ind w:left="3540"/>
        <w:rPr>
          <w:del w:id="1716" w:author="Mihály Tamás" w:date="2017-10-13T08:25:00Z"/>
        </w:rPr>
      </w:pPr>
      <w:del w:id="1717" w:author="Mihály Tamás" w:date="2017-10-13T08:25:00Z">
        <w:r w:rsidDel="00097C69">
          <w:delText>terv készítendő:</w:delText>
        </w:r>
        <w:r w:rsidRPr="00011392" w:rsidDel="00097C69">
          <w:rPr>
            <w:rFonts w:ascii="Arial" w:hAnsi="Arial" w:cs="Arial"/>
            <w:b/>
            <w:lang w:eastAsia="hu-HU"/>
          </w:rPr>
          <w:delText xml:space="preserve"> </w:delText>
        </w:r>
        <w:r w:rsidDel="00097C69">
          <w:rPr>
            <w:rFonts w:ascii="Arial" w:hAnsi="Arial" w:cs="Arial"/>
            <w:b/>
            <w:lang w:eastAsia="hu-HU"/>
          </w:rPr>
          <w:fldChar w:fldCharType="begin">
            <w:ffData>
              <w:name w:val=""/>
              <w:enabled/>
              <w:calcOnExit w:val="0"/>
              <w:checkBox>
                <w:size w:val="24"/>
                <w:default w:val="0"/>
              </w:checkBox>
            </w:ffData>
          </w:fldChar>
        </w:r>
        <w:r w:rsidDel="00097C69">
          <w:rPr>
            <w:rFonts w:ascii="Arial" w:hAnsi="Arial" w:cs="Arial"/>
            <w:b/>
            <w:lang w:eastAsia="hu-HU"/>
          </w:rPr>
          <w:delInstrText xml:space="preserve"> FORMCHECKBOX </w:delInstrText>
        </w:r>
        <w:r w:rsidR="003B59E2">
          <w:rPr>
            <w:rFonts w:ascii="Arial" w:hAnsi="Arial" w:cs="Arial"/>
            <w:b/>
            <w:lang w:eastAsia="hu-HU"/>
          </w:rPr>
        </w:r>
        <w:r w:rsidR="003B59E2">
          <w:rPr>
            <w:rFonts w:ascii="Arial" w:hAnsi="Arial" w:cs="Arial"/>
            <w:b/>
            <w:lang w:eastAsia="hu-HU"/>
          </w:rPr>
          <w:fldChar w:fldCharType="separate"/>
        </w:r>
        <w:r w:rsidDel="00097C69">
          <w:rPr>
            <w:rFonts w:ascii="Arial" w:hAnsi="Arial" w:cs="Arial"/>
            <w:b/>
            <w:lang w:eastAsia="hu-HU"/>
          </w:rPr>
          <w:fldChar w:fldCharType="end"/>
        </w:r>
        <w:r w:rsidRPr="00F23BA2" w:rsidDel="00097C69">
          <w:rPr>
            <w:rFonts w:ascii="Arial" w:hAnsi="Arial" w:cs="Arial"/>
            <w:b/>
            <w:lang w:eastAsia="hu-HU"/>
          </w:rPr>
          <w:delText xml:space="preserve"> </w:delText>
        </w:r>
        <w:r w:rsidDel="00097C69">
          <w:delText xml:space="preserve">igen    </w:delText>
        </w:r>
        <w:r w:rsidDel="00097C69">
          <w:rPr>
            <w:rFonts w:ascii="Arial" w:hAnsi="Arial" w:cs="Arial"/>
            <w:b/>
            <w:lang w:eastAsia="hu-HU"/>
          </w:rPr>
          <w:fldChar w:fldCharType="begin">
            <w:ffData>
              <w:name w:val=""/>
              <w:enabled/>
              <w:calcOnExit w:val="0"/>
              <w:checkBox>
                <w:size w:val="24"/>
                <w:default w:val="0"/>
              </w:checkBox>
            </w:ffData>
          </w:fldChar>
        </w:r>
        <w:r w:rsidDel="00097C69">
          <w:rPr>
            <w:rFonts w:ascii="Arial" w:hAnsi="Arial" w:cs="Arial"/>
            <w:b/>
            <w:lang w:eastAsia="hu-HU"/>
          </w:rPr>
          <w:delInstrText xml:space="preserve"> FORMCHECKBOX </w:delInstrText>
        </w:r>
        <w:r w:rsidR="003B59E2">
          <w:rPr>
            <w:rFonts w:ascii="Arial" w:hAnsi="Arial" w:cs="Arial"/>
            <w:b/>
            <w:lang w:eastAsia="hu-HU"/>
          </w:rPr>
        </w:r>
        <w:r w:rsidR="003B59E2">
          <w:rPr>
            <w:rFonts w:ascii="Arial" w:hAnsi="Arial" w:cs="Arial"/>
            <w:b/>
            <w:lang w:eastAsia="hu-HU"/>
          </w:rPr>
          <w:fldChar w:fldCharType="separate"/>
        </w:r>
        <w:r w:rsidDel="00097C69">
          <w:rPr>
            <w:rFonts w:ascii="Arial" w:hAnsi="Arial" w:cs="Arial"/>
            <w:b/>
            <w:lang w:eastAsia="hu-HU"/>
          </w:rPr>
          <w:fldChar w:fldCharType="end"/>
        </w:r>
        <w:r w:rsidRPr="00F23BA2" w:rsidDel="00097C69">
          <w:rPr>
            <w:rFonts w:ascii="Arial" w:hAnsi="Arial" w:cs="Arial"/>
            <w:b/>
            <w:lang w:eastAsia="hu-HU"/>
          </w:rPr>
          <w:delText xml:space="preserve"> </w:delText>
        </w:r>
        <w:r w:rsidDel="00097C69">
          <w:delText xml:space="preserve"> nem</w:delText>
        </w:r>
      </w:del>
    </w:p>
    <w:p w14:paraId="4C0EB9C8" w14:textId="65FFB7F4" w:rsidR="00000807" w:rsidDel="00097C69" w:rsidRDefault="00000807" w:rsidP="00000807">
      <w:pPr>
        <w:spacing w:after="0"/>
        <w:rPr>
          <w:del w:id="1718" w:author="Mihály Tamás" w:date="2017-10-13T08:25:00Z"/>
          <w:b/>
        </w:rPr>
      </w:pPr>
    </w:p>
    <w:p w14:paraId="6BF9F9B5" w14:textId="3E1D29E9" w:rsidR="00000807" w:rsidDel="00097C69" w:rsidRDefault="00000807" w:rsidP="00000807">
      <w:pPr>
        <w:spacing w:after="0"/>
        <w:rPr>
          <w:del w:id="1719" w:author="Mihály Tamás" w:date="2017-10-13T08:25:00Z"/>
        </w:rPr>
      </w:pPr>
      <w:del w:id="1720" w:author="Mihály Tamás" w:date="2017-10-13T08:25:00Z">
        <w:r w:rsidRPr="00011392" w:rsidDel="00097C69">
          <w:rPr>
            <w:b/>
          </w:rPr>
          <w:delText>Szennyvízbekötés esetén</w:delText>
        </w:r>
        <w:r w:rsidDel="00097C69">
          <w:delText>:</w:delText>
        </w:r>
      </w:del>
    </w:p>
    <w:p w14:paraId="6FED7C9A" w14:textId="43CFFE33" w:rsidR="00000807" w:rsidDel="00097C69" w:rsidRDefault="00000807" w:rsidP="00000807">
      <w:pPr>
        <w:spacing w:after="0"/>
        <w:ind w:left="708"/>
        <w:rPr>
          <w:del w:id="1721" w:author="Mihály Tamás" w:date="2017-10-13T08:25:00Z"/>
        </w:rPr>
      </w:pPr>
      <w:del w:id="1722" w:author="Mihály Tamás" w:date="2017-10-13T08:25:00Z">
        <w:r w:rsidDel="00097C69">
          <w:delText xml:space="preserve"> szennyvízvezeték elérhető: </w:delText>
        </w:r>
        <w:r w:rsidDel="00097C69">
          <w:rPr>
            <w:rFonts w:ascii="Arial" w:hAnsi="Arial" w:cs="Arial"/>
            <w:b/>
            <w:lang w:eastAsia="hu-HU"/>
          </w:rPr>
          <w:fldChar w:fldCharType="begin">
            <w:ffData>
              <w:name w:val=""/>
              <w:enabled/>
              <w:calcOnExit w:val="0"/>
              <w:checkBox>
                <w:size w:val="30"/>
                <w:default w:val="0"/>
              </w:checkBox>
            </w:ffData>
          </w:fldChar>
        </w:r>
        <w:r w:rsidDel="00097C69">
          <w:rPr>
            <w:rFonts w:ascii="Arial" w:hAnsi="Arial" w:cs="Arial"/>
            <w:b/>
            <w:lang w:eastAsia="hu-HU"/>
          </w:rPr>
          <w:delInstrText xml:space="preserve"> FORMCHECKBOX </w:delInstrText>
        </w:r>
        <w:r w:rsidR="003B59E2">
          <w:rPr>
            <w:rFonts w:ascii="Arial" w:hAnsi="Arial" w:cs="Arial"/>
            <w:b/>
            <w:lang w:eastAsia="hu-HU"/>
          </w:rPr>
        </w:r>
        <w:r w:rsidR="003B59E2">
          <w:rPr>
            <w:rFonts w:ascii="Arial" w:hAnsi="Arial" w:cs="Arial"/>
            <w:b/>
            <w:lang w:eastAsia="hu-HU"/>
          </w:rPr>
          <w:fldChar w:fldCharType="separate"/>
        </w:r>
        <w:r w:rsidDel="00097C69">
          <w:rPr>
            <w:rFonts w:ascii="Arial" w:hAnsi="Arial" w:cs="Arial"/>
            <w:b/>
            <w:lang w:eastAsia="hu-HU"/>
          </w:rPr>
          <w:fldChar w:fldCharType="end"/>
        </w:r>
        <w:r w:rsidRPr="00F23BA2" w:rsidDel="00097C69">
          <w:rPr>
            <w:rFonts w:ascii="Arial" w:hAnsi="Arial" w:cs="Arial"/>
            <w:b/>
            <w:lang w:eastAsia="hu-HU"/>
          </w:rPr>
          <w:delText xml:space="preserve"> </w:delText>
        </w:r>
        <w:r w:rsidDel="00097C69">
          <w:delText xml:space="preserve">nem    </w:delText>
        </w:r>
        <w:r w:rsidDel="00097C69">
          <w:rPr>
            <w:rFonts w:ascii="Arial" w:hAnsi="Arial" w:cs="Arial"/>
            <w:b/>
            <w:lang w:eastAsia="hu-HU"/>
          </w:rPr>
          <w:fldChar w:fldCharType="begin">
            <w:ffData>
              <w:name w:val=""/>
              <w:enabled/>
              <w:calcOnExit w:val="0"/>
              <w:checkBox>
                <w:size w:val="30"/>
                <w:default w:val="0"/>
              </w:checkBox>
            </w:ffData>
          </w:fldChar>
        </w:r>
        <w:r w:rsidDel="00097C69">
          <w:rPr>
            <w:rFonts w:ascii="Arial" w:hAnsi="Arial" w:cs="Arial"/>
            <w:b/>
            <w:lang w:eastAsia="hu-HU"/>
          </w:rPr>
          <w:delInstrText xml:space="preserve"> FORMCHECKBOX </w:delInstrText>
        </w:r>
        <w:r w:rsidR="003B59E2">
          <w:rPr>
            <w:rFonts w:ascii="Arial" w:hAnsi="Arial" w:cs="Arial"/>
            <w:b/>
            <w:lang w:eastAsia="hu-HU"/>
          </w:rPr>
        </w:r>
        <w:r w:rsidR="003B59E2">
          <w:rPr>
            <w:rFonts w:ascii="Arial" w:hAnsi="Arial" w:cs="Arial"/>
            <w:b/>
            <w:lang w:eastAsia="hu-HU"/>
          </w:rPr>
          <w:fldChar w:fldCharType="separate"/>
        </w:r>
        <w:r w:rsidDel="00097C69">
          <w:rPr>
            <w:rFonts w:ascii="Arial" w:hAnsi="Arial" w:cs="Arial"/>
            <w:b/>
            <w:lang w:eastAsia="hu-HU"/>
          </w:rPr>
          <w:fldChar w:fldCharType="end"/>
        </w:r>
        <w:r w:rsidRPr="00F23BA2" w:rsidDel="00097C69">
          <w:rPr>
            <w:rFonts w:ascii="Arial" w:hAnsi="Arial" w:cs="Arial"/>
            <w:b/>
            <w:lang w:eastAsia="hu-HU"/>
          </w:rPr>
          <w:delText xml:space="preserve"> </w:delText>
        </w:r>
        <w:r w:rsidDel="00097C69">
          <w:delText xml:space="preserve"> igen  </w:delText>
        </w:r>
      </w:del>
    </w:p>
    <w:p w14:paraId="04D216DC" w14:textId="1D57BB01" w:rsidR="00000807" w:rsidRPr="00011392" w:rsidDel="00097C69" w:rsidRDefault="00000807" w:rsidP="00000807">
      <w:pPr>
        <w:spacing w:after="0"/>
        <w:ind w:left="4248"/>
        <w:rPr>
          <w:del w:id="1723" w:author="Mihály Tamás" w:date="2017-10-13T08:25:00Z"/>
          <w:b/>
        </w:rPr>
      </w:pPr>
      <w:del w:id="1724" w:author="Mihály Tamás" w:date="2017-10-13T08:25:00Z">
        <w:r w:rsidRPr="00011392" w:rsidDel="00097C69">
          <w:rPr>
            <w:b/>
          </w:rPr>
          <w:delText>A vezeték műszaki alapadatai:</w:delText>
        </w:r>
      </w:del>
    </w:p>
    <w:p w14:paraId="0AC3B397" w14:textId="49ADCBFC" w:rsidR="00000807" w:rsidDel="00097C69" w:rsidRDefault="00000807" w:rsidP="00000807">
      <w:pPr>
        <w:spacing w:after="0"/>
        <w:ind w:left="4248"/>
        <w:rPr>
          <w:del w:id="1725" w:author="Mihály Tamás" w:date="2017-10-13T08:25:00Z"/>
        </w:rPr>
      </w:pPr>
      <w:del w:id="1726" w:author="Mihály Tamás" w:date="2017-10-13T08:25:00Z">
        <w:r w:rsidDel="00097C69">
          <w:delText>szennyvízvezeték anyaga:………………. átmérője:…………</w:delText>
        </w:r>
      </w:del>
    </w:p>
    <w:p w14:paraId="10CD6E24" w14:textId="2B776C59" w:rsidR="00000807" w:rsidDel="00097C69" w:rsidRDefault="00000807" w:rsidP="00000807">
      <w:pPr>
        <w:spacing w:after="0"/>
        <w:ind w:left="4248"/>
        <w:rPr>
          <w:del w:id="1727" w:author="Mihály Tamás" w:date="2017-10-13T08:25:00Z"/>
        </w:rPr>
      </w:pPr>
      <w:del w:id="1728" w:author="Mihály Tamás" w:date="2017-10-13T08:25:00Z">
        <w:r w:rsidDel="00097C69">
          <w:delText>távolsága a telekhatártól:</w:delText>
        </w:r>
      </w:del>
    </w:p>
    <w:p w14:paraId="34071D17" w14:textId="5CE23327" w:rsidR="00000807" w:rsidDel="00097C69" w:rsidRDefault="00000807" w:rsidP="00000807">
      <w:pPr>
        <w:spacing w:after="0"/>
        <w:ind w:left="4956"/>
        <w:rPr>
          <w:del w:id="1729" w:author="Mihály Tamás" w:date="2017-10-13T08:25:00Z"/>
        </w:rPr>
      </w:pPr>
      <w:del w:id="1730" w:author="Mihály Tamás" w:date="2017-10-13T08:25:00Z">
        <w:r w:rsidDel="00097C69">
          <w:delText xml:space="preserve"> </w:delText>
        </w:r>
        <w:r w:rsidDel="00097C69">
          <w:rPr>
            <w:rFonts w:ascii="Arial" w:hAnsi="Arial" w:cs="Arial"/>
            <w:b/>
            <w:lang w:eastAsia="hu-HU"/>
          </w:rPr>
          <w:fldChar w:fldCharType="begin">
            <w:ffData>
              <w:name w:val=""/>
              <w:enabled/>
              <w:calcOnExit w:val="0"/>
              <w:checkBox>
                <w:size w:val="24"/>
                <w:default w:val="0"/>
              </w:checkBox>
            </w:ffData>
          </w:fldChar>
        </w:r>
        <w:r w:rsidDel="00097C69">
          <w:rPr>
            <w:rFonts w:ascii="Arial" w:hAnsi="Arial" w:cs="Arial"/>
            <w:b/>
            <w:lang w:eastAsia="hu-HU"/>
          </w:rPr>
          <w:delInstrText xml:space="preserve"> FORMCHECKBOX </w:delInstrText>
        </w:r>
        <w:r w:rsidR="003B59E2">
          <w:rPr>
            <w:rFonts w:ascii="Arial" w:hAnsi="Arial" w:cs="Arial"/>
            <w:b/>
            <w:lang w:eastAsia="hu-HU"/>
          </w:rPr>
        </w:r>
        <w:r w:rsidR="003B59E2">
          <w:rPr>
            <w:rFonts w:ascii="Arial" w:hAnsi="Arial" w:cs="Arial"/>
            <w:b/>
            <w:lang w:eastAsia="hu-HU"/>
          </w:rPr>
          <w:fldChar w:fldCharType="separate"/>
        </w:r>
        <w:r w:rsidDel="00097C69">
          <w:rPr>
            <w:rFonts w:ascii="Arial" w:hAnsi="Arial" w:cs="Arial"/>
            <w:b/>
            <w:lang w:eastAsia="hu-HU"/>
          </w:rPr>
          <w:fldChar w:fldCharType="end"/>
        </w:r>
        <w:r w:rsidRPr="00F23BA2" w:rsidDel="00097C69">
          <w:rPr>
            <w:rFonts w:ascii="Arial" w:hAnsi="Arial" w:cs="Arial"/>
            <w:b/>
            <w:lang w:eastAsia="hu-HU"/>
          </w:rPr>
          <w:delText xml:space="preserve"> </w:delText>
        </w:r>
        <w:r w:rsidDel="00097C69">
          <w:delText xml:space="preserve">5m-en belül   </w:delText>
        </w:r>
        <w:r w:rsidDel="00097C69">
          <w:rPr>
            <w:rFonts w:ascii="Arial" w:hAnsi="Arial" w:cs="Arial"/>
            <w:b/>
            <w:lang w:eastAsia="hu-HU"/>
          </w:rPr>
          <w:fldChar w:fldCharType="begin">
            <w:ffData>
              <w:name w:val=""/>
              <w:enabled/>
              <w:calcOnExit w:val="0"/>
              <w:checkBox>
                <w:size w:val="24"/>
                <w:default w:val="0"/>
              </w:checkBox>
            </w:ffData>
          </w:fldChar>
        </w:r>
        <w:r w:rsidDel="00097C69">
          <w:rPr>
            <w:rFonts w:ascii="Arial" w:hAnsi="Arial" w:cs="Arial"/>
            <w:b/>
            <w:lang w:eastAsia="hu-HU"/>
          </w:rPr>
          <w:delInstrText xml:space="preserve"> FORMCHECKBOX </w:delInstrText>
        </w:r>
        <w:r w:rsidR="003B59E2">
          <w:rPr>
            <w:rFonts w:ascii="Arial" w:hAnsi="Arial" w:cs="Arial"/>
            <w:b/>
            <w:lang w:eastAsia="hu-HU"/>
          </w:rPr>
        </w:r>
        <w:r w:rsidR="003B59E2">
          <w:rPr>
            <w:rFonts w:ascii="Arial" w:hAnsi="Arial" w:cs="Arial"/>
            <w:b/>
            <w:lang w:eastAsia="hu-HU"/>
          </w:rPr>
          <w:fldChar w:fldCharType="separate"/>
        </w:r>
        <w:r w:rsidDel="00097C69">
          <w:rPr>
            <w:rFonts w:ascii="Arial" w:hAnsi="Arial" w:cs="Arial"/>
            <w:b/>
            <w:lang w:eastAsia="hu-HU"/>
          </w:rPr>
          <w:fldChar w:fldCharType="end"/>
        </w:r>
        <w:r w:rsidRPr="00F23BA2" w:rsidDel="00097C69">
          <w:rPr>
            <w:rFonts w:ascii="Arial" w:hAnsi="Arial" w:cs="Arial"/>
            <w:b/>
            <w:lang w:eastAsia="hu-HU"/>
          </w:rPr>
          <w:delText xml:space="preserve"> </w:delText>
        </w:r>
        <w:r w:rsidDel="00097C69">
          <w:delText xml:space="preserve"> 5-10m között  </w:delText>
        </w:r>
        <w:r w:rsidDel="00097C69">
          <w:rPr>
            <w:rFonts w:ascii="Arial" w:hAnsi="Arial" w:cs="Arial"/>
            <w:b/>
            <w:lang w:eastAsia="hu-HU"/>
          </w:rPr>
          <w:fldChar w:fldCharType="begin">
            <w:ffData>
              <w:name w:val=""/>
              <w:enabled/>
              <w:calcOnExit w:val="0"/>
              <w:checkBox>
                <w:size w:val="24"/>
                <w:default w:val="0"/>
              </w:checkBox>
            </w:ffData>
          </w:fldChar>
        </w:r>
        <w:r w:rsidDel="00097C69">
          <w:rPr>
            <w:rFonts w:ascii="Arial" w:hAnsi="Arial" w:cs="Arial"/>
            <w:b/>
            <w:lang w:eastAsia="hu-HU"/>
          </w:rPr>
          <w:delInstrText xml:space="preserve"> FORMCHECKBOX </w:delInstrText>
        </w:r>
        <w:r w:rsidR="003B59E2">
          <w:rPr>
            <w:rFonts w:ascii="Arial" w:hAnsi="Arial" w:cs="Arial"/>
            <w:b/>
            <w:lang w:eastAsia="hu-HU"/>
          </w:rPr>
        </w:r>
        <w:r w:rsidR="003B59E2">
          <w:rPr>
            <w:rFonts w:ascii="Arial" w:hAnsi="Arial" w:cs="Arial"/>
            <w:b/>
            <w:lang w:eastAsia="hu-HU"/>
          </w:rPr>
          <w:fldChar w:fldCharType="separate"/>
        </w:r>
        <w:r w:rsidDel="00097C69">
          <w:rPr>
            <w:rFonts w:ascii="Arial" w:hAnsi="Arial" w:cs="Arial"/>
            <w:b/>
            <w:lang w:eastAsia="hu-HU"/>
          </w:rPr>
          <w:fldChar w:fldCharType="end"/>
        </w:r>
        <w:r w:rsidRPr="00F23BA2" w:rsidDel="00097C69">
          <w:rPr>
            <w:rFonts w:ascii="Arial" w:hAnsi="Arial" w:cs="Arial"/>
            <w:b/>
            <w:lang w:eastAsia="hu-HU"/>
          </w:rPr>
          <w:delText xml:space="preserve"> </w:delText>
        </w:r>
        <w:r w:rsidDel="00097C69">
          <w:delText xml:space="preserve"> 10m felett</w:delText>
        </w:r>
      </w:del>
    </w:p>
    <w:p w14:paraId="0FF3D62C" w14:textId="6CD157BA" w:rsidR="00000807" w:rsidDel="00097C69" w:rsidRDefault="00000807" w:rsidP="00000807">
      <w:pPr>
        <w:spacing w:after="0"/>
        <w:ind w:left="4248"/>
        <w:rPr>
          <w:del w:id="1731" w:author="Mihály Tamás" w:date="2017-10-13T08:25:00Z"/>
        </w:rPr>
      </w:pPr>
      <w:del w:id="1732" w:author="Mihály Tamás" w:date="2017-10-13T08:25:00Z">
        <w:r w:rsidDel="00097C69">
          <w:delText xml:space="preserve">bekötővezeték megépült: </w:delText>
        </w:r>
      </w:del>
    </w:p>
    <w:p w14:paraId="186C0F28" w14:textId="5239C0CB" w:rsidR="00000807" w:rsidDel="00097C69" w:rsidRDefault="00000807" w:rsidP="00000807">
      <w:pPr>
        <w:spacing w:after="0"/>
        <w:ind w:left="4248"/>
        <w:rPr>
          <w:del w:id="1733" w:author="Mihály Tamás" w:date="2017-10-13T08:25:00Z"/>
        </w:rPr>
      </w:pPr>
      <w:del w:id="1734" w:author="Mihály Tamás" w:date="2017-10-13T08:25:00Z">
        <w:r w:rsidDel="00097C69">
          <w:rPr>
            <w:rFonts w:ascii="Arial" w:hAnsi="Arial" w:cs="Arial"/>
            <w:b/>
            <w:lang w:eastAsia="hu-HU"/>
          </w:rPr>
          <w:fldChar w:fldCharType="begin">
            <w:ffData>
              <w:name w:val=""/>
              <w:enabled/>
              <w:calcOnExit w:val="0"/>
              <w:checkBox>
                <w:size w:val="24"/>
                <w:default w:val="0"/>
              </w:checkBox>
            </w:ffData>
          </w:fldChar>
        </w:r>
        <w:r w:rsidDel="00097C69">
          <w:rPr>
            <w:rFonts w:ascii="Arial" w:hAnsi="Arial" w:cs="Arial"/>
            <w:b/>
            <w:lang w:eastAsia="hu-HU"/>
          </w:rPr>
          <w:delInstrText xml:space="preserve"> FORMCHECKBOX </w:delInstrText>
        </w:r>
        <w:r w:rsidR="003B59E2">
          <w:rPr>
            <w:rFonts w:ascii="Arial" w:hAnsi="Arial" w:cs="Arial"/>
            <w:b/>
            <w:lang w:eastAsia="hu-HU"/>
          </w:rPr>
        </w:r>
        <w:r w:rsidR="003B59E2">
          <w:rPr>
            <w:rFonts w:ascii="Arial" w:hAnsi="Arial" w:cs="Arial"/>
            <w:b/>
            <w:lang w:eastAsia="hu-HU"/>
          </w:rPr>
          <w:fldChar w:fldCharType="separate"/>
        </w:r>
        <w:r w:rsidDel="00097C69">
          <w:rPr>
            <w:rFonts w:ascii="Arial" w:hAnsi="Arial" w:cs="Arial"/>
            <w:b/>
            <w:lang w:eastAsia="hu-HU"/>
          </w:rPr>
          <w:fldChar w:fldCharType="end"/>
        </w:r>
        <w:r w:rsidRPr="00F23BA2" w:rsidDel="00097C69">
          <w:rPr>
            <w:rFonts w:ascii="Arial" w:hAnsi="Arial" w:cs="Arial"/>
            <w:b/>
            <w:lang w:eastAsia="hu-HU"/>
          </w:rPr>
          <w:delText xml:space="preserve"> </w:delText>
        </w:r>
        <w:r w:rsidDel="00097C69">
          <w:delText xml:space="preserve">igen    </w:delText>
        </w:r>
        <w:r w:rsidDel="00097C69">
          <w:rPr>
            <w:rFonts w:ascii="Arial" w:hAnsi="Arial" w:cs="Arial"/>
            <w:b/>
            <w:lang w:eastAsia="hu-HU"/>
          </w:rPr>
          <w:fldChar w:fldCharType="begin">
            <w:ffData>
              <w:name w:val=""/>
              <w:enabled/>
              <w:calcOnExit w:val="0"/>
              <w:checkBox>
                <w:size w:val="24"/>
                <w:default w:val="0"/>
              </w:checkBox>
            </w:ffData>
          </w:fldChar>
        </w:r>
        <w:r w:rsidDel="00097C69">
          <w:rPr>
            <w:rFonts w:ascii="Arial" w:hAnsi="Arial" w:cs="Arial"/>
            <w:b/>
            <w:lang w:eastAsia="hu-HU"/>
          </w:rPr>
          <w:delInstrText xml:space="preserve"> FORMCHECKBOX </w:delInstrText>
        </w:r>
        <w:r w:rsidR="003B59E2">
          <w:rPr>
            <w:rFonts w:ascii="Arial" w:hAnsi="Arial" w:cs="Arial"/>
            <w:b/>
            <w:lang w:eastAsia="hu-HU"/>
          </w:rPr>
        </w:r>
        <w:r w:rsidR="003B59E2">
          <w:rPr>
            <w:rFonts w:ascii="Arial" w:hAnsi="Arial" w:cs="Arial"/>
            <w:b/>
            <w:lang w:eastAsia="hu-HU"/>
          </w:rPr>
          <w:fldChar w:fldCharType="separate"/>
        </w:r>
        <w:r w:rsidDel="00097C69">
          <w:rPr>
            <w:rFonts w:ascii="Arial" w:hAnsi="Arial" w:cs="Arial"/>
            <w:b/>
            <w:lang w:eastAsia="hu-HU"/>
          </w:rPr>
          <w:fldChar w:fldCharType="end"/>
        </w:r>
        <w:r w:rsidRPr="00F23BA2" w:rsidDel="00097C69">
          <w:rPr>
            <w:rFonts w:ascii="Arial" w:hAnsi="Arial" w:cs="Arial"/>
            <w:b/>
            <w:lang w:eastAsia="hu-HU"/>
          </w:rPr>
          <w:delText xml:space="preserve"> </w:delText>
        </w:r>
        <w:r w:rsidDel="00097C69">
          <w:delText xml:space="preserve"> nem     </w:delText>
        </w:r>
        <w:r w:rsidDel="00097C69">
          <w:rPr>
            <w:rFonts w:ascii="Arial" w:hAnsi="Arial" w:cs="Arial"/>
            <w:b/>
            <w:lang w:eastAsia="hu-HU"/>
          </w:rPr>
          <w:fldChar w:fldCharType="begin">
            <w:ffData>
              <w:name w:val=""/>
              <w:enabled/>
              <w:calcOnExit w:val="0"/>
              <w:checkBox>
                <w:size w:val="24"/>
                <w:default w:val="0"/>
              </w:checkBox>
            </w:ffData>
          </w:fldChar>
        </w:r>
        <w:r w:rsidDel="00097C69">
          <w:rPr>
            <w:rFonts w:ascii="Arial" w:hAnsi="Arial" w:cs="Arial"/>
            <w:b/>
            <w:lang w:eastAsia="hu-HU"/>
          </w:rPr>
          <w:delInstrText xml:space="preserve"> FORMCHECKBOX </w:delInstrText>
        </w:r>
        <w:r w:rsidR="003B59E2">
          <w:rPr>
            <w:rFonts w:ascii="Arial" w:hAnsi="Arial" w:cs="Arial"/>
            <w:b/>
            <w:lang w:eastAsia="hu-HU"/>
          </w:rPr>
        </w:r>
        <w:r w:rsidR="003B59E2">
          <w:rPr>
            <w:rFonts w:ascii="Arial" w:hAnsi="Arial" w:cs="Arial"/>
            <w:b/>
            <w:lang w:eastAsia="hu-HU"/>
          </w:rPr>
          <w:fldChar w:fldCharType="separate"/>
        </w:r>
        <w:r w:rsidDel="00097C69">
          <w:rPr>
            <w:rFonts w:ascii="Arial" w:hAnsi="Arial" w:cs="Arial"/>
            <w:b/>
            <w:lang w:eastAsia="hu-HU"/>
          </w:rPr>
          <w:fldChar w:fldCharType="end"/>
        </w:r>
        <w:r w:rsidRPr="00F23BA2" w:rsidDel="00097C69">
          <w:rPr>
            <w:rFonts w:ascii="Arial" w:hAnsi="Arial" w:cs="Arial"/>
            <w:b/>
            <w:lang w:eastAsia="hu-HU"/>
          </w:rPr>
          <w:delText xml:space="preserve"> </w:delText>
        </w:r>
        <w:r w:rsidDel="00097C69">
          <w:delText xml:space="preserve"> részben</w:delText>
        </w:r>
      </w:del>
    </w:p>
    <w:p w14:paraId="048E3BB7" w14:textId="63EE9AD1" w:rsidR="00000807" w:rsidDel="00097C69" w:rsidRDefault="00000807" w:rsidP="00000807">
      <w:pPr>
        <w:spacing w:after="0"/>
        <w:ind w:left="6521"/>
        <w:rPr>
          <w:del w:id="1735" w:author="Mihály Tamás" w:date="2017-10-13T08:25:00Z"/>
        </w:rPr>
      </w:pPr>
      <w:del w:id="1736" w:author="Mihály Tamás" w:date="2017-10-13T08:25:00Z">
        <w:r w:rsidDel="00097C69">
          <w:rPr>
            <w:rFonts w:ascii="Arial" w:hAnsi="Arial" w:cs="Arial"/>
            <w:b/>
            <w:lang w:eastAsia="hu-HU"/>
          </w:rPr>
          <w:fldChar w:fldCharType="begin">
            <w:ffData>
              <w:name w:val=""/>
              <w:enabled/>
              <w:calcOnExit w:val="0"/>
              <w:checkBox>
                <w:size w:val="24"/>
                <w:default w:val="0"/>
              </w:checkBox>
            </w:ffData>
          </w:fldChar>
        </w:r>
        <w:r w:rsidDel="00097C69">
          <w:rPr>
            <w:rFonts w:ascii="Arial" w:hAnsi="Arial" w:cs="Arial"/>
            <w:b/>
            <w:lang w:eastAsia="hu-HU"/>
          </w:rPr>
          <w:delInstrText xml:space="preserve"> FORMCHECKBOX </w:delInstrText>
        </w:r>
        <w:r w:rsidR="003B59E2">
          <w:rPr>
            <w:rFonts w:ascii="Arial" w:hAnsi="Arial" w:cs="Arial"/>
            <w:b/>
            <w:lang w:eastAsia="hu-HU"/>
          </w:rPr>
        </w:r>
        <w:r w:rsidR="003B59E2">
          <w:rPr>
            <w:rFonts w:ascii="Arial" w:hAnsi="Arial" w:cs="Arial"/>
            <w:b/>
            <w:lang w:eastAsia="hu-HU"/>
          </w:rPr>
          <w:fldChar w:fldCharType="separate"/>
        </w:r>
        <w:r w:rsidDel="00097C69">
          <w:rPr>
            <w:rFonts w:ascii="Arial" w:hAnsi="Arial" w:cs="Arial"/>
            <w:b/>
            <w:lang w:eastAsia="hu-HU"/>
          </w:rPr>
          <w:fldChar w:fldCharType="end"/>
        </w:r>
        <w:r w:rsidRPr="00F23BA2" w:rsidDel="00097C69">
          <w:rPr>
            <w:rFonts w:ascii="Arial" w:hAnsi="Arial" w:cs="Arial"/>
            <w:b/>
            <w:lang w:eastAsia="hu-HU"/>
          </w:rPr>
          <w:delText xml:space="preserve"> </w:delText>
        </w:r>
        <w:r w:rsidDel="00097C69">
          <w:delText xml:space="preserve"> szolgáltatási pontig</w:delText>
        </w:r>
      </w:del>
    </w:p>
    <w:p w14:paraId="5F958836" w14:textId="06CEFFFD" w:rsidR="00000807" w:rsidDel="00097C69" w:rsidRDefault="00000807" w:rsidP="00000807">
      <w:pPr>
        <w:spacing w:after="0"/>
        <w:ind w:left="6521"/>
        <w:rPr>
          <w:del w:id="1737" w:author="Mihály Tamás" w:date="2017-10-13T08:25:00Z"/>
        </w:rPr>
      </w:pPr>
      <w:del w:id="1738" w:author="Mihály Tamás" w:date="2017-10-13T08:25:00Z">
        <w:r w:rsidDel="00097C69">
          <w:rPr>
            <w:rFonts w:ascii="Arial" w:hAnsi="Arial" w:cs="Arial"/>
            <w:b/>
            <w:lang w:eastAsia="hu-HU"/>
          </w:rPr>
          <w:fldChar w:fldCharType="begin">
            <w:ffData>
              <w:name w:val=""/>
              <w:enabled/>
              <w:calcOnExit w:val="0"/>
              <w:checkBox>
                <w:size w:val="24"/>
                <w:default w:val="0"/>
              </w:checkBox>
            </w:ffData>
          </w:fldChar>
        </w:r>
        <w:r w:rsidDel="00097C69">
          <w:rPr>
            <w:rFonts w:ascii="Arial" w:hAnsi="Arial" w:cs="Arial"/>
            <w:b/>
            <w:lang w:eastAsia="hu-HU"/>
          </w:rPr>
          <w:delInstrText xml:space="preserve"> FORMCHECKBOX </w:delInstrText>
        </w:r>
        <w:r w:rsidR="003B59E2">
          <w:rPr>
            <w:rFonts w:ascii="Arial" w:hAnsi="Arial" w:cs="Arial"/>
            <w:b/>
            <w:lang w:eastAsia="hu-HU"/>
          </w:rPr>
        </w:r>
        <w:r w:rsidR="003B59E2">
          <w:rPr>
            <w:rFonts w:ascii="Arial" w:hAnsi="Arial" w:cs="Arial"/>
            <w:b/>
            <w:lang w:eastAsia="hu-HU"/>
          </w:rPr>
          <w:fldChar w:fldCharType="separate"/>
        </w:r>
        <w:r w:rsidDel="00097C69">
          <w:rPr>
            <w:rFonts w:ascii="Arial" w:hAnsi="Arial" w:cs="Arial"/>
            <w:b/>
            <w:lang w:eastAsia="hu-HU"/>
          </w:rPr>
          <w:fldChar w:fldCharType="end"/>
        </w:r>
        <w:r w:rsidRPr="00F23BA2" w:rsidDel="00097C69">
          <w:rPr>
            <w:rFonts w:ascii="Arial" w:hAnsi="Arial" w:cs="Arial"/>
            <w:b/>
            <w:lang w:eastAsia="hu-HU"/>
          </w:rPr>
          <w:delText xml:space="preserve"> </w:delText>
        </w:r>
        <w:r w:rsidDel="00097C69">
          <w:delText xml:space="preserve"> telekhatárig</w:delText>
        </w:r>
      </w:del>
    </w:p>
    <w:p w14:paraId="06976A52" w14:textId="19F5B9F8" w:rsidR="00000807" w:rsidDel="00097C69" w:rsidRDefault="00000807" w:rsidP="00000807">
      <w:pPr>
        <w:spacing w:after="0"/>
        <w:ind w:left="6804" w:hanging="283"/>
        <w:rPr>
          <w:del w:id="1739" w:author="Mihály Tamás" w:date="2017-10-13T08:25:00Z"/>
        </w:rPr>
      </w:pPr>
      <w:del w:id="1740" w:author="Mihály Tamás" w:date="2017-10-13T08:25:00Z">
        <w:r w:rsidDel="00097C69">
          <w:rPr>
            <w:rFonts w:ascii="Arial" w:hAnsi="Arial" w:cs="Arial"/>
            <w:b/>
            <w:lang w:eastAsia="hu-HU"/>
          </w:rPr>
          <w:fldChar w:fldCharType="begin">
            <w:ffData>
              <w:name w:val=""/>
              <w:enabled/>
              <w:calcOnExit w:val="0"/>
              <w:checkBox>
                <w:size w:val="24"/>
                <w:default w:val="0"/>
              </w:checkBox>
            </w:ffData>
          </w:fldChar>
        </w:r>
        <w:r w:rsidDel="00097C69">
          <w:rPr>
            <w:rFonts w:ascii="Arial" w:hAnsi="Arial" w:cs="Arial"/>
            <w:b/>
            <w:lang w:eastAsia="hu-HU"/>
          </w:rPr>
          <w:delInstrText xml:space="preserve"> FORMCHECKBOX </w:delInstrText>
        </w:r>
        <w:r w:rsidR="003B59E2">
          <w:rPr>
            <w:rFonts w:ascii="Arial" w:hAnsi="Arial" w:cs="Arial"/>
            <w:b/>
            <w:lang w:eastAsia="hu-HU"/>
          </w:rPr>
        </w:r>
        <w:r w:rsidR="003B59E2">
          <w:rPr>
            <w:rFonts w:ascii="Arial" w:hAnsi="Arial" w:cs="Arial"/>
            <w:b/>
            <w:lang w:eastAsia="hu-HU"/>
          </w:rPr>
          <w:fldChar w:fldCharType="separate"/>
        </w:r>
        <w:r w:rsidDel="00097C69">
          <w:rPr>
            <w:rFonts w:ascii="Arial" w:hAnsi="Arial" w:cs="Arial"/>
            <w:b/>
            <w:lang w:eastAsia="hu-HU"/>
          </w:rPr>
          <w:fldChar w:fldCharType="end"/>
        </w:r>
        <w:r w:rsidRPr="00F23BA2" w:rsidDel="00097C69">
          <w:rPr>
            <w:rFonts w:ascii="Arial" w:hAnsi="Arial" w:cs="Arial"/>
            <w:b/>
            <w:lang w:eastAsia="hu-HU"/>
          </w:rPr>
          <w:delText xml:space="preserve"> </w:delText>
        </w:r>
        <w:r w:rsidDel="00097C69">
          <w:delText xml:space="preserve"> ……………………………………    </w:delText>
        </w:r>
      </w:del>
    </w:p>
    <w:p w14:paraId="79D67213" w14:textId="79AA87CA" w:rsidR="00000807" w:rsidDel="00097C69" w:rsidRDefault="00000807" w:rsidP="00000807">
      <w:pPr>
        <w:spacing w:after="0"/>
        <w:ind w:left="4248"/>
        <w:rPr>
          <w:del w:id="1741" w:author="Mihály Tamás" w:date="2017-10-13T08:25:00Z"/>
        </w:rPr>
      </w:pPr>
      <w:del w:id="1742" w:author="Mihály Tamás" w:date="2017-10-13T08:25:00Z">
        <w:r w:rsidDel="00097C69">
          <w:delText>terv készítendő:</w:delText>
        </w:r>
        <w:r w:rsidRPr="00011392" w:rsidDel="00097C69">
          <w:rPr>
            <w:rFonts w:ascii="Arial" w:hAnsi="Arial" w:cs="Arial"/>
            <w:b/>
            <w:lang w:eastAsia="hu-HU"/>
          </w:rPr>
          <w:delText xml:space="preserve"> </w:delText>
        </w:r>
        <w:r w:rsidDel="00097C69">
          <w:rPr>
            <w:rFonts w:ascii="Arial" w:hAnsi="Arial" w:cs="Arial"/>
            <w:b/>
            <w:lang w:eastAsia="hu-HU"/>
          </w:rPr>
          <w:fldChar w:fldCharType="begin">
            <w:ffData>
              <w:name w:val=""/>
              <w:enabled/>
              <w:calcOnExit w:val="0"/>
              <w:checkBox>
                <w:size w:val="24"/>
                <w:default w:val="0"/>
              </w:checkBox>
            </w:ffData>
          </w:fldChar>
        </w:r>
        <w:r w:rsidDel="00097C69">
          <w:rPr>
            <w:rFonts w:ascii="Arial" w:hAnsi="Arial" w:cs="Arial"/>
            <w:b/>
            <w:lang w:eastAsia="hu-HU"/>
          </w:rPr>
          <w:delInstrText xml:space="preserve"> FORMCHECKBOX </w:delInstrText>
        </w:r>
        <w:r w:rsidR="003B59E2">
          <w:rPr>
            <w:rFonts w:ascii="Arial" w:hAnsi="Arial" w:cs="Arial"/>
            <w:b/>
            <w:lang w:eastAsia="hu-HU"/>
          </w:rPr>
        </w:r>
        <w:r w:rsidR="003B59E2">
          <w:rPr>
            <w:rFonts w:ascii="Arial" w:hAnsi="Arial" w:cs="Arial"/>
            <w:b/>
            <w:lang w:eastAsia="hu-HU"/>
          </w:rPr>
          <w:fldChar w:fldCharType="separate"/>
        </w:r>
        <w:r w:rsidDel="00097C69">
          <w:rPr>
            <w:rFonts w:ascii="Arial" w:hAnsi="Arial" w:cs="Arial"/>
            <w:b/>
            <w:lang w:eastAsia="hu-HU"/>
          </w:rPr>
          <w:fldChar w:fldCharType="end"/>
        </w:r>
        <w:r w:rsidRPr="00F23BA2" w:rsidDel="00097C69">
          <w:rPr>
            <w:rFonts w:ascii="Arial" w:hAnsi="Arial" w:cs="Arial"/>
            <w:b/>
            <w:lang w:eastAsia="hu-HU"/>
          </w:rPr>
          <w:delText xml:space="preserve"> </w:delText>
        </w:r>
        <w:r w:rsidDel="00097C69">
          <w:delText xml:space="preserve">igen    </w:delText>
        </w:r>
        <w:r w:rsidDel="00097C69">
          <w:rPr>
            <w:rFonts w:ascii="Arial" w:hAnsi="Arial" w:cs="Arial"/>
            <w:b/>
            <w:lang w:eastAsia="hu-HU"/>
          </w:rPr>
          <w:fldChar w:fldCharType="begin">
            <w:ffData>
              <w:name w:val=""/>
              <w:enabled/>
              <w:calcOnExit w:val="0"/>
              <w:checkBox>
                <w:size w:val="24"/>
                <w:default w:val="0"/>
              </w:checkBox>
            </w:ffData>
          </w:fldChar>
        </w:r>
        <w:r w:rsidDel="00097C69">
          <w:rPr>
            <w:rFonts w:ascii="Arial" w:hAnsi="Arial" w:cs="Arial"/>
            <w:b/>
            <w:lang w:eastAsia="hu-HU"/>
          </w:rPr>
          <w:delInstrText xml:space="preserve"> FORMCHECKBOX </w:delInstrText>
        </w:r>
        <w:r w:rsidR="003B59E2">
          <w:rPr>
            <w:rFonts w:ascii="Arial" w:hAnsi="Arial" w:cs="Arial"/>
            <w:b/>
            <w:lang w:eastAsia="hu-HU"/>
          </w:rPr>
        </w:r>
        <w:r w:rsidR="003B59E2">
          <w:rPr>
            <w:rFonts w:ascii="Arial" w:hAnsi="Arial" w:cs="Arial"/>
            <w:b/>
            <w:lang w:eastAsia="hu-HU"/>
          </w:rPr>
          <w:fldChar w:fldCharType="separate"/>
        </w:r>
        <w:r w:rsidDel="00097C69">
          <w:rPr>
            <w:rFonts w:ascii="Arial" w:hAnsi="Arial" w:cs="Arial"/>
            <w:b/>
            <w:lang w:eastAsia="hu-HU"/>
          </w:rPr>
          <w:fldChar w:fldCharType="end"/>
        </w:r>
        <w:r w:rsidRPr="00F23BA2" w:rsidDel="00097C69">
          <w:rPr>
            <w:rFonts w:ascii="Arial" w:hAnsi="Arial" w:cs="Arial"/>
            <w:b/>
            <w:lang w:eastAsia="hu-HU"/>
          </w:rPr>
          <w:delText xml:space="preserve"> </w:delText>
        </w:r>
        <w:r w:rsidDel="00097C69">
          <w:delText xml:space="preserve"> nem</w:delText>
        </w:r>
      </w:del>
    </w:p>
    <w:p w14:paraId="32E33C23" w14:textId="1E28596E" w:rsidR="00000807" w:rsidDel="00097C69" w:rsidRDefault="00000807" w:rsidP="00000807">
      <w:pPr>
        <w:spacing w:after="0"/>
        <w:ind w:left="6804" w:hanging="283"/>
        <w:rPr>
          <w:del w:id="1743" w:author="Mihály Tamás" w:date="2017-10-13T08:25:00Z"/>
        </w:rPr>
      </w:pPr>
    </w:p>
    <w:p w14:paraId="5286E0A8" w14:textId="0CFB8CFB" w:rsidR="009A42E5" w:rsidRPr="00BC5E3D" w:rsidDel="00097C69" w:rsidRDefault="009A42E5" w:rsidP="00BC5E3D">
      <w:pPr>
        <w:ind w:left="7090"/>
        <w:rPr>
          <w:del w:id="1744" w:author="Mihály Tamás" w:date="2017-10-13T08:25:00Z"/>
          <w:rFonts w:eastAsia="Times New Roman" w:cstheme="minorHAnsi"/>
          <w:bCs/>
          <w:i/>
          <w:color w:val="000000"/>
          <w:sz w:val="20"/>
          <w:lang w:eastAsia="hu-HU"/>
        </w:rPr>
      </w:pPr>
      <w:del w:id="1745" w:author="Mihály Tamás" w:date="2017-10-13T08:25:00Z">
        <w:r w:rsidRPr="00BC5E3D" w:rsidDel="00097C69">
          <w:rPr>
            <w:rFonts w:eastAsia="Times New Roman" w:cstheme="minorHAnsi"/>
            <w:bCs/>
            <w:i/>
            <w:color w:val="000000"/>
            <w:sz w:val="20"/>
            <w:lang w:eastAsia="hu-HU"/>
          </w:rPr>
          <w:delText>8. számú melléklet.</w:delText>
        </w:r>
      </w:del>
    </w:p>
    <w:p w14:paraId="1B6573FC" w14:textId="295C3F9E" w:rsidR="009A42E5" w:rsidDel="00097C69" w:rsidRDefault="009A42E5" w:rsidP="00000807">
      <w:pPr>
        <w:spacing w:after="0"/>
        <w:jc w:val="both"/>
        <w:rPr>
          <w:del w:id="1746" w:author="Mihály Tamás" w:date="2017-10-13T08:25:00Z"/>
        </w:rPr>
      </w:pPr>
    </w:p>
    <w:p w14:paraId="1E1F540E" w14:textId="49219C1A" w:rsidR="00000807" w:rsidDel="00097C69" w:rsidRDefault="00000807" w:rsidP="00000807">
      <w:pPr>
        <w:spacing w:after="0"/>
        <w:jc w:val="both"/>
        <w:rPr>
          <w:del w:id="1747" w:author="Mihály Tamás" w:date="2017-10-13T08:25:00Z"/>
        </w:rPr>
      </w:pPr>
      <w:del w:id="1748" w:author="Mihály Tamás" w:date="2017-10-13T08:25:00Z">
        <w:r w:rsidDel="00097C69">
          <w:delText xml:space="preserve">A tervezéshez szükséges, a törzshálózatra vonatkozó részletes adatokat </w:delText>
        </w:r>
        <w:r w:rsidR="00E24480" w:rsidDel="00097C69">
          <w:delText>Víziközmű-szolgáltató</w:delText>
        </w:r>
        <w:r w:rsidDel="00097C69">
          <w:delText xml:space="preserve"> Közműnyilvántartási és Felmérő Csoportja biztosítja, mindenkor érvényes Árjegyzékünk szerinti díjon.</w:delText>
        </w:r>
      </w:del>
    </w:p>
    <w:p w14:paraId="32E857D5" w14:textId="5E01BDDC" w:rsidR="00000807" w:rsidDel="00097C69" w:rsidRDefault="00000807" w:rsidP="00000807">
      <w:pPr>
        <w:spacing w:after="0"/>
        <w:jc w:val="both"/>
        <w:rPr>
          <w:del w:id="1749" w:author="Mihály Tamás" w:date="2017-10-13T08:25:00Z"/>
        </w:rPr>
      </w:pPr>
      <w:del w:id="1750" w:author="Mihály Tamás" w:date="2017-10-13T08:25:00Z">
        <w:r w:rsidDel="00097C69">
          <w:delText xml:space="preserve">A </w:delText>
        </w:r>
        <w:r w:rsidR="001861CB" w:rsidDel="00097C69">
          <w:delText xml:space="preserve">lakossági </w:delText>
        </w:r>
        <w:r w:rsidDel="00097C69">
          <w:delText xml:space="preserve">víz- és szennyvízbekötés esetében is a víziközmű-fejlesztési hozzájárulás/társulati hozzájárulás összegét az illetékes önkormányzat állapítja meg, melynek befizetéséről szóló igazolást a bekötés megrendelésénél be kell mutatni </w:delText>
        </w:r>
        <w:r w:rsidR="00E24480" w:rsidDel="00097C69">
          <w:delText>Víziközmű-szolgáltató</w:delText>
        </w:r>
        <w:r w:rsidDel="00097C69">
          <w:delText>nak.</w:delText>
        </w:r>
      </w:del>
    </w:p>
    <w:p w14:paraId="167E4971" w14:textId="03DD8CF9" w:rsidR="001861CB" w:rsidDel="00097C69" w:rsidRDefault="001861CB" w:rsidP="00000807">
      <w:pPr>
        <w:spacing w:after="0"/>
        <w:jc w:val="both"/>
        <w:rPr>
          <w:del w:id="1751" w:author="Mihály Tamás" w:date="2017-10-13T08:25:00Z"/>
        </w:rPr>
      </w:pPr>
    </w:p>
    <w:p w14:paraId="05D43D56" w14:textId="65921AAE" w:rsidR="00000807" w:rsidDel="00097C69" w:rsidRDefault="001861CB" w:rsidP="00000807">
      <w:pPr>
        <w:spacing w:after="0"/>
        <w:jc w:val="both"/>
        <w:rPr>
          <w:del w:id="1752" w:author="Mihály Tamás" w:date="2017-10-13T08:25:00Z"/>
        </w:rPr>
      </w:pPr>
      <w:del w:id="1753" w:author="Mihály Tamás" w:date="2017-10-13T08:25:00Z">
        <w:r w:rsidRPr="001861CB" w:rsidDel="00097C69">
          <w:lastRenderedPageBreak/>
          <w:delText>A közületi víziközmű-fejlesztési hozzájárulás mértékét a Magyar Energetikai és Közmű-szabályozási Hivatal elnöke rendeletben állapítja meg. A rendelet kihirdetéséig a Víziközmű-szolgáltató mindenkor hatályos és közzétett árjegyzékében meghatározott díj az irányadó.</w:delText>
        </w:r>
      </w:del>
    </w:p>
    <w:p w14:paraId="3A41B215" w14:textId="31166BA4" w:rsidR="001861CB" w:rsidDel="00097C69" w:rsidRDefault="001861CB" w:rsidP="00000807">
      <w:pPr>
        <w:spacing w:after="0"/>
        <w:jc w:val="both"/>
        <w:rPr>
          <w:del w:id="1754" w:author="Mihály Tamás" w:date="2017-10-13T08:25:00Z"/>
        </w:rPr>
      </w:pPr>
    </w:p>
    <w:p w14:paraId="05599F0F" w14:textId="442C31AB" w:rsidR="00000807" w:rsidDel="00097C69" w:rsidRDefault="00000807" w:rsidP="00000807">
      <w:pPr>
        <w:spacing w:after="0"/>
        <w:jc w:val="both"/>
        <w:rPr>
          <w:del w:id="1755" w:author="Mihály Tamás" w:date="2017-10-13T08:25:00Z"/>
        </w:rPr>
      </w:pPr>
      <w:del w:id="1756" w:author="Mihály Tamás" w:date="2017-10-13T08:25:00Z">
        <w:r w:rsidDel="00097C69">
          <w:delText xml:space="preserve">A felek rögzítik, hogy a víziközmű-törzshálózatba való bekötéshez a tájékoztatást az igénylő megkapta. </w:delText>
        </w:r>
      </w:del>
    </w:p>
    <w:p w14:paraId="5A37A43E" w14:textId="27D16853" w:rsidR="00000807" w:rsidDel="00097C69" w:rsidRDefault="00000807" w:rsidP="00F426C5">
      <w:pPr>
        <w:spacing w:after="0"/>
        <w:jc w:val="both"/>
        <w:rPr>
          <w:del w:id="1757" w:author="Mihály Tamás" w:date="2017-10-13T08:25:00Z"/>
        </w:rPr>
      </w:pPr>
      <w:del w:id="1758" w:author="Mihály Tamás" w:date="2017-10-13T08:25:00Z">
        <w:r w:rsidDel="00097C69">
          <w:delText>……………………………………..</w:delText>
        </w:r>
        <w:r w:rsidR="00F426C5" w:rsidDel="00097C69">
          <w:delText xml:space="preserve">                                             </w:delText>
        </w:r>
        <w:r w:rsidDel="00097C69">
          <w:delText>…………………………………</w:delText>
        </w:r>
      </w:del>
    </w:p>
    <w:p w14:paraId="23A4B54B" w14:textId="279BFA77" w:rsidR="00000807" w:rsidDel="00097C69" w:rsidRDefault="00000807" w:rsidP="00000807">
      <w:pPr>
        <w:spacing w:after="0"/>
        <w:jc w:val="both"/>
        <w:rPr>
          <w:del w:id="1759" w:author="Mihály Tamás" w:date="2017-10-13T08:25:00Z"/>
        </w:rPr>
      </w:pPr>
      <w:del w:id="1760" w:author="Mihály Tamás" w:date="2017-10-13T08:25:00Z">
        <w:r w:rsidDel="00097C69">
          <w:delText xml:space="preserve">              víziközmű-szolgáltató                                                                   igénylő</w:delText>
        </w:r>
      </w:del>
    </w:p>
    <w:p w14:paraId="00CBBEC3" w14:textId="25E4778E" w:rsidR="00000807" w:rsidDel="00097C69" w:rsidRDefault="00000807" w:rsidP="00000807">
      <w:pPr>
        <w:spacing w:after="0"/>
        <w:jc w:val="both"/>
        <w:rPr>
          <w:del w:id="1761" w:author="Mihály Tamás" w:date="2017-10-13T08:25:00Z"/>
        </w:rPr>
      </w:pPr>
    </w:p>
    <w:p w14:paraId="23620161" w14:textId="48CB51A3" w:rsidR="00000807" w:rsidRPr="00CA4FFF" w:rsidDel="00097C69" w:rsidRDefault="00000807" w:rsidP="00000807">
      <w:pPr>
        <w:spacing w:after="0"/>
        <w:jc w:val="both"/>
        <w:rPr>
          <w:del w:id="1762" w:author="Mihály Tamás" w:date="2017-10-13T08:25:00Z"/>
          <w:sz w:val="28"/>
          <w:szCs w:val="28"/>
        </w:rPr>
      </w:pPr>
    </w:p>
    <w:p w14:paraId="01DBA51C" w14:textId="3B07A5E5" w:rsidR="00000807" w:rsidRPr="00CA4FFF" w:rsidDel="00097C69" w:rsidRDefault="00000807" w:rsidP="00000807">
      <w:pPr>
        <w:spacing w:after="0"/>
        <w:jc w:val="center"/>
        <w:rPr>
          <w:del w:id="1763" w:author="Mihály Tamás" w:date="2017-10-13T08:25:00Z"/>
          <w:b/>
          <w:color w:val="7F7F7F" w:themeColor="text1" w:themeTint="80"/>
          <w:sz w:val="28"/>
          <w:szCs w:val="28"/>
        </w:rPr>
      </w:pPr>
      <w:del w:id="1764" w:author="Mihály Tamás" w:date="2017-10-13T08:25:00Z">
        <w:r w:rsidRPr="00CA4FFF" w:rsidDel="00097C69">
          <w:rPr>
            <w:b/>
            <w:color w:val="7F7F7F" w:themeColor="text1" w:themeTint="80"/>
            <w:sz w:val="28"/>
            <w:szCs w:val="28"/>
          </w:rPr>
          <w:delText xml:space="preserve">Általános érvényű tájékoztató </w:delText>
        </w:r>
      </w:del>
    </w:p>
    <w:p w14:paraId="6259CAFF" w14:textId="2F740734" w:rsidR="00000807" w:rsidDel="00097C69" w:rsidRDefault="00000807" w:rsidP="00000807">
      <w:pPr>
        <w:spacing w:after="0"/>
        <w:ind w:left="708"/>
        <w:rPr>
          <w:del w:id="1765" w:author="Mihály Tamás" w:date="2017-10-13T08:25:00Z"/>
          <w:color w:val="7F7F7F" w:themeColor="text1" w:themeTint="80"/>
          <w:sz w:val="20"/>
          <w:szCs w:val="20"/>
        </w:rPr>
      </w:pPr>
    </w:p>
    <w:p w14:paraId="29CD7417" w14:textId="11451489" w:rsidR="00000807" w:rsidRPr="00CA4FFF" w:rsidDel="00097C69" w:rsidRDefault="00000807" w:rsidP="00000807">
      <w:pPr>
        <w:spacing w:after="0"/>
        <w:ind w:left="708"/>
        <w:rPr>
          <w:del w:id="1766" w:author="Mihály Tamás" w:date="2017-10-13T08:25:00Z"/>
          <w:color w:val="7F7F7F" w:themeColor="text1" w:themeTint="80"/>
          <w:sz w:val="20"/>
          <w:szCs w:val="20"/>
        </w:rPr>
      </w:pPr>
    </w:p>
    <w:p w14:paraId="49EB682D" w14:textId="060BDEB1" w:rsidR="00000807" w:rsidRPr="00253F72" w:rsidDel="00097C69" w:rsidRDefault="00000807" w:rsidP="00000807">
      <w:pPr>
        <w:spacing w:after="0"/>
        <w:ind w:left="708"/>
        <w:jc w:val="both"/>
        <w:rPr>
          <w:del w:id="1767" w:author="Mihály Tamás" w:date="2017-10-13T08:25:00Z"/>
          <w:rFonts w:ascii="Arial" w:hAnsi="Arial" w:cs="Arial"/>
          <w:bCs/>
          <w:color w:val="7F7F7F" w:themeColor="text1" w:themeTint="80"/>
          <w:sz w:val="20"/>
          <w:szCs w:val="20"/>
        </w:rPr>
      </w:pPr>
      <w:del w:id="1768" w:author="Mihály Tamás" w:date="2017-10-13T08:25:00Z">
        <w:r w:rsidRPr="00CA4FFF" w:rsidDel="00097C69">
          <w:rPr>
            <w:rFonts w:ascii="Arial" w:hAnsi="Arial" w:cs="Arial"/>
            <w:color w:val="7F7F7F" w:themeColor="text1" w:themeTint="80"/>
            <w:sz w:val="20"/>
            <w:szCs w:val="20"/>
          </w:rPr>
          <w:delText xml:space="preserve">Víz- és szennyvízhálózatba történő bekötés esetén, amennyiben terv készítése szükséges, azt igénybejelentő megrendelése alapján felelős közmű tervező készítheti.  A bekötési terv tartalmát az 58/2013 (II.27) kormányrendelet 5. számú mellékletében foglaltak szerint kell elkészíteni. A tervdokumentációnak tartalmaznia kell a közműszolgáltatókkal (tulajdonosokkal) történt közműegyeztetéseket, esetenként a helyi önkormányzat jóváhagyó nyilatkozatát, és a közterület felhasználási (bontási) engedélyt. A benyújtott bekötési terv áttanulmányozása után – amennyiben a terv műszakilag megfelelő – </w:delText>
        </w:r>
        <w:r w:rsidR="00E24480" w:rsidDel="00097C69">
          <w:rPr>
            <w:rFonts w:ascii="Arial" w:hAnsi="Arial" w:cs="Arial"/>
            <w:color w:val="7F7F7F" w:themeColor="text1" w:themeTint="80"/>
            <w:sz w:val="20"/>
            <w:szCs w:val="20"/>
          </w:rPr>
          <w:delText>Víziközmű-szolgáltató</w:delText>
        </w:r>
        <w:r w:rsidRPr="00CA4FFF" w:rsidDel="00097C69">
          <w:rPr>
            <w:rFonts w:ascii="Arial" w:hAnsi="Arial" w:cs="Arial"/>
            <w:color w:val="7F7F7F" w:themeColor="text1" w:themeTint="80"/>
            <w:sz w:val="20"/>
            <w:szCs w:val="20"/>
          </w:rPr>
          <w:delText xml:space="preserve"> szolgáltatói hozzájárulást ad ki, mely tartalmazza az igény megvalósítására vonatkozó szolgáltatói előírásokat, </w:delText>
        </w:r>
        <w:r w:rsidDel="00097C69">
          <w:rPr>
            <w:rFonts w:ascii="Arial" w:hAnsi="Arial" w:cs="Arial"/>
            <w:color w:val="7F7F7F" w:themeColor="text1" w:themeTint="80"/>
            <w:sz w:val="20"/>
            <w:szCs w:val="20"/>
          </w:rPr>
          <w:delText>a tervezett műszaki tartalom alapján a</w:delText>
        </w:r>
        <w:r w:rsidRPr="00CA4FFF" w:rsidDel="00097C69">
          <w:rPr>
            <w:rFonts w:ascii="Arial" w:hAnsi="Arial" w:cs="Arial"/>
            <w:color w:val="7F7F7F" w:themeColor="text1" w:themeTint="80"/>
            <w:sz w:val="20"/>
            <w:szCs w:val="20"/>
          </w:rPr>
          <w:delText xml:space="preserve"> mindenkori Árjegyzékünk szerint </w:delText>
        </w:r>
        <w:r w:rsidDel="00097C69">
          <w:rPr>
            <w:rFonts w:ascii="Arial" w:hAnsi="Arial" w:cs="Arial"/>
            <w:color w:val="7F7F7F" w:themeColor="text1" w:themeTint="80"/>
            <w:sz w:val="20"/>
            <w:szCs w:val="20"/>
          </w:rPr>
          <w:delText xml:space="preserve">számított </w:delText>
        </w:r>
        <w:r w:rsidRPr="00CA4FFF" w:rsidDel="00097C69">
          <w:rPr>
            <w:rFonts w:ascii="Arial" w:hAnsi="Arial" w:cs="Arial"/>
            <w:color w:val="7F7F7F" w:themeColor="text1" w:themeTint="80"/>
            <w:sz w:val="20"/>
            <w:szCs w:val="20"/>
          </w:rPr>
          <w:delText>építési költséget.</w:delText>
        </w:r>
        <w:r w:rsidDel="00097C69">
          <w:rPr>
            <w:rFonts w:ascii="Arial" w:hAnsi="Arial" w:cs="Arial"/>
            <w:color w:val="7F7F7F" w:themeColor="text1" w:themeTint="80"/>
            <w:sz w:val="20"/>
            <w:szCs w:val="20"/>
          </w:rPr>
          <w:delText xml:space="preserve"> </w:delText>
        </w:r>
        <w:r w:rsidRPr="00CA4FFF" w:rsidDel="00097C69">
          <w:rPr>
            <w:rFonts w:ascii="Arial" w:hAnsi="Arial" w:cs="Arial"/>
            <w:color w:val="7F7F7F" w:themeColor="text1" w:themeTint="80"/>
            <w:sz w:val="20"/>
            <w:szCs w:val="20"/>
          </w:rPr>
          <w:delText>A  vízmérőhelyet</w:delText>
        </w:r>
        <w:r w:rsidDel="00097C69">
          <w:rPr>
            <w:rFonts w:ascii="Arial" w:hAnsi="Arial" w:cs="Arial"/>
            <w:color w:val="7F7F7F" w:themeColor="text1" w:themeTint="80"/>
            <w:sz w:val="20"/>
            <w:szCs w:val="20"/>
          </w:rPr>
          <w:delText>/szennyvíz tisztító idomot/ellenőrző aknát</w:delText>
        </w:r>
        <w:r w:rsidRPr="00CA4FFF" w:rsidDel="00097C69">
          <w:rPr>
            <w:rFonts w:ascii="Arial" w:hAnsi="Arial" w:cs="Arial"/>
            <w:color w:val="7F7F7F" w:themeColor="text1" w:themeTint="80"/>
            <w:sz w:val="20"/>
            <w:szCs w:val="20"/>
          </w:rPr>
          <w:delText xml:space="preserve"> az ingatlanak a bekötést lehetővé tevő </w:delText>
        </w:r>
        <w:r w:rsidDel="00097C69">
          <w:rPr>
            <w:rFonts w:ascii="Arial" w:hAnsi="Arial" w:cs="Arial"/>
            <w:color w:val="7F7F7F" w:themeColor="text1" w:themeTint="80"/>
            <w:sz w:val="20"/>
            <w:szCs w:val="20"/>
          </w:rPr>
          <w:delText>törzs</w:delText>
        </w:r>
        <w:r w:rsidRPr="00CA4FFF" w:rsidDel="00097C69">
          <w:rPr>
            <w:rFonts w:ascii="Arial" w:hAnsi="Arial" w:cs="Arial"/>
            <w:color w:val="7F7F7F" w:themeColor="text1" w:themeTint="80"/>
            <w:sz w:val="20"/>
            <w:szCs w:val="20"/>
          </w:rPr>
          <w:delText xml:space="preserve">hálózatot  magában foglaló közterület felé eső 1 méteres  sávjában kell kialakítani. </w:delText>
        </w:r>
        <w:r w:rsidRPr="00CA4FFF" w:rsidDel="00097C69">
          <w:rPr>
            <w:rFonts w:ascii="Arial" w:eastAsia="Times New Roman" w:hAnsi="Arial" w:cs="Arial"/>
            <w:color w:val="7F7F7F" w:themeColor="text1" w:themeTint="80"/>
            <w:sz w:val="20"/>
            <w:szCs w:val="20"/>
            <w:lang w:eastAsia="hu-HU"/>
          </w:rPr>
          <w:delText>A bekötővezeték építéséhez a szükséges vízmérő aknát</w:delText>
        </w:r>
        <w:r w:rsidDel="00097C69">
          <w:rPr>
            <w:rFonts w:ascii="Arial" w:eastAsia="Times New Roman" w:hAnsi="Arial" w:cs="Arial"/>
            <w:color w:val="7F7F7F" w:themeColor="text1" w:themeTint="80"/>
            <w:sz w:val="20"/>
            <w:szCs w:val="20"/>
            <w:lang w:eastAsia="hu-HU"/>
          </w:rPr>
          <w:delText xml:space="preserve"> –</w:delText>
        </w:r>
        <w:r w:rsidRPr="00CA4FFF" w:rsidDel="00097C69">
          <w:rPr>
            <w:rFonts w:ascii="Arial" w:eastAsia="Times New Roman" w:hAnsi="Arial" w:cs="Arial"/>
            <w:color w:val="7F7F7F" w:themeColor="text1" w:themeTint="80"/>
            <w:sz w:val="20"/>
            <w:szCs w:val="20"/>
            <w:lang w:eastAsia="hu-HU"/>
          </w:rPr>
          <w:delText xml:space="preserve"> a </w:delText>
        </w:r>
        <w:r w:rsidR="00E24480" w:rsidDel="00097C69">
          <w:rPr>
            <w:rFonts w:ascii="Arial" w:eastAsia="Times New Roman" w:hAnsi="Arial" w:cs="Arial"/>
            <w:color w:val="7F7F7F" w:themeColor="text1" w:themeTint="80"/>
            <w:sz w:val="20"/>
            <w:szCs w:val="20"/>
            <w:lang w:eastAsia="hu-HU"/>
          </w:rPr>
          <w:delText>Víziközmű-szolgáltató</w:delText>
        </w:r>
        <w:r w:rsidDel="00097C69">
          <w:rPr>
            <w:rFonts w:ascii="Arial" w:eastAsia="Times New Roman" w:hAnsi="Arial" w:cs="Arial"/>
            <w:color w:val="7F7F7F" w:themeColor="text1" w:themeTint="80"/>
            <w:sz w:val="20"/>
            <w:szCs w:val="20"/>
            <w:lang w:eastAsia="hu-HU"/>
          </w:rPr>
          <w:delText xml:space="preserve"> –</w:delText>
        </w:r>
        <w:r w:rsidRPr="00CA4FFF" w:rsidDel="00097C69">
          <w:rPr>
            <w:rFonts w:ascii="Arial" w:eastAsia="Times New Roman" w:hAnsi="Arial" w:cs="Arial"/>
            <w:color w:val="7F7F7F" w:themeColor="text1" w:themeTint="80"/>
            <w:sz w:val="20"/>
            <w:szCs w:val="20"/>
            <w:lang w:eastAsia="hu-HU"/>
          </w:rPr>
          <w:delText xml:space="preserve"> által jóváhagyott tervnek megfelelően az Igénylőnek kell elkészíteni.</w:delText>
        </w:r>
        <w:r w:rsidDel="00097C69">
          <w:rPr>
            <w:rFonts w:ascii="Arial" w:eastAsia="Times New Roman" w:hAnsi="Arial" w:cs="Arial"/>
            <w:color w:val="7F7F7F" w:themeColor="text1" w:themeTint="80"/>
            <w:sz w:val="20"/>
            <w:szCs w:val="20"/>
            <w:lang w:eastAsia="hu-HU"/>
          </w:rPr>
          <w:delText xml:space="preserve"> </w:delText>
        </w:r>
        <w:r w:rsidRPr="00253F72" w:rsidDel="00097C69">
          <w:rPr>
            <w:rFonts w:ascii="Arial" w:hAnsi="Arial" w:cs="Arial"/>
            <w:color w:val="7F7F7F" w:themeColor="text1" w:themeTint="80"/>
            <w:sz w:val="20"/>
            <w:szCs w:val="20"/>
          </w:rPr>
          <w:delText xml:space="preserve">A bebocsátott szennyvíz minőségének meg kell felelnie a mindenkor érvényes küszöbértékeknek, jelenleg a 220/2004. (VII. 21.) Korm. rendeletnek, a 28/2004. (XII. 25.) KvVM rendeletnek és a vonatkozó hatósági előírásoknak. A szennyvízelvezető törzshálózatba - még rövid időtartalomra is - </w:delText>
        </w:r>
        <w:r w:rsidRPr="00253F72" w:rsidDel="00097C69">
          <w:rPr>
            <w:rFonts w:ascii="Arial" w:hAnsi="Arial" w:cs="Arial"/>
            <w:bCs/>
            <w:color w:val="7F7F7F" w:themeColor="text1" w:themeTint="80"/>
            <w:sz w:val="20"/>
            <w:szCs w:val="20"/>
          </w:rPr>
          <w:delText>TILOS</w:delText>
        </w:r>
        <w:r w:rsidRPr="00253F72" w:rsidDel="00097C69">
          <w:rPr>
            <w:rFonts w:ascii="Arial" w:hAnsi="Arial" w:cs="Arial"/>
            <w:color w:val="7F7F7F" w:themeColor="text1" w:themeTint="80"/>
            <w:sz w:val="20"/>
            <w:szCs w:val="20"/>
          </w:rPr>
          <w:delText xml:space="preserve"> olyan szennyvizet bevezetni, amely az ott dolgozók életét, testi épségét vagy egészségét veszélyezteti, vagy a csatornamű berendezéseinek rendeltetésszerű működését akadályozza. </w:delText>
        </w:r>
        <w:r w:rsidRPr="00253F72" w:rsidDel="00097C69">
          <w:rPr>
            <w:rFonts w:ascii="Arial" w:hAnsi="Arial" w:cs="Arial"/>
            <w:bCs/>
            <w:color w:val="7F7F7F" w:themeColor="text1" w:themeTint="80"/>
            <w:sz w:val="20"/>
            <w:szCs w:val="20"/>
          </w:rPr>
          <w:delText>Az elválasztott rendszerű közcsatornába csapadékvíz nem vezethető be!</w:delText>
        </w:r>
      </w:del>
    </w:p>
    <w:p w14:paraId="67086DAC" w14:textId="106AE8FF" w:rsidR="00000807" w:rsidRPr="00253F72" w:rsidDel="00097C69" w:rsidRDefault="00000807" w:rsidP="00000807">
      <w:pPr>
        <w:spacing w:after="0"/>
        <w:ind w:left="708"/>
        <w:jc w:val="both"/>
        <w:rPr>
          <w:del w:id="1769" w:author="Mihály Tamás" w:date="2017-10-13T08:25:00Z"/>
          <w:rFonts w:ascii="Arial" w:hAnsi="Arial" w:cs="Arial"/>
          <w:color w:val="7F7F7F" w:themeColor="text1" w:themeTint="80"/>
          <w:sz w:val="20"/>
          <w:szCs w:val="20"/>
        </w:rPr>
      </w:pPr>
    </w:p>
    <w:p w14:paraId="49644BD5" w14:textId="7079370E" w:rsidR="00000807" w:rsidDel="00097C69" w:rsidRDefault="00000807" w:rsidP="00000807">
      <w:pPr>
        <w:spacing w:after="0"/>
        <w:ind w:left="708"/>
        <w:jc w:val="both"/>
        <w:rPr>
          <w:del w:id="1770" w:author="Mihály Tamás" w:date="2017-10-13T08:25:00Z"/>
          <w:rFonts w:ascii="Arial" w:hAnsi="Arial" w:cs="Arial"/>
          <w:color w:val="7F7F7F" w:themeColor="text1" w:themeTint="80"/>
          <w:sz w:val="20"/>
          <w:szCs w:val="20"/>
        </w:rPr>
      </w:pPr>
    </w:p>
    <w:p w14:paraId="27BDF6E2" w14:textId="4CF4A583" w:rsidR="00DF78D6" w:rsidDel="00097C69" w:rsidRDefault="00000807" w:rsidP="00000807">
      <w:pPr>
        <w:spacing w:after="0"/>
        <w:ind w:left="708"/>
        <w:jc w:val="both"/>
        <w:rPr>
          <w:del w:id="1771" w:author="Mihály Tamás" w:date="2017-10-13T08:25:00Z"/>
          <w:rFonts w:ascii="Arial" w:hAnsi="Arial" w:cs="Arial"/>
          <w:color w:val="7F7F7F" w:themeColor="text1" w:themeTint="80"/>
          <w:sz w:val="20"/>
          <w:szCs w:val="20"/>
        </w:rPr>
      </w:pPr>
      <w:del w:id="1772" w:author="Mihály Tamás" w:date="2017-10-13T08:25:00Z">
        <w:r w:rsidRPr="00CA4FFF" w:rsidDel="00097C69">
          <w:rPr>
            <w:rFonts w:ascii="Arial" w:hAnsi="Arial" w:cs="Arial"/>
            <w:color w:val="7F7F7F" w:themeColor="text1" w:themeTint="80"/>
            <w:sz w:val="20"/>
            <w:szCs w:val="20"/>
          </w:rPr>
          <w:delText xml:space="preserve">A benyújtandó terv további előírásairól, annak engedélyezéséről, továbbá a vízmérési hely kialakításának </w:delText>
        </w:r>
        <w:r w:rsidDel="00097C69">
          <w:rPr>
            <w:rFonts w:ascii="Arial" w:hAnsi="Arial" w:cs="Arial"/>
            <w:color w:val="7F7F7F" w:themeColor="text1" w:themeTint="80"/>
            <w:sz w:val="20"/>
            <w:szCs w:val="20"/>
          </w:rPr>
          <w:delText>részletes</w:delText>
        </w:r>
        <w:r w:rsidRPr="00CA4FFF" w:rsidDel="00097C69">
          <w:rPr>
            <w:rFonts w:ascii="Arial" w:hAnsi="Arial" w:cs="Arial"/>
            <w:color w:val="7F7F7F" w:themeColor="text1" w:themeTint="80"/>
            <w:sz w:val="20"/>
            <w:szCs w:val="20"/>
          </w:rPr>
          <w:delText xml:space="preserve"> műszaki feltételeiről, Üzletszabályzatunkból és a </w:delText>
        </w:r>
        <w:r w:rsidRPr="00CA4FFF" w:rsidDel="00097C69">
          <w:rPr>
            <w:rFonts w:ascii="Arial" w:hAnsi="Arial" w:cs="Arial"/>
            <w:color w:val="7C9163" w:themeColor="accent1" w:themeShade="BF"/>
            <w:sz w:val="20"/>
            <w:szCs w:val="20"/>
          </w:rPr>
          <w:delText>www.alfoldviz.hu</w:delText>
        </w:r>
        <w:r w:rsidRPr="00CA4FFF" w:rsidDel="00097C69">
          <w:rPr>
            <w:rFonts w:ascii="Arial" w:hAnsi="Arial" w:cs="Arial"/>
            <w:color w:val="7F7F7F" w:themeColor="text1" w:themeTint="80"/>
            <w:sz w:val="20"/>
            <w:szCs w:val="20"/>
          </w:rPr>
          <w:delText xml:space="preserve"> honlapunkon tájékozódhat.</w:delText>
        </w:r>
      </w:del>
    </w:p>
    <w:p w14:paraId="3DB50109" w14:textId="77777777" w:rsidR="00DF78D6" w:rsidRDefault="00DF78D6">
      <w:pPr>
        <w:rPr>
          <w:rFonts w:ascii="Arial" w:hAnsi="Arial" w:cs="Arial"/>
          <w:color w:val="7F7F7F" w:themeColor="text1" w:themeTint="80"/>
          <w:sz w:val="20"/>
          <w:szCs w:val="20"/>
        </w:rPr>
      </w:pPr>
      <w:r>
        <w:rPr>
          <w:rFonts w:ascii="Arial" w:hAnsi="Arial" w:cs="Arial"/>
          <w:color w:val="7F7F7F" w:themeColor="text1" w:themeTint="80"/>
          <w:sz w:val="20"/>
          <w:szCs w:val="20"/>
        </w:rPr>
        <w:br w:type="page"/>
      </w:r>
    </w:p>
    <w:p w14:paraId="2E3364FF" w14:textId="04B659C4" w:rsidR="00097C69" w:rsidRPr="00097C69" w:rsidRDefault="00097C69" w:rsidP="00A56C56">
      <w:pPr>
        <w:pStyle w:val="Cmsor1"/>
        <w:ind w:left="360"/>
        <w:jc w:val="right"/>
        <w:rPr>
          <w:ins w:id="1773" w:author="Mihály Tamás" w:date="2017-10-13T08:27:00Z"/>
          <w:rFonts w:asciiTheme="minorHAnsi" w:eastAsia="Times New Roman" w:hAnsiTheme="minorHAnsi" w:cstheme="minorHAnsi"/>
          <w:b w:val="0"/>
          <w:bCs w:val="0"/>
          <w:i/>
          <w:color w:val="000000"/>
          <w:sz w:val="20"/>
          <w:lang w:eastAsia="hu-HU"/>
        </w:rPr>
      </w:pPr>
      <w:bookmarkStart w:id="1774" w:name="_Toc495926192"/>
      <w:bookmarkStart w:id="1775" w:name="_Toc444682476"/>
      <w:ins w:id="1776" w:author="Mihály Tamás" w:date="2017-10-13T08:27:00Z">
        <w:r w:rsidRPr="00097C69">
          <w:rPr>
            <w:rFonts w:asciiTheme="minorHAnsi" w:eastAsia="Times New Roman" w:hAnsiTheme="minorHAnsi" w:cstheme="minorHAnsi"/>
            <w:b w:val="0"/>
            <w:bCs w:val="0"/>
            <w:i/>
            <w:color w:val="000000"/>
            <w:sz w:val="20"/>
            <w:lang w:eastAsia="hu-HU"/>
          </w:rPr>
          <w:lastRenderedPageBreak/>
          <w:t>8/A számú melléklet</w:t>
        </w:r>
        <w:bookmarkEnd w:id="1774"/>
      </w:ins>
    </w:p>
    <w:p w14:paraId="64E15C31" w14:textId="349AB58B" w:rsidR="00097C69" w:rsidRPr="00A56C56" w:rsidRDefault="00097C69" w:rsidP="00A56C56">
      <w:pPr>
        <w:pStyle w:val="Cmsor1"/>
        <w:ind w:left="360"/>
        <w:jc w:val="center"/>
        <w:rPr>
          <w:ins w:id="1777" w:author="Mihály Tamás" w:date="2017-10-13T08:28:00Z"/>
          <w:rFonts w:eastAsia="Times New Roman" w:cstheme="majorHAnsi"/>
          <w:b w:val="0"/>
          <w:bCs w:val="0"/>
          <w:color w:val="000000"/>
          <w:sz w:val="20"/>
          <w:lang w:eastAsia="hu-HU"/>
        </w:rPr>
      </w:pPr>
      <w:bookmarkStart w:id="1778" w:name="_Toc495926193"/>
      <w:ins w:id="1779" w:author="Mihály Tamás" w:date="2017-10-13T08:27:00Z">
        <w:r w:rsidRPr="00A56C56">
          <w:rPr>
            <w:rFonts w:eastAsia="Times New Roman" w:cstheme="majorHAnsi"/>
            <w:b w:val="0"/>
            <w:bCs w:val="0"/>
            <w:color w:val="000000"/>
            <w:sz w:val="20"/>
            <w:lang w:eastAsia="hu-HU"/>
          </w:rPr>
          <w:t>ÜZEMBE HELYEZÉSI JEGYZŐKÖNYV</w:t>
        </w:r>
      </w:ins>
      <w:bookmarkEnd w:id="1778"/>
    </w:p>
    <w:p w14:paraId="1D29B4FD" w14:textId="77777777" w:rsidR="00097C69" w:rsidRPr="00097C69" w:rsidRDefault="00097C69" w:rsidP="00CA27CC">
      <w:pPr>
        <w:rPr>
          <w:ins w:id="1780" w:author="Mihály Tamás" w:date="2017-10-13T08:27:00Z"/>
          <w:lang w:eastAsia="hu-HU"/>
        </w:rPr>
      </w:pPr>
    </w:p>
    <w:p w14:paraId="0029B6FE" w14:textId="77777777" w:rsidR="00097C69" w:rsidRPr="00097C69" w:rsidRDefault="00097C69" w:rsidP="00097C69">
      <w:pPr>
        <w:spacing w:after="0" w:line="240" w:lineRule="auto"/>
        <w:jc w:val="center"/>
        <w:rPr>
          <w:ins w:id="1781" w:author="Mihály Tamás" w:date="2017-10-13T08:26:00Z"/>
          <w:rFonts w:ascii="Arial" w:eastAsia="Times New Roman" w:hAnsi="Arial" w:cs="Arial"/>
          <w:b/>
          <w:sz w:val="24"/>
          <w:szCs w:val="24"/>
          <w:u w:val="single"/>
          <w:lang w:eastAsia="hu-HU"/>
        </w:rPr>
      </w:pPr>
      <w:ins w:id="1782" w:author="Mihály Tamás" w:date="2017-10-13T08:26:00Z">
        <w:r w:rsidRPr="00097C69">
          <w:rPr>
            <w:rFonts w:ascii="Arial" w:eastAsia="Times New Roman" w:hAnsi="Arial" w:cs="Arial"/>
            <w:b/>
            <w:sz w:val="24"/>
            <w:szCs w:val="24"/>
            <w:u w:val="single"/>
            <w:lang w:eastAsia="hu-HU"/>
          </w:rPr>
          <w:t>Ivóvíz-bekötővezeték/szennyvíz-bekötővezeték</w:t>
        </w:r>
      </w:ins>
    </w:p>
    <w:p w14:paraId="5B5DCC51" w14:textId="77777777" w:rsidR="00097C69" w:rsidRPr="00097C69" w:rsidRDefault="00097C69" w:rsidP="00097C69">
      <w:pPr>
        <w:spacing w:after="0" w:line="240" w:lineRule="auto"/>
        <w:jc w:val="center"/>
        <w:rPr>
          <w:ins w:id="1783" w:author="Mihály Tamás" w:date="2017-10-13T08:26:00Z"/>
          <w:rFonts w:ascii="Arial" w:eastAsia="Times New Roman" w:hAnsi="Arial" w:cs="Arial"/>
          <w:b/>
          <w:bCs/>
          <w:sz w:val="24"/>
          <w:szCs w:val="24"/>
          <w:u w:val="single"/>
          <w:lang w:eastAsia="hu-HU"/>
        </w:rPr>
      </w:pPr>
      <w:ins w:id="1784" w:author="Mihály Tamás" w:date="2017-10-13T08:26:00Z">
        <w:r w:rsidRPr="00097C69">
          <w:rPr>
            <w:rFonts w:ascii="Arial" w:eastAsia="Times New Roman" w:hAnsi="Arial" w:cs="Arial"/>
            <w:b/>
            <w:bCs/>
            <w:sz w:val="24"/>
            <w:szCs w:val="24"/>
            <w:u w:val="single"/>
            <w:lang w:eastAsia="hu-HU"/>
          </w:rPr>
          <w:t>üzembe helyezési jegyzőkönyv</w:t>
        </w:r>
      </w:ins>
    </w:p>
    <w:p w14:paraId="38743969" w14:textId="77777777" w:rsidR="00097C69" w:rsidRPr="00097C69" w:rsidRDefault="00097C69" w:rsidP="00097C69">
      <w:pPr>
        <w:spacing w:after="0" w:line="240" w:lineRule="auto"/>
        <w:jc w:val="both"/>
        <w:rPr>
          <w:ins w:id="1785" w:author="Mihály Tamás" w:date="2017-10-13T08:26:00Z"/>
          <w:rFonts w:ascii="Arial" w:eastAsia="Times New Roman" w:hAnsi="Arial" w:cs="Arial"/>
          <w:lang w:eastAsia="hu-HU"/>
        </w:rPr>
      </w:pPr>
    </w:p>
    <w:p w14:paraId="5DCB4E47" w14:textId="77777777" w:rsidR="00097C69" w:rsidRPr="00097C69" w:rsidRDefault="00097C69" w:rsidP="00097C69">
      <w:pPr>
        <w:spacing w:after="0" w:line="240" w:lineRule="auto"/>
        <w:ind w:left="-567"/>
        <w:jc w:val="both"/>
        <w:rPr>
          <w:ins w:id="1786" w:author="Mihály Tamás" w:date="2017-10-13T08:26:00Z"/>
          <w:rFonts w:ascii="Arial" w:eastAsia="Times New Roman" w:hAnsi="Arial" w:cs="Arial"/>
          <w:b/>
          <w:u w:val="single"/>
          <w:lang w:eastAsia="hu-HU"/>
        </w:rPr>
      </w:pPr>
      <w:ins w:id="1787" w:author="Mihály Tamás" w:date="2017-10-13T08:26:00Z">
        <w:r w:rsidRPr="00097C69">
          <w:rPr>
            <w:rFonts w:ascii="Arial" w:eastAsia="Times New Roman" w:hAnsi="Arial" w:cs="Arial"/>
            <w:b/>
            <w:u w:val="single"/>
            <w:lang w:eastAsia="hu-HU"/>
          </w:rPr>
          <w:t>Igénybejelentő (felhasználó) adatai:</w:t>
        </w:r>
      </w:ins>
    </w:p>
    <w:p w14:paraId="5B86F187" w14:textId="77777777" w:rsidR="00097C69" w:rsidRPr="00097C69" w:rsidRDefault="00097C69" w:rsidP="00097C69">
      <w:pPr>
        <w:spacing w:after="0" w:line="240" w:lineRule="auto"/>
        <w:jc w:val="both"/>
        <w:rPr>
          <w:ins w:id="1788" w:author="Mihály Tamás" w:date="2017-10-13T08:26:00Z"/>
          <w:rFonts w:ascii="Arial" w:eastAsia="Times New Roman" w:hAnsi="Arial" w:cs="Arial"/>
          <w:sz w:val="16"/>
          <w:szCs w:val="16"/>
          <w:lang w:eastAsia="hu-HU"/>
        </w:rPr>
      </w:pPr>
    </w:p>
    <w:p w14:paraId="62ECABEC" w14:textId="77777777" w:rsidR="00097C69" w:rsidRPr="00097C69" w:rsidRDefault="00097C69" w:rsidP="00097C69">
      <w:pPr>
        <w:spacing w:after="0" w:line="240" w:lineRule="auto"/>
        <w:jc w:val="both"/>
        <w:rPr>
          <w:ins w:id="1789" w:author="Mihály Tamás" w:date="2017-10-13T08:26:00Z"/>
          <w:rFonts w:ascii="Arial" w:eastAsia="Times New Roman" w:hAnsi="Arial" w:cs="Arial"/>
          <w:lang w:eastAsia="hu-HU"/>
        </w:rPr>
      </w:pPr>
      <w:ins w:id="1790" w:author="Mihály Tamás" w:date="2017-10-13T08:26:00Z">
        <w:r w:rsidRPr="00097C69">
          <w:rPr>
            <w:rFonts w:ascii="Arial" w:eastAsia="Times New Roman" w:hAnsi="Arial" w:cs="Arial"/>
            <w:lang w:eastAsia="hu-HU"/>
          </w:rPr>
          <w:t>név/megnevezés:</w:t>
        </w:r>
        <w:r w:rsidRPr="00097C69">
          <w:rPr>
            <w:rFonts w:ascii="Arial" w:eastAsia="Times New Roman" w:hAnsi="Arial" w:cs="Arial"/>
            <w:lang w:eastAsia="hu-HU"/>
          </w:rPr>
          <w:tab/>
        </w:r>
        <w:r w:rsidRPr="00097C69">
          <w:rPr>
            <w:rFonts w:ascii="Arial" w:eastAsia="Times New Roman" w:hAnsi="Arial" w:cs="Arial"/>
            <w:lang w:eastAsia="hu-HU"/>
          </w:rPr>
          <w:tab/>
        </w:r>
        <w:r w:rsidRPr="00097C69">
          <w:rPr>
            <w:rFonts w:ascii="Arial" w:eastAsia="Times New Roman" w:hAnsi="Arial" w:cs="Arial"/>
            <w:lang w:eastAsia="hu-HU"/>
          </w:rPr>
          <w:tab/>
          <w:t>………………………………………………………………..</w:t>
        </w:r>
      </w:ins>
    </w:p>
    <w:p w14:paraId="2C8C5B72" w14:textId="77777777" w:rsidR="00097C69" w:rsidRPr="00097C69" w:rsidRDefault="00097C69" w:rsidP="00097C69">
      <w:pPr>
        <w:spacing w:after="0" w:line="240" w:lineRule="auto"/>
        <w:jc w:val="both"/>
        <w:rPr>
          <w:ins w:id="1791" w:author="Mihály Tamás" w:date="2017-10-13T08:26:00Z"/>
          <w:rFonts w:ascii="Arial" w:eastAsia="Times New Roman" w:hAnsi="Arial" w:cs="Arial"/>
          <w:lang w:eastAsia="hu-HU"/>
        </w:rPr>
      </w:pPr>
      <w:ins w:id="1792" w:author="Mihály Tamás" w:date="2017-10-13T08:26:00Z">
        <w:r w:rsidRPr="00097C69">
          <w:rPr>
            <w:rFonts w:ascii="Arial" w:eastAsia="Times New Roman" w:hAnsi="Arial" w:cs="Arial"/>
            <w:lang w:eastAsia="hu-HU"/>
          </w:rPr>
          <w:t>cím:</w:t>
        </w:r>
        <w:r w:rsidRPr="00097C69">
          <w:rPr>
            <w:rFonts w:ascii="Arial" w:eastAsia="Times New Roman" w:hAnsi="Arial" w:cs="Arial"/>
            <w:lang w:eastAsia="hu-HU"/>
          </w:rPr>
          <w:tab/>
        </w:r>
        <w:r w:rsidRPr="00097C69">
          <w:rPr>
            <w:rFonts w:ascii="Arial" w:eastAsia="Times New Roman" w:hAnsi="Arial" w:cs="Arial"/>
            <w:lang w:eastAsia="hu-HU"/>
          </w:rPr>
          <w:tab/>
        </w:r>
        <w:r w:rsidRPr="00097C69">
          <w:rPr>
            <w:rFonts w:ascii="Arial" w:eastAsia="Times New Roman" w:hAnsi="Arial" w:cs="Arial"/>
            <w:lang w:eastAsia="hu-HU"/>
          </w:rPr>
          <w:tab/>
        </w:r>
        <w:r w:rsidRPr="00097C69">
          <w:rPr>
            <w:rFonts w:ascii="Arial" w:eastAsia="Times New Roman" w:hAnsi="Arial" w:cs="Arial"/>
            <w:lang w:eastAsia="hu-HU"/>
          </w:rPr>
          <w:tab/>
        </w:r>
        <w:r w:rsidRPr="00097C69">
          <w:rPr>
            <w:rFonts w:ascii="Arial" w:eastAsia="Times New Roman" w:hAnsi="Arial" w:cs="Arial"/>
            <w:lang w:eastAsia="hu-HU"/>
          </w:rPr>
          <w:tab/>
          <w:t>………………………………………………………………..</w:t>
        </w:r>
      </w:ins>
    </w:p>
    <w:p w14:paraId="1F9CEEAC" w14:textId="77777777" w:rsidR="00097C69" w:rsidRPr="00097C69" w:rsidRDefault="00097C69" w:rsidP="00097C69">
      <w:pPr>
        <w:spacing w:after="0" w:line="240" w:lineRule="auto"/>
        <w:jc w:val="both"/>
        <w:rPr>
          <w:ins w:id="1793" w:author="Mihály Tamás" w:date="2017-10-13T08:26:00Z"/>
          <w:rFonts w:ascii="Arial" w:eastAsia="Times New Roman" w:hAnsi="Arial" w:cs="Arial"/>
          <w:lang w:eastAsia="hu-HU"/>
        </w:rPr>
      </w:pPr>
    </w:p>
    <w:p w14:paraId="627CF02F" w14:textId="77777777" w:rsidR="00097C69" w:rsidRPr="00097C69" w:rsidRDefault="00097C69" w:rsidP="00097C69">
      <w:pPr>
        <w:spacing w:after="0" w:line="240" w:lineRule="auto"/>
        <w:ind w:left="-567"/>
        <w:jc w:val="both"/>
        <w:rPr>
          <w:ins w:id="1794" w:author="Mihály Tamás" w:date="2017-10-13T08:26:00Z"/>
          <w:rFonts w:ascii="Arial" w:eastAsia="Times New Roman" w:hAnsi="Arial" w:cs="Arial"/>
          <w:b/>
          <w:u w:val="single"/>
          <w:lang w:eastAsia="hu-HU"/>
        </w:rPr>
      </w:pPr>
      <w:ins w:id="1795" w:author="Mihály Tamás" w:date="2017-10-13T08:26:00Z">
        <w:r w:rsidRPr="00097C69">
          <w:rPr>
            <w:rFonts w:ascii="Arial" w:eastAsia="Times New Roman" w:hAnsi="Arial" w:cs="Arial"/>
            <w:b/>
            <w:u w:val="single"/>
            <w:lang w:eastAsia="hu-HU"/>
          </w:rPr>
          <w:t>Felhasználási hely adatai:</w:t>
        </w:r>
      </w:ins>
    </w:p>
    <w:p w14:paraId="6E1721A6" w14:textId="77777777" w:rsidR="00097C69" w:rsidRPr="00097C69" w:rsidRDefault="00097C69" w:rsidP="00097C69">
      <w:pPr>
        <w:spacing w:after="0" w:line="240" w:lineRule="auto"/>
        <w:jc w:val="both"/>
        <w:rPr>
          <w:ins w:id="1796" w:author="Mihály Tamás" w:date="2017-10-13T08:26:00Z"/>
          <w:rFonts w:ascii="Arial" w:eastAsia="Times New Roman" w:hAnsi="Arial" w:cs="Arial"/>
          <w:sz w:val="16"/>
          <w:szCs w:val="16"/>
          <w:lang w:eastAsia="hu-HU"/>
        </w:rPr>
      </w:pPr>
    </w:p>
    <w:p w14:paraId="0872D0B3" w14:textId="77777777" w:rsidR="00097C69" w:rsidRPr="00097C69" w:rsidRDefault="00097C69" w:rsidP="00097C69">
      <w:pPr>
        <w:spacing w:after="0" w:line="240" w:lineRule="auto"/>
        <w:jc w:val="both"/>
        <w:rPr>
          <w:ins w:id="1797" w:author="Mihály Tamás" w:date="2017-10-13T08:26:00Z"/>
          <w:rFonts w:ascii="Arial" w:eastAsia="Times New Roman" w:hAnsi="Arial" w:cs="Arial"/>
          <w:lang w:eastAsia="hu-HU"/>
        </w:rPr>
      </w:pPr>
      <w:ins w:id="1798" w:author="Mihály Tamás" w:date="2017-10-13T08:26:00Z">
        <w:r w:rsidRPr="00097C69">
          <w:rPr>
            <w:rFonts w:ascii="Arial" w:eastAsia="Times New Roman" w:hAnsi="Arial" w:cs="Arial"/>
            <w:lang w:eastAsia="hu-HU"/>
          </w:rPr>
          <w:t>név/megnevezés:</w:t>
        </w:r>
        <w:r w:rsidRPr="00097C69">
          <w:rPr>
            <w:rFonts w:ascii="Arial" w:eastAsia="Times New Roman" w:hAnsi="Arial" w:cs="Arial"/>
            <w:lang w:eastAsia="hu-HU"/>
          </w:rPr>
          <w:tab/>
        </w:r>
        <w:r w:rsidRPr="00097C69">
          <w:rPr>
            <w:rFonts w:ascii="Arial" w:eastAsia="Times New Roman" w:hAnsi="Arial" w:cs="Arial"/>
            <w:lang w:eastAsia="hu-HU"/>
          </w:rPr>
          <w:tab/>
        </w:r>
        <w:r w:rsidRPr="00097C69">
          <w:rPr>
            <w:rFonts w:ascii="Arial" w:eastAsia="Times New Roman" w:hAnsi="Arial" w:cs="Arial"/>
            <w:lang w:eastAsia="hu-HU"/>
          </w:rPr>
          <w:tab/>
          <w:t>………………………………………………………………..</w:t>
        </w:r>
      </w:ins>
    </w:p>
    <w:p w14:paraId="37BD0C04" w14:textId="77777777" w:rsidR="00097C69" w:rsidRPr="00097C69" w:rsidRDefault="00097C69" w:rsidP="00097C69">
      <w:pPr>
        <w:spacing w:after="0" w:line="240" w:lineRule="auto"/>
        <w:jc w:val="both"/>
        <w:rPr>
          <w:ins w:id="1799" w:author="Mihály Tamás" w:date="2017-10-13T08:26:00Z"/>
          <w:rFonts w:ascii="Arial" w:eastAsia="Times New Roman" w:hAnsi="Arial" w:cs="Arial"/>
          <w:lang w:eastAsia="hu-HU"/>
        </w:rPr>
      </w:pPr>
      <w:ins w:id="1800" w:author="Mihály Tamás" w:date="2017-10-13T08:26:00Z">
        <w:r w:rsidRPr="00097C69">
          <w:rPr>
            <w:rFonts w:ascii="Arial" w:eastAsia="Times New Roman" w:hAnsi="Arial" w:cs="Arial"/>
            <w:lang w:eastAsia="hu-HU"/>
          </w:rPr>
          <w:t>cím:</w:t>
        </w:r>
        <w:r w:rsidRPr="00097C69">
          <w:rPr>
            <w:rFonts w:ascii="Arial" w:eastAsia="Times New Roman" w:hAnsi="Arial" w:cs="Arial"/>
            <w:lang w:eastAsia="hu-HU"/>
          </w:rPr>
          <w:tab/>
        </w:r>
        <w:r w:rsidRPr="00097C69">
          <w:rPr>
            <w:rFonts w:ascii="Arial" w:eastAsia="Times New Roman" w:hAnsi="Arial" w:cs="Arial"/>
            <w:lang w:eastAsia="hu-HU"/>
          </w:rPr>
          <w:tab/>
        </w:r>
        <w:r w:rsidRPr="00097C69">
          <w:rPr>
            <w:rFonts w:ascii="Arial" w:eastAsia="Times New Roman" w:hAnsi="Arial" w:cs="Arial"/>
            <w:lang w:eastAsia="hu-HU"/>
          </w:rPr>
          <w:tab/>
        </w:r>
        <w:r w:rsidRPr="00097C69">
          <w:rPr>
            <w:rFonts w:ascii="Arial" w:eastAsia="Times New Roman" w:hAnsi="Arial" w:cs="Arial"/>
            <w:lang w:eastAsia="hu-HU"/>
          </w:rPr>
          <w:tab/>
        </w:r>
        <w:r w:rsidRPr="00097C69">
          <w:rPr>
            <w:rFonts w:ascii="Arial" w:eastAsia="Times New Roman" w:hAnsi="Arial" w:cs="Arial"/>
            <w:lang w:eastAsia="hu-HU"/>
          </w:rPr>
          <w:tab/>
          <w:t>………………………………………………………………..</w:t>
        </w:r>
      </w:ins>
    </w:p>
    <w:p w14:paraId="6A82B6A3" w14:textId="77777777" w:rsidR="00097C69" w:rsidRPr="00097C69" w:rsidRDefault="00097C69" w:rsidP="00097C69">
      <w:pPr>
        <w:spacing w:after="0" w:line="240" w:lineRule="auto"/>
        <w:jc w:val="both"/>
        <w:rPr>
          <w:ins w:id="1801" w:author="Mihály Tamás" w:date="2017-10-13T08:26:00Z"/>
          <w:rFonts w:ascii="Arial" w:eastAsia="Times New Roman" w:hAnsi="Arial" w:cs="Arial"/>
          <w:lang w:eastAsia="hu-HU"/>
        </w:rPr>
      </w:pPr>
    </w:p>
    <w:p w14:paraId="33A58C78" w14:textId="77777777" w:rsidR="00097C69" w:rsidRPr="00097C69" w:rsidRDefault="00097C69" w:rsidP="00097C69">
      <w:pPr>
        <w:spacing w:after="0" w:line="240" w:lineRule="auto"/>
        <w:ind w:left="-567"/>
        <w:jc w:val="both"/>
        <w:rPr>
          <w:ins w:id="1802" w:author="Mihály Tamás" w:date="2017-10-13T08:26:00Z"/>
          <w:rFonts w:ascii="Arial" w:eastAsia="Times New Roman" w:hAnsi="Arial" w:cs="Arial"/>
          <w:b/>
          <w:u w:val="single"/>
          <w:lang w:eastAsia="hu-HU"/>
        </w:rPr>
      </w:pPr>
      <w:ins w:id="1803" w:author="Mihály Tamás" w:date="2017-10-13T08:26:00Z">
        <w:r w:rsidRPr="00097C69">
          <w:rPr>
            <w:rFonts w:ascii="Arial" w:eastAsia="Times New Roman" w:hAnsi="Arial" w:cs="Arial"/>
            <w:b/>
            <w:u w:val="single"/>
            <w:lang w:eastAsia="hu-HU"/>
          </w:rPr>
          <w:t>Kivitelező (kivitelezői jogosultsággal rendelkező vízszerelő) adatai:</w:t>
        </w:r>
        <w:r w:rsidRPr="00097C69">
          <w:rPr>
            <w:rFonts w:ascii="Arial" w:eastAsia="Times New Roman" w:hAnsi="Arial" w:cs="Arial"/>
            <w:b/>
            <w:u w:val="single"/>
            <w:lang w:eastAsia="hu-HU"/>
          </w:rPr>
          <w:tab/>
        </w:r>
      </w:ins>
    </w:p>
    <w:p w14:paraId="710A97BB" w14:textId="77777777" w:rsidR="00097C69" w:rsidRPr="00097C69" w:rsidRDefault="00097C69" w:rsidP="00097C69">
      <w:pPr>
        <w:spacing w:after="0" w:line="240" w:lineRule="auto"/>
        <w:jc w:val="both"/>
        <w:rPr>
          <w:ins w:id="1804" w:author="Mihály Tamás" w:date="2017-10-13T08:26:00Z"/>
          <w:rFonts w:ascii="Arial" w:eastAsia="Times New Roman" w:hAnsi="Arial" w:cs="Arial"/>
          <w:sz w:val="16"/>
          <w:szCs w:val="16"/>
          <w:lang w:eastAsia="hu-HU"/>
        </w:rPr>
      </w:pPr>
    </w:p>
    <w:p w14:paraId="3E6BCD5B" w14:textId="77777777" w:rsidR="00097C69" w:rsidRPr="00097C69" w:rsidRDefault="00097C69" w:rsidP="00097C69">
      <w:pPr>
        <w:spacing w:after="0" w:line="240" w:lineRule="auto"/>
        <w:jc w:val="both"/>
        <w:rPr>
          <w:ins w:id="1805" w:author="Mihály Tamás" w:date="2017-10-13T08:26:00Z"/>
          <w:rFonts w:ascii="Arial" w:eastAsia="Times New Roman" w:hAnsi="Arial" w:cs="Arial"/>
          <w:lang w:eastAsia="hu-HU"/>
        </w:rPr>
      </w:pPr>
      <w:ins w:id="1806" w:author="Mihály Tamás" w:date="2017-10-13T08:26:00Z">
        <w:r w:rsidRPr="00097C69">
          <w:rPr>
            <w:rFonts w:ascii="Arial" w:eastAsia="Times New Roman" w:hAnsi="Arial" w:cs="Arial"/>
            <w:lang w:eastAsia="hu-HU"/>
          </w:rPr>
          <w:t>név/megnevezés:</w:t>
        </w:r>
        <w:r w:rsidRPr="00097C69">
          <w:rPr>
            <w:rFonts w:ascii="Arial" w:eastAsia="Times New Roman" w:hAnsi="Arial" w:cs="Arial"/>
            <w:lang w:eastAsia="hu-HU"/>
          </w:rPr>
          <w:tab/>
        </w:r>
        <w:r w:rsidRPr="00097C69">
          <w:rPr>
            <w:rFonts w:ascii="Arial" w:eastAsia="Times New Roman" w:hAnsi="Arial" w:cs="Arial"/>
            <w:lang w:eastAsia="hu-HU"/>
          </w:rPr>
          <w:tab/>
        </w:r>
        <w:r w:rsidRPr="00097C69">
          <w:rPr>
            <w:rFonts w:ascii="Arial" w:eastAsia="Times New Roman" w:hAnsi="Arial" w:cs="Arial"/>
            <w:lang w:eastAsia="hu-HU"/>
          </w:rPr>
          <w:tab/>
          <w:t>………………………………………………………………..</w:t>
        </w:r>
      </w:ins>
    </w:p>
    <w:p w14:paraId="48B1EF9A" w14:textId="77777777" w:rsidR="00097C69" w:rsidRPr="00097C69" w:rsidRDefault="00097C69" w:rsidP="00097C69">
      <w:pPr>
        <w:spacing w:after="0" w:line="240" w:lineRule="auto"/>
        <w:jc w:val="both"/>
        <w:rPr>
          <w:ins w:id="1807" w:author="Mihály Tamás" w:date="2017-10-13T08:26:00Z"/>
          <w:rFonts w:ascii="Arial" w:eastAsia="Times New Roman" w:hAnsi="Arial" w:cs="Arial"/>
          <w:lang w:eastAsia="hu-HU"/>
        </w:rPr>
      </w:pPr>
      <w:ins w:id="1808" w:author="Mihály Tamás" w:date="2017-10-13T08:26:00Z">
        <w:r w:rsidRPr="00097C69">
          <w:rPr>
            <w:rFonts w:ascii="Arial" w:eastAsia="Times New Roman" w:hAnsi="Arial" w:cs="Arial"/>
            <w:lang w:eastAsia="hu-HU"/>
          </w:rPr>
          <w:t>cím:</w:t>
        </w:r>
        <w:r w:rsidRPr="00097C69">
          <w:rPr>
            <w:rFonts w:ascii="Arial" w:eastAsia="Times New Roman" w:hAnsi="Arial" w:cs="Arial"/>
            <w:lang w:eastAsia="hu-HU"/>
          </w:rPr>
          <w:tab/>
        </w:r>
        <w:r w:rsidRPr="00097C69">
          <w:rPr>
            <w:rFonts w:ascii="Arial" w:eastAsia="Times New Roman" w:hAnsi="Arial" w:cs="Arial"/>
            <w:lang w:eastAsia="hu-HU"/>
          </w:rPr>
          <w:tab/>
        </w:r>
        <w:r w:rsidRPr="00097C69">
          <w:rPr>
            <w:rFonts w:ascii="Arial" w:eastAsia="Times New Roman" w:hAnsi="Arial" w:cs="Arial"/>
            <w:lang w:eastAsia="hu-HU"/>
          </w:rPr>
          <w:tab/>
        </w:r>
        <w:r w:rsidRPr="00097C69">
          <w:rPr>
            <w:rFonts w:ascii="Arial" w:eastAsia="Times New Roman" w:hAnsi="Arial" w:cs="Arial"/>
            <w:lang w:eastAsia="hu-HU"/>
          </w:rPr>
          <w:tab/>
        </w:r>
        <w:r w:rsidRPr="00097C69">
          <w:rPr>
            <w:rFonts w:ascii="Arial" w:eastAsia="Times New Roman" w:hAnsi="Arial" w:cs="Arial"/>
            <w:lang w:eastAsia="hu-HU"/>
          </w:rPr>
          <w:tab/>
          <w:t>………………………………………………………………..</w:t>
        </w:r>
      </w:ins>
    </w:p>
    <w:p w14:paraId="6D41D516" w14:textId="77777777" w:rsidR="00097C69" w:rsidRPr="00097C69" w:rsidRDefault="00097C69" w:rsidP="00097C69">
      <w:pPr>
        <w:spacing w:after="0" w:line="240" w:lineRule="auto"/>
        <w:jc w:val="both"/>
        <w:rPr>
          <w:ins w:id="1809" w:author="Mihály Tamás" w:date="2017-10-13T08:26:00Z"/>
          <w:rFonts w:ascii="Arial" w:eastAsia="Times New Roman" w:hAnsi="Arial" w:cs="Arial"/>
          <w:lang w:eastAsia="hu-HU"/>
        </w:rPr>
      </w:pPr>
      <w:ins w:id="1810" w:author="Mihály Tamás" w:date="2017-10-13T08:26:00Z">
        <w:r w:rsidRPr="00097C69">
          <w:rPr>
            <w:rFonts w:ascii="Arial" w:eastAsia="Times New Roman" w:hAnsi="Arial" w:cs="Arial"/>
            <w:lang w:eastAsia="hu-HU"/>
          </w:rPr>
          <w:t>nyilvántartási szám:</w:t>
        </w:r>
        <w:r w:rsidRPr="00097C69">
          <w:rPr>
            <w:rFonts w:ascii="Arial" w:eastAsia="Times New Roman" w:hAnsi="Arial" w:cs="Arial"/>
            <w:lang w:eastAsia="hu-HU"/>
          </w:rPr>
          <w:tab/>
        </w:r>
        <w:r w:rsidRPr="00097C69">
          <w:rPr>
            <w:rFonts w:ascii="Arial" w:eastAsia="Times New Roman" w:hAnsi="Arial" w:cs="Arial"/>
            <w:lang w:eastAsia="hu-HU"/>
          </w:rPr>
          <w:tab/>
        </w:r>
        <w:r w:rsidRPr="00097C69">
          <w:rPr>
            <w:rFonts w:ascii="Arial" w:eastAsia="Times New Roman" w:hAnsi="Arial" w:cs="Arial"/>
            <w:lang w:eastAsia="hu-HU"/>
          </w:rPr>
          <w:tab/>
          <w:t>………………………………………………………………..</w:t>
        </w:r>
      </w:ins>
    </w:p>
    <w:p w14:paraId="1198ADA6" w14:textId="77777777" w:rsidR="00097C69" w:rsidRPr="00097C69" w:rsidRDefault="00097C69" w:rsidP="00097C69">
      <w:pPr>
        <w:pBdr>
          <w:bottom w:val="single" w:sz="12" w:space="1" w:color="auto"/>
        </w:pBdr>
        <w:spacing w:after="0" w:line="240" w:lineRule="auto"/>
        <w:jc w:val="both"/>
        <w:rPr>
          <w:ins w:id="1811" w:author="Mihály Tamás" w:date="2017-10-13T08:26:00Z"/>
          <w:rFonts w:ascii="Arial" w:eastAsia="Times New Roman" w:hAnsi="Arial" w:cs="Arial"/>
          <w:sz w:val="16"/>
          <w:szCs w:val="16"/>
          <w:u w:val="single"/>
          <w:lang w:eastAsia="hu-HU"/>
        </w:rPr>
      </w:pPr>
    </w:p>
    <w:p w14:paraId="294A6823" w14:textId="77777777" w:rsidR="00097C69" w:rsidRPr="00097C69" w:rsidRDefault="00097C69" w:rsidP="00097C69">
      <w:pPr>
        <w:spacing w:after="0" w:line="240" w:lineRule="auto"/>
        <w:jc w:val="both"/>
        <w:rPr>
          <w:ins w:id="1812" w:author="Mihály Tamás" w:date="2017-10-13T08:26:00Z"/>
          <w:rFonts w:ascii="Arial" w:eastAsia="Times New Roman" w:hAnsi="Arial" w:cs="Arial"/>
          <w:sz w:val="16"/>
          <w:szCs w:val="16"/>
          <w:lang w:eastAsia="hu-HU"/>
        </w:rPr>
      </w:pPr>
    </w:p>
    <w:p w14:paraId="2689CE59" w14:textId="77777777" w:rsidR="00097C69" w:rsidRPr="00097C69" w:rsidRDefault="00097C69" w:rsidP="00097C69">
      <w:pPr>
        <w:spacing w:after="0" w:line="240" w:lineRule="auto"/>
        <w:ind w:left="-567"/>
        <w:jc w:val="both"/>
        <w:rPr>
          <w:ins w:id="1813" w:author="Mihály Tamás" w:date="2017-10-13T08:26:00Z"/>
          <w:rFonts w:ascii="Arial" w:eastAsia="Times New Roman" w:hAnsi="Arial" w:cs="Arial"/>
          <w:lang w:eastAsia="hu-HU"/>
        </w:rPr>
      </w:pPr>
      <w:ins w:id="1814" w:author="Mihály Tamás" w:date="2017-10-13T08:26:00Z">
        <w:r w:rsidRPr="00097C69">
          <w:rPr>
            <w:rFonts w:ascii="Arial" w:eastAsia="Times New Roman" w:hAnsi="Arial" w:cs="Arial"/>
            <w:lang w:eastAsia="hu-HU"/>
          </w:rPr>
          <w:t xml:space="preserve">Fent megjelölt kivitelezői jogosultsággal rendelkező kivitelező elkészítette a nevezett felhasználási hely ivóvíz/szennyvíz bekötő vezetékét, melynek üzembe helyezésével kapcsolatban a felek az alábbiakat rögzítik. </w:t>
        </w:r>
      </w:ins>
    </w:p>
    <w:p w14:paraId="0FBDF8B0" w14:textId="77777777" w:rsidR="00097C69" w:rsidRPr="00097C69" w:rsidRDefault="00097C69" w:rsidP="00097C69">
      <w:pPr>
        <w:spacing w:after="0" w:line="240" w:lineRule="auto"/>
        <w:jc w:val="both"/>
        <w:rPr>
          <w:ins w:id="1815" w:author="Mihály Tamás" w:date="2017-10-13T08:26:00Z"/>
          <w:rFonts w:ascii="Arial" w:eastAsia="Times New Roman" w:hAnsi="Arial" w:cs="Arial"/>
          <w:lang w:eastAsia="hu-HU"/>
        </w:rPr>
      </w:pPr>
    </w:p>
    <w:p w14:paraId="05FA2EF0" w14:textId="77777777" w:rsidR="00097C69" w:rsidRPr="00097C69" w:rsidRDefault="00097C69" w:rsidP="00097C69">
      <w:pPr>
        <w:spacing w:after="0" w:line="240" w:lineRule="auto"/>
        <w:ind w:left="-567"/>
        <w:jc w:val="both"/>
        <w:rPr>
          <w:ins w:id="1816" w:author="Mihály Tamás" w:date="2017-10-13T08:26:00Z"/>
          <w:rFonts w:ascii="Arial" w:eastAsia="Times New Roman" w:hAnsi="Arial" w:cs="Arial"/>
          <w:b/>
          <w:u w:val="single"/>
          <w:lang w:eastAsia="hu-HU"/>
        </w:rPr>
      </w:pPr>
      <w:ins w:id="1817" w:author="Mihály Tamás" w:date="2017-10-13T08:26:00Z">
        <w:r w:rsidRPr="00097C69">
          <w:rPr>
            <w:rFonts w:ascii="Arial" w:eastAsia="Times New Roman" w:hAnsi="Arial" w:cs="Arial"/>
            <w:b/>
            <w:u w:val="single"/>
            <w:lang w:eastAsia="hu-HU"/>
          </w:rPr>
          <w:t>Bekötővezeték adatai:</w:t>
        </w:r>
      </w:ins>
    </w:p>
    <w:p w14:paraId="69E76D19" w14:textId="77777777" w:rsidR="00097C69" w:rsidRPr="00097C69" w:rsidRDefault="00097C69" w:rsidP="00097C69">
      <w:pPr>
        <w:spacing w:after="0" w:line="240" w:lineRule="auto"/>
        <w:jc w:val="both"/>
        <w:rPr>
          <w:ins w:id="1818" w:author="Mihály Tamás" w:date="2017-10-13T08:26:00Z"/>
          <w:rFonts w:ascii="Arial" w:eastAsia="Times New Roman" w:hAnsi="Arial" w:cs="Arial"/>
          <w:sz w:val="16"/>
          <w:szCs w:val="16"/>
          <w:lang w:eastAsia="hu-HU"/>
        </w:rPr>
      </w:pPr>
    </w:p>
    <w:p w14:paraId="6E5155F6" w14:textId="2D2C5844" w:rsidR="00097C69" w:rsidRPr="00097C69" w:rsidRDefault="00097C69" w:rsidP="00097C69">
      <w:pPr>
        <w:spacing w:after="0" w:line="240" w:lineRule="auto"/>
        <w:ind w:left="708" w:firstLine="708"/>
        <w:jc w:val="center"/>
        <w:rPr>
          <w:ins w:id="1819" w:author="Mihály Tamás" w:date="2017-10-13T08:26:00Z"/>
          <w:rFonts w:ascii="Arial" w:eastAsia="Times New Roman" w:hAnsi="Arial" w:cs="Arial"/>
          <w:lang w:eastAsia="hu-HU"/>
        </w:rPr>
      </w:pPr>
      <w:ins w:id="1820" w:author="Mihály Tamás" w:date="2017-10-13T08:26:00Z">
        <w:r w:rsidRPr="00097C69">
          <w:rPr>
            <w:rFonts w:ascii="Arial" w:eastAsia="Times New Roman" w:hAnsi="Arial" w:cs="Arial"/>
            <w:noProof/>
            <w:lang w:eastAsia="hu-HU"/>
          </w:rPr>
          <mc:AlternateContent>
            <mc:Choice Requires="wps">
              <w:drawing>
                <wp:anchor distT="0" distB="0" distL="114300" distR="114300" simplePos="0" relativeHeight="251715584" behindDoc="0" locked="0" layoutInCell="1" allowOverlap="1" wp14:anchorId="77F9B7A0" wp14:editId="66D8FB44">
                  <wp:simplePos x="0" y="0"/>
                  <wp:positionH relativeFrom="column">
                    <wp:posOffset>3444240</wp:posOffset>
                  </wp:positionH>
                  <wp:positionV relativeFrom="paragraph">
                    <wp:posOffset>8255</wp:posOffset>
                  </wp:positionV>
                  <wp:extent cx="142875" cy="142875"/>
                  <wp:effectExtent l="9525" t="10795" r="9525" b="8255"/>
                  <wp:wrapNone/>
                  <wp:docPr id="33" name="Téglalap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A04E2" id="Téglalap 33" o:spid="_x0000_s1026" style="position:absolute;margin-left:271.2pt;margin-top:.65pt;width:11.25pt;height:11.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"/>
              </w:pict>
            </mc:Fallback>
          </mc:AlternateContent>
        </w:r>
        <w:r w:rsidRPr="00097C69">
          <w:rPr>
            <w:rFonts w:ascii="Arial" w:eastAsia="Times New Roman" w:hAnsi="Arial" w:cs="Arial"/>
            <w:noProof/>
            <w:lang w:eastAsia="hu-HU"/>
          </w:rPr>
          <mc:AlternateContent>
            <mc:Choice Requires="wps">
              <w:drawing>
                <wp:anchor distT="0" distB="0" distL="114300" distR="114300" simplePos="0" relativeHeight="251714560" behindDoc="0" locked="0" layoutInCell="1" allowOverlap="1" wp14:anchorId="42066C09" wp14:editId="74781F8C">
                  <wp:simplePos x="0" y="0"/>
                  <wp:positionH relativeFrom="column">
                    <wp:posOffset>2053590</wp:posOffset>
                  </wp:positionH>
                  <wp:positionV relativeFrom="paragraph">
                    <wp:posOffset>8255</wp:posOffset>
                  </wp:positionV>
                  <wp:extent cx="142875" cy="142875"/>
                  <wp:effectExtent l="9525" t="10795" r="9525" b="8255"/>
                  <wp:wrapNone/>
                  <wp:docPr id="30" name="Téglalap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D8D14" id="Téglalap 30" o:spid="_x0000_s1026" style="position:absolute;margin-left:161.7pt;margin-top:.65pt;width:11.25pt;height:1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"/>
              </w:pict>
            </mc:Fallback>
          </mc:AlternateContent>
        </w:r>
        <w:r w:rsidRPr="00097C69">
          <w:rPr>
            <w:rFonts w:ascii="Arial" w:eastAsia="Times New Roman" w:hAnsi="Arial" w:cs="Arial"/>
            <w:lang w:eastAsia="hu-HU"/>
          </w:rPr>
          <w:t>ivóvíz</w:t>
        </w:r>
        <w:r w:rsidRPr="00097C69">
          <w:rPr>
            <w:rFonts w:ascii="Arial" w:eastAsia="Times New Roman" w:hAnsi="Arial" w:cs="Arial"/>
            <w:lang w:eastAsia="hu-HU"/>
          </w:rPr>
          <w:tab/>
        </w:r>
        <w:r w:rsidRPr="00097C69">
          <w:rPr>
            <w:rFonts w:ascii="Arial" w:eastAsia="Times New Roman" w:hAnsi="Arial" w:cs="Arial"/>
            <w:lang w:eastAsia="hu-HU"/>
          </w:rPr>
          <w:tab/>
        </w:r>
        <w:r w:rsidRPr="00097C69">
          <w:rPr>
            <w:rFonts w:ascii="Arial" w:eastAsia="Times New Roman" w:hAnsi="Arial" w:cs="Arial"/>
            <w:lang w:eastAsia="hu-HU"/>
          </w:rPr>
          <w:tab/>
          <w:t>szennyvíz</w:t>
        </w:r>
      </w:ins>
    </w:p>
    <w:p w14:paraId="415B9E33" w14:textId="77777777" w:rsidR="00097C69" w:rsidRPr="00097C69" w:rsidRDefault="00097C69" w:rsidP="00097C69">
      <w:pPr>
        <w:spacing w:after="0" w:line="240" w:lineRule="auto"/>
        <w:jc w:val="both"/>
        <w:rPr>
          <w:ins w:id="1821" w:author="Mihály Tamás" w:date="2017-10-13T08:26:00Z"/>
          <w:rFonts w:ascii="Arial" w:eastAsia="Times New Roman" w:hAnsi="Arial" w:cs="Arial"/>
          <w:lang w:eastAsia="hu-HU"/>
        </w:rPr>
      </w:pPr>
      <w:ins w:id="1822" w:author="Mihály Tamás" w:date="2017-10-13T08:26:00Z">
        <w:r w:rsidRPr="00097C69">
          <w:rPr>
            <w:rFonts w:ascii="Arial" w:eastAsia="Times New Roman" w:hAnsi="Arial" w:cs="Arial"/>
            <w:lang w:eastAsia="hu-HU"/>
          </w:rPr>
          <w:t>anyaga, mérete, hossza:</w:t>
        </w:r>
        <w:r w:rsidRPr="00097C69">
          <w:rPr>
            <w:rFonts w:ascii="Arial" w:eastAsia="Times New Roman" w:hAnsi="Arial" w:cs="Arial"/>
            <w:lang w:eastAsia="hu-HU"/>
          </w:rPr>
          <w:tab/>
        </w:r>
        <w:r w:rsidRPr="00097C69">
          <w:rPr>
            <w:rFonts w:ascii="Arial" w:eastAsia="Times New Roman" w:hAnsi="Arial" w:cs="Arial"/>
            <w:lang w:eastAsia="hu-HU"/>
          </w:rPr>
          <w:tab/>
          <w:t>………………………………………………………………..</w:t>
        </w:r>
      </w:ins>
    </w:p>
    <w:p w14:paraId="72D0F0A7" w14:textId="77777777" w:rsidR="00097C69" w:rsidRPr="00097C69" w:rsidRDefault="00097C69" w:rsidP="00097C69">
      <w:pPr>
        <w:spacing w:after="0" w:line="240" w:lineRule="auto"/>
        <w:jc w:val="both"/>
        <w:rPr>
          <w:ins w:id="1823" w:author="Mihály Tamás" w:date="2017-10-13T08:26:00Z"/>
          <w:rFonts w:ascii="Arial" w:eastAsia="Times New Roman" w:hAnsi="Arial" w:cs="Arial"/>
          <w:lang w:eastAsia="hu-HU"/>
        </w:rPr>
      </w:pPr>
    </w:p>
    <w:p w14:paraId="54AD269C" w14:textId="77777777" w:rsidR="00097C69" w:rsidRPr="00097C69" w:rsidRDefault="00097C69" w:rsidP="00097C69">
      <w:pPr>
        <w:spacing w:after="0" w:line="240" w:lineRule="auto"/>
        <w:ind w:left="-567"/>
        <w:jc w:val="both"/>
        <w:rPr>
          <w:ins w:id="1824" w:author="Mihály Tamás" w:date="2017-10-13T08:26:00Z"/>
          <w:rFonts w:ascii="Arial" w:eastAsia="Times New Roman" w:hAnsi="Arial" w:cs="Arial"/>
          <w:b/>
          <w:u w:val="single"/>
          <w:lang w:eastAsia="hu-HU"/>
        </w:rPr>
      </w:pPr>
      <w:ins w:id="1825" w:author="Mihály Tamás" w:date="2017-10-13T08:26:00Z">
        <w:r w:rsidRPr="00097C69">
          <w:rPr>
            <w:rFonts w:ascii="Arial" w:eastAsia="Times New Roman" w:hAnsi="Arial" w:cs="Arial"/>
            <w:b/>
            <w:u w:val="single"/>
            <w:lang w:eastAsia="hu-HU"/>
          </w:rPr>
          <w:t>A kiépített bekötővezeték az ALFÖLDVÍZ Zrt./műszaki biztonsági hatóság által jóváhagyott bekötési tervnek:</w:t>
        </w:r>
      </w:ins>
    </w:p>
    <w:p w14:paraId="11AF16E6" w14:textId="77777777" w:rsidR="00097C69" w:rsidRPr="00097C69" w:rsidRDefault="00097C69" w:rsidP="00097C69">
      <w:pPr>
        <w:spacing w:after="0" w:line="240" w:lineRule="auto"/>
        <w:jc w:val="both"/>
        <w:rPr>
          <w:ins w:id="1826" w:author="Mihály Tamás" w:date="2017-10-13T08:26:00Z"/>
          <w:rFonts w:ascii="Arial" w:eastAsia="Times New Roman" w:hAnsi="Arial" w:cs="Arial"/>
          <w:b/>
          <w:sz w:val="16"/>
          <w:szCs w:val="16"/>
          <w:u w:val="single"/>
          <w:lang w:eastAsia="hu-HU"/>
        </w:rPr>
      </w:pPr>
    </w:p>
    <w:p w14:paraId="050E426F" w14:textId="72D6AEB4" w:rsidR="00097C69" w:rsidRPr="00097C69" w:rsidRDefault="00097C69" w:rsidP="00097C69">
      <w:pPr>
        <w:spacing w:after="0" w:line="240" w:lineRule="auto"/>
        <w:ind w:left="708" w:firstLine="708"/>
        <w:jc w:val="center"/>
        <w:rPr>
          <w:ins w:id="1827" w:author="Mihály Tamás" w:date="2017-10-13T08:26:00Z"/>
          <w:rFonts w:ascii="Arial" w:eastAsia="Times New Roman" w:hAnsi="Arial" w:cs="Arial"/>
          <w:lang w:eastAsia="hu-HU"/>
        </w:rPr>
      </w:pPr>
      <w:ins w:id="1828" w:author="Mihály Tamás" w:date="2017-10-13T08:26:00Z">
        <w:r w:rsidRPr="00097C69">
          <w:rPr>
            <w:rFonts w:ascii="Arial" w:eastAsia="Times New Roman" w:hAnsi="Arial" w:cs="Arial"/>
            <w:noProof/>
            <w:lang w:eastAsia="hu-HU"/>
          </w:rPr>
          <mc:AlternateContent>
            <mc:Choice Requires="wps">
              <w:drawing>
                <wp:anchor distT="0" distB="0" distL="114300" distR="114300" simplePos="0" relativeHeight="251716608" behindDoc="0" locked="0" layoutInCell="1" allowOverlap="1" wp14:anchorId="0B6B794D" wp14:editId="7DCB144C">
                  <wp:simplePos x="0" y="0"/>
                  <wp:positionH relativeFrom="column">
                    <wp:posOffset>1729740</wp:posOffset>
                  </wp:positionH>
                  <wp:positionV relativeFrom="paragraph">
                    <wp:posOffset>8255</wp:posOffset>
                  </wp:positionV>
                  <wp:extent cx="142875" cy="142875"/>
                  <wp:effectExtent l="9525" t="6985" r="9525" b="12065"/>
                  <wp:wrapNone/>
                  <wp:docPr id="29" name="Téglalap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40E18" id="Téglalap 29" o:spid="_x0000_s1026" style="position:absolute;margin-left:136.2pt;margin-top:.65pt;width:11.25pt;height:1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"/>
              </w:pict>
            </mc:Fallback>
          </mc:AlternateContent>
        </w:r>
        <w:r w:rsidRPr="00097C69">
          <w:rPr>
            <w:rFonts w:ascii="Arial" w:eastAsia="Times New Roman" w:hAnsi="Arial" w:cs="Arial"/>
            <w:noProof/>
            <w:lang w:eastAsia="hu-HU"/>
          </w:rPr>
          <mc:AlternateContent>
            <mc:Choice Requires="wps">
              <w:drawing>
                <wp:anchor distT="0" distB="0" distL="114300" distR="114300" simplePos="0" relativeHeight="251717632" behindDoc="0" locked="0" layoutInCell="1" allowOverlap="1" wp14:anchorId="35194542" wp14:editId="268EA9FB">
                  <wp:simplePos x="0" y="0"/>
                  <wp:positionH relativeFrom="column">
                    <wp:posOffset>3568065</wp:posOffset>
                  </wp:positionH>
                  <wp:positionV relativeFrom="paragraph">
                    <wp:posOffset>8255</wp:posOffset>
                  </wp:positionV>
                  <wp:extent cx="142875" cy="142875"/>
                  <wp:effectExtent l="9525" t="6985" r="9525" b="12065"/>
                  <wp:wrapNone/>
                  <wp:docPr id="28" name="Téglalap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8AF6D" id="Téglalap 28" o:spid="_x0000_s1026" style="position:absolute;margin-left:280.95pt;margin-top:.65pt;width:11.25pt;height:1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"/>
              </w:pict>
            </mc:Fallback>
          </mc:AlternateContent>
        </w:r>
        <w:r w:rsidRPr="00097C69">
          <w:rPr>
            <w:rFonts w:ascii="Arial" w:eastAsia="Times New Roman" w:hAnsi="Arial" w:cs="Arial"/>
            <w:lang w:eastAsia="hu-HU"/>
          </w:rPr>
          <w:t>megfelel</w:t>
        </w:r>
        <w:r w:rsidRPr="00097C69">
          <w:rPr>
            <w:rFonts w:ascii="Arial" w:eastAsia="Times New Roman" w:hAnsi="Arial" w:cs="Arial"/>
            <w:lang w:eastAsia="hu-HU"/>
          </w:rPr>
          <w:tab/>
        </w:r>
        <w:r w:rsidRPr="00097C69">
          <w:rPr>
            <w:rFonts w:ascii="Arial" w:eastAsia="Times New Roman" w:hAnsi="Arial" w:cs="Arial"/>
            <w:lang w:eastAsia="hu-HU"/>
          </w:rPr>
          <w:tab/>
        </w:r>
        <w:r w:rsidRPr="00097C69">
          <w:rPr>
            <w:rFonts w:ascii="Arial" w:eastAsia="Times New Roman" w:hAnsi="Arial" w:cs="Arial"/>
            <w:lang w:eastAsia="hu-HU"/>
          </w:rPr>
          <w:tab/>
          <w:t>nem felel meg</w:t>
        </w:r>
      </w:ins>
    </w:p>
    <w:p w14:paraId="0F175DBD" w14:textId="77777777" w:rsidR="00097C69" w:rsidRPr="00097C69" w:rsidRDefault="00097C69" w:rsidP="00097C69">
      <w:pPr>
        <w:spacing w:after="0" w:line="240" w:lineRule="auto"/>
        <w:rPr>
          <w:ins w:id="1829" w:author="Mihály Tamás" w:date="2017-10-13T08:26:00Z"/>
          <w:rFonts w:ascii="Arial" w:eastAsia="Times New Roman" w:hAnsi="Arial" w:cs="Arial"/>
          <w:lang w:eastAsia="hu-HU"/>
        </w:rPr>
      </w:pPr>
      <w:ins w:id="1830" w:author="Mihály Tamás" w:date="2017-10-13T08:26:00Z">
        <w:r w:rsidRPr="00097C69">
          <w:rPr>
            <w:rFonts w:ascii="Arial" w:eastAsia="Times New Roman" w:hAnsi="Arial" w:cs="Arial"/>
            <w:lang w:eastAsia="hu-HU"/>
          </w:rPr>
          <w:t>...................................................................................................................................................</w:t>
        </w:r>
      </w:ins>
    </w:p>
    <w:p w14:paraId="0E73E518" w14:textId="77777777" w:rsidR="00097C69" w:rsidRPr="00097C69" w:rsidRDefault="00097C69" w:rsidP="00097C69">
      <w:pPr>
        <w:spacing w:after="0" w:line="240" w:lineRule="auto"/>
        <w:rPr>
          <w:ins w:id="1831" w:author="Mihály Tamás" w:date="2017-10-13T08:26:00Z"/>
          <w:rFonts w:ascii="Arial" w:eastAsia="Times New Roman" w:hAnsi="Arial" w:cs="Arial"/>
          <w:lang w:eastAsia="hu-HU"/>
        </w:rPr>
      </w:pPr>
    </w:p>
    <w:p w14:paraId="0F287D7F" w14:textId="77777777" w:rsidR="00097C69" w:rsidRPr="00097C69" w:rsidRDefault="00097C69" w:rsidP="00097C69">
      <w:pPr>
        <w:spacing w:after="0" w:line="240" w:lineRule="auto"/>
        <w:ind w:left="-567"/>
        <w:jc w:val="both"/>
        <w:rPr>
          <w:ins w:id="1832" w:author="Mihály Tamás" w:date="2017-10-13T08:26:00Z"/>
          <w:rFonts w:ascii="Arial" w:eastAsia="Times New Roman" w:hAnsi="Arial" w:cs="Arial"/>
          <w:b/>
          <w:u w:val="single"/>
          <w:lang w:eastAsia="hu-HU"/>
        </w:rPr>
      </w:pPr>
      <w:ins w:id="1833" w:author="Mihály Tamás" w:date="2017-10-13T08:26:00Z">
        <w:r w:rsidRPr="00097C69">
          <w:rPr>
            <w:rFonts w:ascii="Arial" w:eastAsia="Times New Roman" w:hAnsi="Arial" w:cs="Arial"/>
            <w:b/>
            <w:u w:val="single"/>
            <w:lang w:eastAsia="hu-HU"/>
          </w:rPr>
          <w:t>A kiépített bekötővezetéket az ALFÖLDVÍZ Zrt. üzemeltetésre:</w:t>
        </w:r>
      </w:ins>
    </w:p>
    <w:p w14:paraId="1F633852" w14:textId="77777777" w:rsidR="00097C69" w:rsidRPr="00097C69" w:rsidRDefault="00097C69" w:rsidP="00097C69">
      <w:pPr>
        <w:spacing w:after="0" w:line="240" w:lineRule="auto"/>
        <w:jc w:val="both"/>
        <w:rPr>
          <w:ins w:id="1834" w:author="Mihály Tamás" w:date="2017-10-13T08:26:00Z"/>
          <w:rFonts w:ascii="Arial" w:eastAsia="Times New Roman" w:hAnsi="Arial" w:cs="Arial"/>
          <w:lang w:eastAsia="hu-HU"/>
        </w:rPr>
      </w:pPr>
    </w:p>
    <w:p w14:paraId="3C746AB2" w14:textId="77777777" w:rsidR="00097C69" w:rsidRPr="00097C69" w:rsidRDefault="00097C69" w:rsidP="00097C69">
      <w:pPr>
        <w:spacing w:after="0" w:line="240" w:lineRule="auto"/>
        <w:jc w:val="center"/>
        <w:rPr>
          <w:ins w:id="1835" w:author="Mihály Tamás" w:date="2017-10-13T08:26:00Z"/>
          <w:rFonts w:ascii="Arial" w:eastAsia="Times New Roman" w:hAnsi="Arial" w:cs="Arial"/>
          <w:lang w:eastAsia="hu-HU"/>
        </w:rPr>
        <w:sectPr w:rsidR="00097C69" w:rsidRPr="00097C69" w:rsidSect="00CA27CC">
          <w:headerReference w:type="default" r:id="rId16"/>
          <w:footerReference w:type="default" r:id="rId17"/>
          <w:headerReference w:type="first" r:id="rId18"/>
          <w:pgSz w:w="11906" w:h="16838" w:code="9"/>
          <w:pgMar w:top="684" w:right="1134" w:bottom="284" w:left="1701" w:header="340" w:footer="340" w:gutter="0"/>
          <w:cols w:space="708"/>
          <w:titlePg/>
          <w:docGrid w:linePitch="360"/>
        </w:sectPr>
      </w:pPr>
    </w:p>
    <w:p w14:paraId="592DFE63" w14:textId="77FD2775" w:rsidR="00097C69" w:rsidRPr="00097C69" w:rsidRDefault="00097C69" w:rsidP="00097C69">
      <w:pPr>
        <w:spacing w:after="0" w:line="240" w:lineRule="auto"/>
        <w:jc w:val="center"/>
        <w:rPr>
          <w:ins w:id="1836" w:author="Mihály Tamás" w:date="2017-10-13T08:26:00Z"/>
          <w:rFonts w:ascii="Arial" w:eastAsia="Times New Roman" w:hAnsi="Arial" w:cs="Arial"/>
          <w:lang w:eastAsia="hu-HU"/>
        </w:rPr>
      </w:pPr>
      <w:ins w:id="1837" w:author="Mihály Tamás" w:date="2017-10-13T08:26:00Z">
        <w:r w:rsidRPr="00097C69">
          <w:rPr>
            <w:rFonts w:ascii="Arial" w:eastAsia="Times New Roman" w:hAnsi="Arial" w:cs="Arial"/>
            <w:noProof/>
            <w:lang w:eastAsia="hu-HU"/>
          </w:rPr>
          <mc:AlternateContent>
            <mc:Choice Requires="wps">
              <w:drawing>
                <wp:anchor distT="0" distB="0" distL="114300" distR="114300" simplePos="0" relativeHeight="251718656" behindDoc="0" locked="0" layoutInCell="1" allowOverlap="1" wp14:anchorId="2582B6FE" wp14:editId="388F9969">
                  <wp:simplePos x="0" y="0"/>
                  <wp:positionH relativeFrom="column">
                    <wp:posOffset>-161925</wp:posOffset>
                  </wp:positionH>
                  <wp:positionV relativeFrom="paragraph">
                    <wp:posOffset>8255</wp:posOffset>
                  </wp:positionV>
                  <wp:extent cx="142875" cy="142875"/>
                  <wp:effectExtent l="13335" t="10160" r="5715" b="8890"/>
                  <wp:wrapNone/>
                  <wp:docPr id="27" name="Téglalap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2242D" id="Téglalap 27" o:spid="_x0000_s1026" style="position:absolute;margin-left:-12.75pt;margin-top:.65pt;width:11.25pt;height:1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"/>
              </w:pict>
            </mc:Fallback>
          </mc:AlternateContent>
        </w:r>
        <w:r w:rsidRPr="00097C69">
          <w:rPr>
            <w:rFonts w:ascii="Arial" w:eastAsia="Times New Roman" w:hAnsi="Arial" w:cs="Arial"/>
            <w:lang w:eastAsia="hu-HU"/>
          </w:rPr>
          <w:t>átveszi, üzembe helyezéséhez hozzájárul</w:t>
        </w:r>
      </w:ins>
    </w:p>
    <w:p w14:paraId="5484FFFE" w14:textId="77777777" w:rsidR="00097C69" w:rsidRPr="00097C69" w:rsidRDefault="00097C69" w:rsidP="00097C69">
      <w:pPr>
        <w:spacing w:after="0" w:line="240" w:lineRule="auto"/>
        <w:jc w:val="both"/>
        <w:rPr>
          <w:ins w:id="1838" w:author="Mihály Tamás" w:date="2017-10-13T08:26:00Z"/>
          <w:rFonts w:ascii="Arial" w:eastAsia="Times New Roman" w:hAnsi="Arial" w:cs="Arial"/>
          <w:sz w:val="16"/>
          <w:szCs w:val="16"/>
          <w:lang w:eastAsia="hu-HU"/>
        </w:rPr>
      </w:pPr>
    </w:p>
    <w:p w14:paraId="0D5D9FEC" w14:textId="7964C7B7" w:rsidR="00097C69" w:rsidRPr="00097C69" w:rsidRDefault="00097C69" w:rsidP="00097C69">
      <w:pPr>
        <w:spacing w:after="0" w:line="240" w:lineRule="auto"/>
        <w:jc w:val="center"/>
        <w:rPr>
          <w:ins w:id="1839" w:author="Mihály Tamás" w:date="2017-10-13T08:26:00Z"/>
          <w:rFonts w:ascii="Arial" w:eastAsia="Times New Roman" w:hAnsi="Arial" w:cs="Arial"/>
          <w:lang w:eastAsia="hu-HU"/>
        </w:rPr>
      </w:pPr>
      <w:ins w:id="1840" w:author="Mihály Tamás" w:date="2017-10-13T08:26:00Z">
        <w:r w:rsidRPr="00097C69">
          <w:rPr>
            <w:rFonts w:ascii="Arial" w:eastAsia="Times New Roman" w:hAnsi="Arial" w:cs="Arial"/>
            <w:noProof/>
            <w:lang w:eastAsia="hu-HU"/>
          </w:rPr>
          <mc:AlternateContent>
            <mc:Choice Requires="wps">
              <w:drawing>
                <wp:anchor distT="0" distB="0" distL="114300" distR="114300" simplePos="0" relativeHeight="251719680" behindDoc="0" locked="0" layoutInCell="1" allowOverlap="1" wp14:anchorId="22B2E2BA" wp14:editId="47A0A849">
                  <wp:simplePos x="0" y="0"/>
                  <wp:positionH relativeFrom="column">
                    <wp:posOffset>-132715</wp:posOffset>
                  </wp:positionH>
                  <wp:positionV relativeFrom="paragraph">
                    <wp:posOffset>8255</wp:posOffset>
                  </wp:positionV>
                  <wp:extent cx="142875" cy="142875"/>
                  <wp:effectExtent l="13335" t="10160" r="5715" b="8890"/>
                  <wp:wrapNone/>
                  <wp:docPr id="26" name="Téglalap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13463" id="Téglalap 26" o:spid="_x0000_s1026" style="position:absolute;margin-left:-10.45pt;margin-top:.65pt;width:11.25pt;height:11.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"/>
              </w:pict>
            </mc:Fallback>
          </mc:AlternateContent>
        </w:r>
        <w:r w:rsidRPr="00097C69">
          <w:rPr>
            <w:rFonts w:ascii="Arial" w:eastAsia="Times New Roman" w:hAnsi="Arial" w:cs="Arial"/>
            <w:lang w:eastAsia="hu-HU"/>
          </w:rPr>
          <w:t>nem veszi át, üzembe helyezéséhez nem járul hozzá</w:t>
        </w:r>
      </w:ins>
    </w:p>
    <w:p w14:paraId="5BCCE2BF" w14:textId="77777777" w:rsidR="00097C69" w:rsidRPr="00097C69" w:rsidRDefault="00097C69" w:rsidP="00097C69">
      <w:pPr>
        <w:spacing w:after="0" w:line="240" w:lineRule="auto"/>
        <w:jc w:val="both"/>
        <w:rPr>
          <w:ins w:id="1841" w:author="Mihály Tamás" w:date="2017-10-13T08:26:00Z"/>
          <w:rFonts w:ascii="Arial" w:eastAsia="Times New Roman" w:hAnsi="Arial" w:cs="Arial"/>
          <w:b/>
          <w:u w:val="single"/>
          <w:lang w:eastAsia="hu-HU"/>
        </w:rPr>
      </w:pPr>
    </w:p>
    <w:p w14:paraId="5E239433" w14:textId="77777777" w:rsidR="00097C69" w:rsidRPr="00097C69" w:rsidRDefault="00097C69" w:rsidP="00097C69">
      <w:pPr>
        <w:spacing w:after="0" w:line="240" w:lineRule="auto"/>
        <w:jc w:val="both"/>
        <w:rPr>
          <w:ins w:id="1842" w:author="Mihály Tamás" w:date="2017-10-13T08:26:00Z"/>
          <w:rFonts w:ascii="Arial" w:eastAsia="Times New Roman" w:hAnsi="Arial" w:cs="Arial"/>
          <w:b/>
          <w:u w:val="single"/>
          <w:lang w:eastAsia="hu-HU"/>
        </w:rPr>
        <w:sectPr w:rsidR="00097C69" w:rsidRPr="00097C69" w:rsidSect="00CA27CC">
          <w:type w:val="continuous"/>
          <w:pgSz w:w="11906" w:h="16838" w:code="9"/>
          <w:pgMar w:top="684" w:right="1134" w:bottom="284" w:left="1701" w:header="340" w:footer="340" w:gutter="0"/>
          <w:cols w:num="2" w:space="708"/>
          <w:titlePg/>
          <w:docGrid w:linePitch="360"/>
        </w:sectPr>
      </w:pPr>
    </w:p>
    <w:p w14:paraId="15F94810" w14:textId="77777777" w:rsidR="00097C69" w:rsidRPr="00097C69" w:rsidRDefault="00097C69" w:rsidP="00097C69">
      <w:pPr>
        <w:spacing w:after="0" w:line="240" w:lineRule="auto"/>
        <w:ind w:left="-567"/>
        <w:jc w:val="both"/>
        <w:rPr>
          <w:ins w:id="1843" w:author="Mihály Tamás" w:date="2017-10-13T08:26:00Z"/>
          <w:rFonts w:ascii="Arial" w:eastAsia="Times New Roman" w:hAnsi="Arial" w:cs="Arial"/>
          <w:lang w:eastAsia="hu-HU"/>
        </w:rPr>
      </w:pPr>
      <w:ins w:id="1844" w:author="Mihály Tamás" w:date="2017-10-13T08:26:00Z">
        <w:r w:rsidRPr="00097C69">
          <w:rPr>
            <w:rFonts w:ascii="Arial" w:eastAsia="Times New Roman" w:hAnsi="Arial" w:cs="Arial"/>
            <w:b/>
            <w:u w:val="single"/>
            <w:lang w:eastAsia="hu-HU"/>
          </w:rPr>
          <w:t>A  bekötővezeték – 324/2013 (VIII.29). sz. korm. rendeletben rögzített, a szakági nyilvántartások digitális átalakítására vonatkozó műszaki előírásoknak megfelelő – geodéziai bemérése az AFÖLDVÍZ Zrt. részére átadásra került:</w:t>
        </w:r>
      </w:ins>
    </w:p>
    <w:p w14:paraId="174E57FF" w14:textId="77777777" w:rsidR="00097C69" w:rsidRPr="00097C69" w:rsidRDefault="00097C69" w:rsidP="00097C69">
      <w:pPr>
        <w:spacing w:after="0" w:line="240" w:lineRule="auto"/>
        <w:ind w:left="-567"/>
        <w:jc w:val="both"/>
        <w:rPr>
          <w:ins w:id="1845" w:author="Mihály Tamás" w:date="2017-10-13T08:26:00Z"/>
          <w:rFonts w:ascii="Arial" w:eastAsia="Times New Roman" w:hAnsi="Arial" w:cs="Arial"/>
          <w:lang w:eastAsia="hu-HU"/>
        </w:rPr>
      </w:pPr>
    </w:p>
    <w:p w14:paraId="33927E5F" w14:textId="77777777" w:rsidR="00097C69" w:rsidRPr="00097C69" w:rsidRDefault="00097C69" w:rsidP="00097C69">
      <w:pPr>
        <w:spacing w:after="0" w:line="240" w:lineRule="auto"/>
        <w:jc w:val="center"/>
        <w:rPr>
          <w:ins w:id="1846" w:author="Mihály Tamás" w:date="2017-10-13T08:26:00Z"/>
          <w:rFonts w:ascii="Arial" w:eastAsia="Times New Roman" w:hAnsi="Arial" w:cs="Arial"/>
          <w:noProof/>
          <w:lang w:eastAsia="hu-HU"/>
        </w:rPr>
        <w:sectPr w:rsidR="00097C69" w:rsidRPr="00097C69" w:rsidSect="00CA27CC">
          <w:type w:val="continuous"/>
          <w:pgSz w:w="11906" w:h="16838" w:code="9"/>
          <w:pgMar w:top="684" w:right="1134" w:bottom="284" w:left="1701" w:header="340" w:footer="340" w:gutter="0"/>
          <w:cols w:space="708"/>
          <w:titlePg/>
          <w:docGrid w:linePitch="360"/>
        </w:sectPr>
      </w:pPr>
    </w:p>
    <w:p w14:paraId="1606C6D9" w14:textId="0A4D6308" w:rsidR="00097C69" w:rsidRPr="00097C69" w:rsidRDefault="00097C69" w:rsidP="00097C69">
      <w:pPr>
        <w:spacing w:after="0" w:line="240" w:lineRule="auto"/>
        <w:jc w:val="center"/>
        <w:rPr>
          <w:ins w:id="1847" w:author="Mihály Tamás" w:date="2017-10-13T08:26:00Z"/>
          <w:rFonts w:ascii="Arial" w:eastAsia="Times New Roman" w:hAnsi="Arial" w:cs="Arial"/>
          <w:lang w:eastAsia="hu-HU"/>
        </w:rPr>
      </w:pPr>
      <w:ins w:id="1848" w:author="Mihály Tamás" w:date="2017-10-13T08:26:00Z">
        <w:r w:rsidRPr="00097C69">
          <w:rPr>
            <w:rFonts w:ascii="Arial" w:eastAsia="Times New Roman" w:hAnsi="Arial" w:cs="Arial"/>
            <w:noProof/>
            <w:lang w:eastAsia="hu-HU"/>
          </w:rPr>
          <mc:AlternateContent>
            <mc:Choice Requires="wps">
              <w:drawing>
                <wp:anchor distT="0" distB="0" distL="114300" distR="114300" simplePos="0" relativeHeight="251720704" behindDoc="0" locked="0" layoutInCell="1" allowOverlap="1" wp14:anchorId="43B0B2BE" wp14:editId="73D3400F">
                  <wp:simplePos x="0" y="0"/>
                  <wp:positionH relativeFrom="column">
                    <wp:posOffset>948690</wp:posOffset>
                  </wp:positionH>
                  <wp:positionV relativeFrom="paragraph">
                    <wp:posOffset>1270</wp:posOffset>
                  </wp:positionV>
                  <wp:extent cx="142875" cy="142875"/>
                  <wp:effectExtent l="9525" t="13335" r="9525" b="5715"/>
                  <wp:wrapNone/>
                  <wp:docPr id="25" name="Téglalap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29437" id="Téglalap 25" o:spid="_x0000_s1026" style="position:absolute;margin-left:74.7pt;margin-top:.1pt;width:11.25pt;height:1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"/>
              </w:pict>
            </mc:Fallback>
          </mc:AlternateContent>
        </w:r>
        <w:r w:rsidRPr="00097C69">
          <w:rPr>
            <w:rFonts w:ascii="Arial" w:eastAsia="Times New Roman" w:hAnsi="Arial" w:cs="Arial"/>
            <w:noProof/>
            <w:lang w:eastAsia="hu-HU"/>
          </w:rPr>
          <w:t>igen</w:t>
        </w:r>
      </w:ins>
    </w:p>
    <w:p w14:paraId="1D073F7C" w14:textId="77777777" w:rsidR="00097C69" w:rsidRPr="00097C69" w:rsidRDefault="00097C69" w:rsidP="00097C69">
      <w:pPr>
        <w:spacing w:after="0" w:line="240" w:lineRule="auto"/>
        <w:jc w:val="both"/>
        <w:rPr>
          <w:ins w:id="1849" w:author="Mihály Tamás" w:date="2017-10-13T08:26:00Z"/>
          <w:rFonts w:ascii="Arial" w:eastAsia="Times New Roman" w:hAnsi="Arial" w:cs="Arial"/>
          <w:sz w:val="16"/>
          <w:szCs w:val="16"/>
          <w:lang w:eastAsia="hu-HU"/>
        </w:rPr>
      </w:pPr>
    </w:p>
    <w:p w14:paraId="3A1B4AEB" w14:textId="57DDD90F" w:rsidR="00097C69" w:rsidRPr="00097C69" w:rsidRDefault="00097C69" w:rsidP="00097C69">
      <w:pPr>
        <w:spacing w:after="0" w:line="240" w:lineRule="auto"/>
        <w:jc w:val="center"/>
        <w:rPr>
          <w:ins w:id="1850" w:author="Mihály Tamás" w:date="2017-10-13T08:26:00Z"/>
          <w:rFonts w:ascii="Arial" w:eastAsia="Times New Roman" w:hAnsi="Arial" w:cs="Arial"/>
          <w:lang w:eastAsia="hu-HU"/>
        </w:rPr>
      </w:pPr>
      <w:ins w:id="1851" w:author="Mihály Tamás" w:date="2017-10-13T08:26:00Z">
        <w:r w:rsidRPr="00097C69">
          <w:rPr>
            <w:rFonts w:ascii="Arial" w:eastAsia="Times New Roman" w:hAnsi="Arial" w:cs="Arial"/>
            <w:noProof/>
            <w:lang w:eastAsia="hu-HU"/>
          </w:rPr>
          <mc:AlternateContent>
            <mc:Choice Requires="wps">
              <w:drawing>
                <wp:anchor distT="0" distB="0" distL="114300" distR="114300" simplePos="0" relativeHeight="251721728" behindDoc="0" locked="0" layoutInCell="1" allowOverlap="1" wp14:anchorId="6CC5ED33" wp14:editId="6CA02CA6">
                  <wp:simplePos x="0" y="0"/>
                  <wp:positionH relativeFrom="column">
                    <wp:posOffset>967740</wp:posOffset>
                  </wp:positionH>
                  <wp:positionV relativeFrom="paragraph">
                    <wp:posOffset>1270</wp:posOffset>
                  </wp:positionV>
                  <wp:extent cx="142875" cy="142875"/>
                  <wp:effectExtent l="8890" t="13335" r="10160" b="5715"/>
                  <wp:wrapNone/>
                  <wp:docPr id="24" name="Téglalap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D5AF7" id="Téglalap 24" o:spid="_x0000_s1026" style="position:absolute;margin-left:76.2pt;margin-top:.1pt;width:11.25pt;height:11.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"/>
              </w:pict>
            </mc:Fallback>
          </mc:AlternateContent>
        </w:r>
        <w:r w:rsidRPr="00097C69">
          <w:rPr>
            <w:rFonts w:ascii="Arial" w:eastAsia="Times New Roman" w:hAnsi="Arial" w:cs="Arial"/>
            <w:noProof/>
            <w:lang w:eastAsia="hu-HU"/>
          </w:rPr>
          <w:t>nem</w:t>
        </w:r>
      </w:ins>
    </w:p>
    <w:p w14:paraId="4415EF2A" w14:textId="77777777" w:rsidR="00097C69" w:rsidRPr="00097C69" w:rsidRDefault="00097C69" w:rsidP="00097C69">
      <w:pPr>
        <w:spacing w:after="0" w:line="240" w:lineRule="auto"/>
        <w:jc w:val="center"/>
        <w:rPr>
          <w:ins w:id="1852" w:author="Mihály Tamás" w:date="2017-10-13T08:26:00Z"/>
          <w:rFonts w:ascii="Arial" w:eastAsia="Times New Roman" w:hAnsi="Arial" w:cs="Arial"/>
          <w:lang w:eastAsia="hu-HU"/>
        </w:rPr>
        <w:sectPr w:rsidR="00097C69" w:rsidRPr="00097C69" w:rsidSect="00CA27CC">
          <w:type w:val="continuous"/>
          <w:pgSz w:w="11906" w:h="16838" w:code="9"/>
          <w:pgMar w:top="684" w:right="1134" w:bottom="284" w:left="1701" w:header="709" w:footer="709" w:gutter="0"/>
          <w:cols w:num="2" w:space="708"/>
          <w:titlePg/>
          <w:docGrid w:linePitch="360"/>
        </w:sectPr>
      </w:pPr>
    </w:p>
    <w:p w14:paraId="1884F746" w14:textId="77777777" w:rsidR="00097C69" w:rsidRPr="00097C69" w:rsidRDefault="00097C69" w:rsidP="00097C69">
      <w:pPr>
        <w:spacing w:after="240" w:line="240" w:lineRule="auto"/>
        <w:jc w:val="both"/>
        <w:rPr>
          <w:ins w:id="1853" w:author="Mihály Tamás" w:date="2017-10-13T08:26:00Z"/>
          <w:rFonts w:ascii="Arial" w:eastAsia="Times New Roman" w:hAnsi="Arial" w:cs="Arial"/>
          <w:b/>
          <w:u w:val="single"/>
          <w:lang w:eastAsia="hu-HU"/>
        </w:rPr>
      </w:pPr>
      <w:ins w:id="1854" w:author="Mihály Tamás" w:date="2017-10-13T08:26:00Z">
        <w:r w:rsidRPr="00097C69">
          <w:rPr>
            <w:rFonts w:ascii="Arial" w:eastAsia="Times New Roman" w:hAnsi="Arial" w:cs="Arial"/>
            <w:b/>
            <w:u w:val="single"/>
            <w:lang w:eastAsia="hu-HU"/>
          </w:rPr>
          <w:lastRenderedPageBreak/>
          <w:t>A  kiépített bekötővezeték értéke (nettó):</w:t>
        </w:r>
        <w:r w:rsidRPr="00097C69">
          <w:rPr>
            <w:rFonts w:ascii="Arial" w:eastAsia="Times New Roman" w:hAnsi="Arial" w:cs="Arial"/>
            <w:lang w:eastAsia="hu-HU"/>
          </w:rPr>
          <w:t>………………………….. Ft.</w:t>
        </w:r>
      </w:ins>
    </w:p>
    <w:p w14:paraId="400F0A2D" w14:textId="77777777" w:rsidR="00097C69" w:rsidRPr="00097C69" w:rsidRDefault="00097C69" w:rsidP="00097C69">
      <w:pPr>
        <w:spacing w:after="240" w:line="240" w:lineRule="auto"/>
        <w:contextualSpacing/>
        <w:jc w:val="both"/>
        <w:rPr>
          <w:ins w:id="1855" w:author="Mihály Tamás" w:date="2017-10-13T08:26:00Z"/>
          <w:rFonts w:ascii="Arial" w:eastAsia="Calibri" w:hAnsi="Arial" w:cs="Arial"/>
          <w:sz w:val="18"/>
          <w:szCs w:val="18"/>
        </w:rPr>
      </w:pPr>
      <w:ins w:id="1856" w:author="Mihály Tamás" w:date="2017-10-13T08:26:00Z">
        <w:r w:rsidRPr="00097C69">
          <w:rPr>
            <w:rFonts w:ascii="Arial" w:eastAsia="Calibri" w:hAnsi="Arial" w:cs="Arial"/>
            <w:sz w:val="18"/>
            <w:szCs w:val="18"/>
          </w:rPr>
          <w:t>Igénybejelentő jelen okirat aláírásával kijelenti, hogy a fent megjelölt víziközművet a víziközmű-szolgáltatásról szóló 2011. évi CCIX. számú, törvény 8. § (1) bekezdésében foglaltak szerint, annak üzembe helyezésének időpontjában az ellátásért felelősre térítésmentesen, anyagi ellenszolgáltatás nélkül átruházza.</w:t>
        </w:r>
      </w:ins>
    </w:p>
    <w:p w14:paraId="1C0640B5" w14:textId="77777777" w:rsidR="00097C69" w:rsidRPr="00097C69" w:rsidRDefault="00097C69" w:rsidP="00097C69">
      <w:pPr>
        <w:overflowPunct w:val="0"/>
        <w:autoSpaceDE w:val="0"/>
        <w:autoSpaceDN w:val="0"/>
        <w:adjustRightInd w:val="0"/>
        <w:spacing w:before="120" w:after="0" w:line="240" w:lineRule="auto"/>
        <w:jc w:val="both"/>
        <w:textAlignment w:val="baseline"/>
        <w:rPr>
          <w:ins w:id="1857" w:author="Mihály Tamás" w:date="2017-10-13T08:26:00Z"/>
          <w:rFonts w:ascii="Arial" w:eastAsia="Times New Roman" w:hAnsi="Arial" w:cs="Arial"/>
          <w:sz w:val="18"/>
          <w:szCs w:val="18"/>
          <w:lang w:eastAsia="hu-HU"/>
        </w:rPr>
      </w:pPr>
      <w:ins w:id="1858" w:author="Mihály Tamás" w:date="2017-10-13T08:26:00Z">
        <w:r w:rsidRPr="00097C69">
          <w:rPr>
            <w:rFonts w:ascii="Arial" w:eastAsia="Times New Roman" w:hAnsi="Arial" w:cs="Arial"/>
            <w:sz w:val="18"/>
            <w:szCs w:val="18"/>
            <w:lang w:eastAsia="hu-HU"/>
          </w:rPr>
          <w:t>A Kivitelező jelen okirat aláírásával kijelenti, hogy a fent megjelölt víziközmű tekintetében a jótállás és szavatossági idő a 12/1988/XII.27./ ÉVM-IPM-KM-KVM-MÉM számú együttes rendelet valamint a Ptk. szerint alkalmazandó. A jótállás kezdete az üzembe helyezés időpontjától számít.</w:t>
        </w:r>
      </w:ins>
    </w:p>
    <w:p w14:paraId="36ED29DC" w14:textId="77777777" w:rsidR="00097C69" w:rsidRPr="00097C69" w:rsidRDefault="00097C69" w:rsidP="00097C69">
      <w:pPr>
        <w:overflowPunct w:val="0"/>
        <w:autoSpaceDE w:val="0"/>
        <w:autoSpaceDN w:val="0"/>
        <w:adjustRightInd w:val="0"/>
        <w:spacing w:before="120" w:after="0" w:line="240" w:lineRule="auto"/>
        <w:jc w:val="both"/>
        <w:textAlignment w:val="baseline"/>
        <w:rPr>
          <w:ins w:id="1859" w:author="Mihály Tamás" w:date="2017-10-13T08:26:00Z"/>
          <w:rFonts w:ascii="Arial" w:eastAsia="Times New Roman" w:hAnsi="Arial" w:cs="Arial"/>
          <w:sz w:val="18"/>
          <w:szCs w:val="18"/>
          <w:lang w:eastAsia="hu-HU"/>
        </w:rPr>
      </w:pPr>
      <w:ins w:id="1860" w:author="Mihály Tamás" w:date="2017-10-13T08:26:00Z">
        <w:r w:rsidRPr="00097C69">
          <w:rPr>
            <w:rFonts w:ascii="Arial" w:eastAsia="Times New Roman" w:hAnsi="Arial" w:cs="Arial"/>
            <w:sz w:val="18"/>
            <w:szCs w:val="18"/>
            <w:lang w:eastAsia="hu-HU"/>
          </w:rPr>
          <w:t xml:space="preserve">A felek rögzítik, amennyiben a fent megjelölt víziközmű bekötés üzembe helyezéséhez az ALFÖLDVÍZ Zrt. nem járul hozzá, a vízi-közmű szolgáltatás nem vehető igénybe, annak használata szabálytalan közműhasználatnak minősül. </w:t>
        </w:r>
      </w:ins>
    </w:p>
    <w:p w14:paraId="436BA90D" w14:textId="77777777" w:rsidR="00097C69" w:rsidRPr="00097C69" w:rsidRDefault="00097C69" w:rsidP="00097C69">
      <w:pPr>
        <w:spacing w:after="0" w:line="240" w:lineRule="auto"/>
        <w:jc w:val="both"/>
        <w:rPr>
          <w:ins w:id="1861" w:author="Mihály Tamás" w:date="2017-10-13T08:26:00Z"/>
          <w:rFonts w:ascii="Arial" w:eastAsia="Times New Roman" w:hAnsi="Arial" w:cs="Arial"/>
          <w:sz w:val="16"/>
          <w:szCs w:val="16"/>
          <w:lang w:eastAsia="hu-HU"/>
        </w:rPr>
      </w:pPr>
    </w:p>
    <w:p w14:paraId="1441202E" w14:textId="77777777" w:rsidR="00097C69" w:rsidRPr="00097C69" w:rsidRDefault="00097C69" w:rsidP="00097C69">
      <w:pPr>
        <w:spacing w:after="0" w:line="240" w:lineRule="auto"/>
        <w:jc w:val="both"/>
        <w:rPr>
          <w:ins w:id="1862" w:author="Mihály Tamás" w:date="2017-10-13T08:26:00Z"/>
          <w:rFonts w:ascii="Arial" w:eastAsia="Times New Roman" w:hAnsi="Arial" w:cs="Arial"/>
          <w:lang w:eastAsia="hu-HU"/>
        </w:rPr>
      </w:pPr>
      <w:ins w:id="1863" w:author="Mihály Tamás" w:date="2017-10-13T08:26:00Z">
        <w:r w:rsidRPr="00097C69">
          <w:rPr>
            <w:rFonts w:ascii="Arial" w:eastAsia="Times New Roman" w:hAnsi="Arial" w:cs="Arial"/>
            <w:lang w:eastAsia="hu-HU"/>
          </w:rPr>
          <w:t xml:space="preserve">Dátum: …………………………….., 2017. év </w:t>
        </w:r>
        <w:r w:rsidRPr="00097C69">
          <w:rPr>
            <w:rFonts w:ascii="Arial" w:eastAsia="Times New Roman" w:hAnsi="Arial" w:cs="Arial"/>
            <w:u w:val="single"/>
            <w:lang w:eastAsia="hu-HU"/>
          </w:rPr>
          <w:t xml:space="preserve">                  </w:t>
        </w:r>
        <w:r w:rsidRPr="00097C69">
          <w:rPr>
            <w:rFonts w:ascii="Arial" w:eastAsia="Times New Roman" w:hAnsi="Arial" w:cs="Arial"/>
            <w:lang w:eastAsia="hu-HU"/>
          </w:rPr>
          <w:t xml:space="preserve"> hó </w:t>
        </w:r>
        <w:r w:rsidRPr="00097C69">
          <w:rPr>
            <w:rFonts w:ascii="Arial" w:eastAsia="Times New Roman" w:hAnsi="Arial" w:cs="Arial"/>
            <w:u w:val="single"/>
            <w:lang w:eastAsia="hu-HU"/>
          </w:rPr>
          <w:t xml:space="preserve">             </w:t>
        </w:r>
        <w:r w:rsidRPr="00097C69">
          <w:rPr>
            <w:rFonts w:ascii="Arial" w:eastAsia="Times New Roman" w:hAnsi="Arial" w:cs="Arial"/>
            <w:lang w:eastAsia="hu-HU"/>
          </w:rPr>
          <w:t xml:space="preserve"> nap.</w:t>
        </w:r>
      </w:ins>
    </w:p>
    <w:p w14:paraId="217C50FD" w14:textId="77777777" w:rsidR="00097C69" w:rsidRPr="00097C69" w:rsidRDefault="00097C69" w:rsidP="00097C69">
      <w:pPr>
        <w:spacing w:after="0" w:line="240" w:lineRule="auto"/>
        <w:jc w:val="both"/>
        <w:rPr>
          <w:ins w:id="1864" w:author="Mihály Tamás" w:date="2017-10-13T08:26:00Z"/>
          <w:rFonts w:ascii="Arial" w:eastAsia="Times New Roman" w:hAnsi="Arial" w:cs="Arial"/>
          <w:lang w:eastAsia="hu-HU"/>
        </w:rPr>
      </w:pPr>
    </w:p>
    <w:p w14:paraId="393BD04E" w14:textId="77777777" w:rsidR="00097C69" w:rsidRPr="00097C69" w:rsidRDefault="00097C69" w:rsidP="00097C69">
      <w:pPr>
        <w:spacing w:after="0" w:line="240" w:lineRule="auto"/>
        <w:jc w:val="center"/>
        <w:rPr>
          <w:ins w:id="1865" w:author="Mihály Tamás" w:date="2017-10-13T08:26:00Z"/>
          <w:rFonts w:ascii="Arial" w:eastAsia="Times New Roman" w:hAnsi="Arial" w:cs="Arial"/>
          <w:lang w:eastAsia="hu-HU"/>
        </w:rPr>
      </w:pPr>
      <w:ins w:id="1866" w:author="Mihály Tamás" w:date="2017-10-13T08:26:00Z">
        <w:r w:rsidRPr="00097C69">
          <w:rPr>
            <w:rFonts w:ascii="Arial" w:eastAsia="Times New Roman" w:hAnsi="Arial" w:cs="Arial"/>
            <w:lang w:eastAsia="hu-HU"/>
          </w:rPr>
          <w:t>_____________________      ______________________    ______________________</w:t>
        </w:r>
      </w:ins>
    </w:p>
    <w:p w14:paraId="46B3045F" w14:textId="77777777" w:rsidR="00097C69" w:rsidRPr="00097C69" w:rsidRDefault="00097C69" w:rsidP="00097C69">
      <w:pPr>
        <w:spacing w:after="0" w:line="240" w:lineRule="auto"/>
        <w:rPr>
          <w:ins w:id="1867" w:author="Mihály Tamás" w:date="2017-10-13T08:26:00Z"/>
          <w:rFonts w:ascii="Arial" w:eastAsia="Times New Roman" w:hAnsi="Arial" w:cs="Arial"/>
          <w:lang w:eastAsia="hu-HU"/>
        </w:rPr>
      </w:pPr>
    </w:p>
    <w:p w14:paraId="5CBB87A7" w14:textId="77777777" w:rsidR="00097C69" w:rsidRPr="00097C69" w:rsidRDefault="00097C69" w:rsidP="00097C69">
      <w:pPr>
        <w:spacing w:after="0" w:line="240" w:lineRule="auto"/>
        <w:rPr>
          <w:ins w:id="1868" w:author="Mihály Tamás" w:date="2017-10-13T08:26:00Z"/>
          <w:rFonts w:ascii="Arial" w:eastAsia="Times New Roman" w:hAnsi="Arial" w:cs="Arial"/>
          <w:lang w:eastAsia="hu-HU"/>
        </w:rPr>
      </w:pPr>
      <w:ins w:id="1869" w:author="Mihály Tamás" w:date="2017-10-13T08:26:00Z">
        <w:r w:rsidRPr="00097C69">
          <w:rPr>
            <w:rFonts w:ascii="Arial" w:eastAsia="Times New Roman" w:hAnsi="Arial" w:cs="Arial"/>
            <w:lang w:eastAsia="hu-HU"/>
          </w:rPr>
          <w:t xml:space="preserve">               Igénybejelentő</w:t>
        </w:r>
        <w:r w:rsidRPr="00097C69">
          <w:rPr>
            <w:rFonts w:ascii="Arial" w:eastAsia="Times New Roman" w:hAnsi="Arial" w:cs="Arial"/>
            <w:lang w:eastAsia="hu-HU"/>
          </w:rPr>
          <w:tab/>
        </w:r>
        <w:r w:rsidRPr="00097C69">
          <w:rPr>
            <w:rFonts w:ascii="Arial" w:eastAsia="Times New Roman" w:hAnsi="Arial" w:cs="Arial"/>
            <w:lang w:eastAsia="hu-HU"/>
          </w:rPr>
          <w:tab/>
        </w:r>
        <w:r w:rsidRPr="00097C69">
          <w:rPr>
            <w:rFonts w:ascii="Arial" w:eastAsia="Times New Roman" w:hAnsi="Arial" w:cs="Arial"/>
            <w:lang w:eastAsia="hu-HU"/>
          </w:rPr>
          <w:tab/>
          <w:t>Kivitelező</w:t>
        </w:r>
        <w:r w:rsidRPr="00097C69">
          <w:rPr>
            <w:rFonts w:ascii="Arial" w:eastAsia="Times New Roman" w:hAnsi="Arial" w:cs="Arial"/>
            <w:lang w:eastAsia="hu-HU"/>
          </w:rPr>
          <w:tab/>
        </w:r>
        <w:r w:rsidRPr="00097C69">
          <w:rPr>
            <w:rFonts w:ascii="Arial" w:eastAsia="Times New Roman" w:hAnsi="Arial" w:cs="Arial"/>
            <w:lang w:eastAsia="hu-HU"/>
          </w:rPr>
          <w:tab/>
          <w:t xml:space="preserve">        ALFÖLDVÍZ Zrt.</w:t>
        </w:r>
      </w:ins>
    </w:p>
    <w:p w14:paraId="607E7079" w14:textId="5EA3A5AD" w:rsidR="00097C69" w:rsidRDefault="00097C69">
      <w:pPr>
        <w:rPr>
          <w:ins w:id="1870" w:author="Mihály Tamás" w:date="2017-10-13T08:25:00Z"/>
          <w:rFonts w:eastAsia="Times New Roman" w:cstheme="minorHAnsi"/>
          <w:i/>
          <w:color w:val="000000"/>
          <w:sz w:val="20"/>
          <w:szCs w:val="28"/>
          <w:lang w:eastAsia="hu-HU"/>
        </w:rPr>
      </w:pPr>
      <w:ins w:id="1871" w:author="Mihály Tamás" w:date="2017-10-13T08:25:00Z">
        <w:r>
          <w:rPr>
            <w:rFonts w:eastAsia="Times New Roman" w:cstheme="minorHAnsi"/>
            <w:b/>
            <w:bCs/>
            <w:i/>
            <w:color w:val="000000"/>
            <w:sz w:val="20"/>
            <w:lang w:eastAsia="hu-HU"/>
          </w:rPr>
          <w:br w:type="page"/>
        </w:r>
      </w:ins>
    </w:p>
    <w:p w14:paraId="63F5944D" w14:textId="77777777" w:rsidR="00393AB4" w:rsidRPr="00393AB4" w:rsidRDefault="00000807" w:rsidP="00A56C56">
      <w:pPr>
        <w:pStyle w:val="Cmsor1"/>
        <w:ind w:left="360"/>
        <w:jc w:val="right"/>
        <w:rPr>
          <w:rFonts w:asciiTheme="minorHAnsi" w:eastAsia="Times New Roman" w:hAnsiTheme="minorHAnsi" w:cstheme="minorHAnsi"/>
          <w:b w:val="0"/>
          <w:bCs w:val="0"/>
          <w:i/>
          <w:color w:val="000000"/>
          <w:sz w:val="20"/>
          <w:lang w:eastAsia="hu-HU"/>
        </w:rPr>
      </w:pPr>
      <w:bookmarkStart w:id="1872" w:name="_Toc495926194"/>
      <w:r>
        <w:rPr>
          <w:rFonts w:asciiTheme="minorHAnsi" w:eastAsia="Times New Roman" w:hAnsiTheme="minorHAnsi" w:cstheme="minorHAnsi"/>
          <w:b w:val="0"/>
          <w:bCs w:val="0"/>
          <w:i/>
          <w:color w:val="000000"/>
          <w:sz w:val="20"/>
          <w:lang w:eastAsia="hu-HU"/>
        </w:rPr>
        <w:lastRenderedPageBreak/>
        <w:t>9</w:t>
      </w:r>
      <w:r w:rsidR="00CB74D7" w:rsidRPr="00393AB4">
        <w:rPr>
          <w:rFonts w:asciiTheme="minorHAnsi" w:eastAsia="Times New Roman" w:hAnsiTheme="minorHAnsi" w:cstheme="minorHAnsi"/>
          <w:b w:val="0"/>
          <w:bCs w:val="0"/>
          <w:i/>
          <w:color w:val="000000"/>
          <w:sz w:val="20"/>
          <w:lang w:eastAsia="hu-HU"/>
        </w:rPr>
        <w:t>. számú melléklet</w:t>
      </w:r>
      <w:bookmarkEnd w:id="1775"/>
      <w:bookmarkEnd w:id="1872"/>
      <w:r w:rsidR="00F02E0B" w:rsidRPr="00393AB4">
        <w:rPr>
          <w:rFonts w:asciiTheme="minorHAnsi" w:eastAsia="Times New Roman" w:hAnsiTheme="minorHAnsi" w:cstheme="minorHAnsi"/>
          <w:b w:val="0"/>
          <w:bCs w:val="0"/>
          <w:i/>
          <w:color w:val="000000"/>
          <w:sz w:val="20"/>
          <w:lang w:eastAsia="hu-HU"/>
        </w:rPr>
        <w:t xml:space="preserve"> </w:t>
      </w:r>
    </w:p>
    <w:p w14:paraId="5F474C9A" w14:textId="77777777" w:rsidR="00101E52" w:rsidRPr="00A56C56" w:rsidRDefault="00BF5A99" w:rsidP="00A56C56">
      <w:pPr>
        <w:pStyle w:val="Cmsor1"/>
        <w:ind w:left="360"/>
        <w:jc w:val="right"/>
        <w:rPr>
          <w:rFonts w:eastAsia="Times New Roman" w:cstheme="majorHAnsi"/>
          <w:b w:val="0"/>
          <w:bCs w:val="0"/>
          <w:color w:val="000000"/>
          <w:sz w:val="20"/>
          <w:lang w:eastAsia="hu-HU"/>
        </w:rPr>
      </w:pPr>
      <w:bookmarkStart w:id="1873" w:name="_Toc444682477"/>
      <w:bookmarkStart w:id="1874" w:name="_Toc495926195"/>
      <w:r w:rsidRPr="00A56C56">
        <w:rPr>
          <w:rFonts w:eastAsia="Times New Roman" w:cstheme="majorHAnsi"/>
          <w:b w:val="0"/>
          <w:bCs w:val="0"/>
          <w:color w:val="000000"/>
          <w:sz w:val="20"/>
          <w:lang w:eastAsia="hu-HU"/>
        </w:rPr>
        <w:t>KÉRELEM SZOCIÁLISAN RÁSZORULÓ SZEMÉLYKÉNT A VÉDENDŐ FELHASZNÁLÓK</w:t>
      </w:r>
      <w:r w:rsidR="00101E52" w:rsidRPr="00A56C56">
        <w:rPr>
          <w:rFonts w:eastAsia="Times New Roman" w:cstheme="majorHAnsi"/>
          <w:b w:val="0"/>
          <w:bCs w:val="0"/>
          <w:color w:val="000000"/>
          <w:sz w:val="20"/>
          <w:lang w:eastAsia="hu-HU"/>
        </w:rPr>
        <w:t xml:space="preserve"> </w:t>
      </w:r>
      <w:r w:rsidRPr="00A56C56">
        <w:rPr>
          <w:rFonts w:eastAsia="Times New Roman" w:cstheme="majorHAnsi"/>
          <w:b w:val="0"/>
          <w:bCs w:val="0"/>
          <w:color w:val="000000"/>
          <w:sz w:val="20"/>
          <w:lang w:eastAsia="hu-HU"/>
        </w:rPr>
        <w:t>NYILVÁNTARTÁSBA TÖRTÉNŐ</w:t>
      </w:r>
      <w:r w:rsidR="00101E52" w:rsidRPr="00A56C56">
        <w:rPr>
          <w:rFonts w:eastAsia="Times New Roman" w:cstheme="majorHAnsi"/>
          <w:b w:val="0"/>
          <w:bCs w:val="0"/>
          <w:color w:val="000000"/>
          <w:sz w:val="20"/>
          <w:lang w:eastAsia="hu-HU"/>
        </w:rPr>
        <w:t xml:space="preserve"> </w:t>
      </w:r>
      <w:r w:rsidRPr="00A56C56">
        <w:rPr>
          <w:rFonts w:eastAsia="Times New Roman" w:cstheme="majorHAnsi"/>
          <w:b w:val="0"/>
          <w:bCs w:val="0"/>
          <w:color w:val="000000"/>
          <w:sz w:val="20"/>
          <w:lang w:eastAsia="hu-HU"/>
        </w:rPr>
        <w:t>FELVÉTEL / NYILVÁNTARTÁS MEGHOSSZABÍTÁSA IRÁNT</w:t>
      </w:r>
      <w:bookmarkEnd w:id="1873"/>
      <w:bookmarkEnd w:id="1874"/>
    </w:p>
    <w:p w14:paraId="4D5288BC" w14:textId="77777777" w:rsidR="00101E52" w:rsidRPr="00CC62A3" w:rsidRDefault="00101E52" w:rsidP="00101E52">
      <w:pPr>
        <w:autoSpaceDE w:val="0"/>
        <w:autoSpaceDN w:val="0"/>
        <w:adjustRightInd w:val="0"/>
        <w:spacing w:after="0" w:line="240" w:lineRule="auto"/>
        <w:jc w:val="center"/>
        <w:rPr>
          <w:rFonts w:ascii="Times New Roman" w:eastAsia="Calibri" w:hAnsi="Times New Roman" w:cs="Times New Roman"/>
          <w:color w:val="000000"/>
        </w:rPr>
      </w:pPr>
    </w:p>
    <w:p w14:paraId="72547780" w14:textId="77777777" w:rsidR="00101E52" w:rsidRPr="00CC62A3" w:rsidRDefault="00101E52" w:rsidP="00101E52">
      <w:pPr>
        <w:autoSpaceDE w:val="0"/>
        <w:autoSpaceDN w:val="0"/>
        <w:adjustRightInd w:val="0"/>
        <w:spacing w:after="0" w:line="240" w:lineRule="auto"/>
        <w:jc w:val="center"/>
        <w:rPr>
          <w:rFonts w:ascii="Times New Roman" w:eastAsia="Calibri" w:hAnsi="Times New Roman" w:cs="Times New Roman"/>
          <w:b/>
          <w:color w:val="000000"/>
        </w:rPr>
      </w:pPr>
      <w:r w:rsidRPr="00CC62A3">
        <w:rPr>
          <w:rFonts w:ascii="Times New Roman" w:eastAsia="Calibri" w:hAnsi="Times New Roman" w:cs="Times New Roman"/>
          <w:b/>
          <w:i/>
          <w:iCs/>
          <w:color w:val="000000"/>
        </w:rPr>
        <w:t>A)</w:t>
      </w:r>
    </w:p>
    <w:p w14:paraId="2D795639" w14:textId="77777777" w:rsidR="00101E52" w:rsidRPr="00CC62A3" w:rsidRDefault="00101E52" w:rsidP="00101E52">
      <w:pPr>
        <w:autoSpaceDE w:val="0"/>
        <w:autoSpaceDN w:val="0"/>
        <w:adjustRightInd w:val="0"/>
        <w:spacing w:after="0" w:line="240" w:lineRule="auto"/>
        <w:jc w:val="center"/>
        <w:rPr>
          <w:rFonts w:ascii="Times New Roman" w:eastAsia="Calibri" w:hAnsi="Times New Roman" w:cs="Times New Roman"/>
          <w:b/>
          <w:i/>
          <w:iCs/>
          <w:color w:val="000000"/>
        </w:rPr>
      </w:pPr>
      <w:r w:rsidRPr="00CC62A3">
        <w:rPr>
          <w:rFonts w:ascii="Times New Roman" w:eastAsia="Calibri" w:hAnsi="Times New Roman" w:cs="Times New Roman"/>
          <w:b/>
          <w:i/>
          <w:iCs/>
          <w:color w:val="000000"/>
        </w:rPr>
        <w:t>A FELHASZNÁLÓ TÖLTI KI</w:t>
      </w:r>
    </w:p>
    <w:p w14:paraId="22ED91C4" w14:textId="77777777" w:rsidR="00101E52" w:rsidRPr="00CC62A3" w:rsidRDefault="00101E52" w:rsidP="00101E52">
      <w:pPr>
        <w:autoSpaceDE w:val="0"/>
        <w:autoSpaceDN w:val="0"/>
        <w:adjustRightInd w:val="0"/>
        <w:spacing w:after="0" w:line="240" w:lineRule="auto"/>
        <w:jc w:val="center"/>
        <w:rPr>
          <w:rFonts w:ascii="Times New Roman" w:eastAsia="Calibri" w:hAnsi="Times New Roman" w:cs="Times New Roman"/>
          <w:color w:val="000000"/>
        </w:rPr>
      </w:pPr>
    </w:p>
    <w:p w14:paraId="0EFDC381" w14:textId="77777777" w:rsidR="00101E52" w:rsidRPr="00CC62A3" w:rsidRDefault="00101E52" w:rsidP="00101E52">
      <w:pPr>
        <w:autoSpaceDE w:val="0"/>
        <w:autoSpaceDN w:val="0"/>
        <w:adjustRightInd w:val="0"/>
        <w:spacing w:after="0" w:line="240" w:lineRule="auto"/>
        <w:rPr>
          <w:rFonts w:ascii="Times New Roman" w:eastAsia="Calibri" w:hAnsi="Times New Roman" w:cs="Times New Roman"/>
          <w:b/>
          <w:color w:val="000000"/>
        </w:rPr>
      </w:pPr>
      <w:r w:rsidRPr="00CC62A3">
        <w:rPr>
          <w:rFonts w:ascii="Times New Roman" w:eastAsia="Calibri" w:hAnsi="Times New Roman" w:cs="Times New Roman"/>
          <w:b/>
          <w:color w:val="000000"/>
        </w:rPr>
        <w:t xml:space="preserve">A víziközmű-szolgáltató által kiállított számlán megjelölt felhasználási hely </w:t>
      </w:r>
    </w:p>
    <w:p w14:paraId="3841E14A" w14:textId="77777777" w:rsidR="00101E52" w:rsidRPr="00CC62A3" w:rsidRDefault="00101E52" w:rsidP="00101E52">
      <w:pPr>
        <w:autoSpaceDE w:val="0"/>
        <w:autoSpaceDN w:val="0"/>
        <w:adjustRightInd w:val="0"/>
        <w:spacing w:after="0" w:line="240" w:lineRule="auto"/>
        <w:rPr>
          <w:rFonts w:ascii="Times New Roman" w:eastAsia="Calibri" w:hAnsi="Times New Roman" w:cs="Times New Roman"/>
          <w:color w:val="000000"/>
        </w:rPr>
      </w:pPr>
    </w:p>
    <w:p w14:paraId="526C9AEA" w14:textId="77777777" w:rsidR="00101E52" w:rsidRPr="00CC62A3" w:rsidRDefault="00101E52" w:rsidP="00101E52">
      <w:pPr>
        <w:autoSpaceDE w:val="0"/>
        <w:autoSpaceDN w:val="0"/>
        <w:adjustRightInd w:val="0"/>
        <w:spacing w:after="0" w:line="240" w:lineRule="auto"/>
        <w:rPr>
          <w:rFonts w:ascii="Times New Roman" w:eastAsia="Calibri" w:hAnsi="Times New Roman" w:cs="Times New Roman"/>
          <w:color w:val="000000"/>
        </w:rPr>
      </w:pPr>
      <w:r w:rsidRPr="00CC62A3">
        <w:rPr>
          <w:rFonts w:ascii="Times New Roman" w:eastAsia="Calibri" w:hAnsi="Times New Roman" w:cs="Times New Roman"/>
          <w:i/>
          <w:iCs/>
          <w:color w:val="000000"/>
        </w:rPr>
        <w:t xml:space="preserve">a) </w:t>
      </w:r>
      <w:r w:rsidRPr="00CC62A3">
        <w:rPr>
          <w:rFonts w:ascii="Times New Roman" w:eastAsia="Calibri" w:hAnsi="Times New Roman" w:cs="Times New Roman"/>
          <w:color w:val="000000"/>
        </w:rPr>
        <w:t xml:space="preserve">egyértelmű meghatározására alkalmas, a víziközmű-szolgáltatónál nyilvántartott azonosító: </w:t>
      </w:r>
    </w:p>
    <w:p w14:paraId="2B7FE457" w14:textId="77777777" w:rsidR="00101E52" w:rsidRPr="00CC62A3" w:rsidRDefault="00101E52" w:rsidP="00101E52">
      <w:pPr>
        <w:autoSpaceDE w:val="0"/>
        <w:autoSpaceDN w:val="0"/>
        <w:adjustRightInd w:val="0"/>
        <w:spacing w:after="0" w:line="240" w:lineRule="auto"/>
        <w:rPr>
          <w:rFonts w:ascii="Times New Roman" w:eastAsia="Calibri" w:hAnsi="Times New Roman" w:cs="Times New Roman"/>
          <w:color w:val="000000"/>
        </w:rPr>
      </w:pPr>
      <w:r w:rsidRPr="00CC62A3">
        <w:rPr>
          <w:rFonts w:ascii="Times New Roman" w:eastAsia="Calibri" w:hAnsi="Times New Roman" w:cs="Times New Roman"/>
          <w:color w:val="000000"/>
        </w:rPr>
        <w:t>__________________________________</w:t>
      </w:r>
    </w:p>
    <w:p w14:paraId="6467B592" w14:textId="77777777" w:rsidR="00101E52" w:rsidRPr="00CC62A3" w:rsidRDefault="00101E52" w:rsidP="00101E52">
      <w:pPr>
        <w:autoSpaceDE w:val="0"/>
        <w:autoSpaceDN w:val="0"/>
        <w:adjustRightInd w:val="0"/>
        <w:spacing w:after="0" w:line="240" w:lineRule="auto"/>
        <w:rPr>
          <w:rFonts w:ascii="Times New Roman" w:eastAsia="Calibri" w:hAnsi="Times New Roman" w:cs="Times New Roman"/>
          <w:color w:val="000000"/>
        </w:rPr>
      </w:pPr>
    </w:p>
    <w:p w14:paraId="79AD8551" w14:textId="77777777" w:rsidR="00101E52" w:rsidRPr="00CC62A3" w:rsidRDefault="00101E52" w:rsidP="00101E52">
      <w:pPr>
        <w:autoSpaceDE w:val="0"/>
        <w:autoSpaceDN w:val="0"/>
        <w:adjustRightInd w:val="0"/>
        <w:spacing w:after="0" w:line="240" w:lineRule="auto"/>
        <w:rPr>
          <w:rFonts w:ascii="Times New Roman" w:eastAsia="Calibri" w:hAnsi="Times New Roman" w:cs="Times New Roman"/>
          <w:color w:val="000000"/>
        </w:rPr>
      </w:pPr>
      <w:r w:rsidRPr="00CC62A3">
        <w:rPr>
          <w:rFonts w:ascii="Times New Roman" w:eastAsia="Calibri" w:hAnsi="Times New Roman" w:cs="Times New Roman"/>
          <w:i/>
          <w:iCs/>
          <w:color w:val="000000"/>
        </w:rPr>
        <w:t xml:space="preserve">b) </w:t>
      </w:r>
      <w:r w:rsidRPr="00CC62A3">
        <w:rPr>
          <w:rFonts w:ascii="Times New Roman" w:eastAsia="Calibri" w:hAnsi="Times New Roman" w:cs="Times New Roman"/>
          <w:color w:val="000000"/>
        </w:rPr>
        <w:t xml:space="preserve">címe (irányítószám, település, utca/út/tér, házszám, lépcsőház, emelet, ajtó): </w:t>
      </w:r>
    </w:p>
    <w:p w14:paraId="10E0681E" w14:textId="77777777" w:rsidR="00101E52" w:rsidRPr="00CC62A3" w:rsidRDefault="00101E52" w:rsidP="00101E52">
      <w:pPr>
        <w:autoSpaceDE w:val="0"/>
        <w:autoSpaceDN w:val="0"/>
        <w:adjustRightInd w:val="0"/>
        <w:spacing w:after="0" w:line="240" w:lineRule="auto"/>
        <w:rPr>
          <w:rFonts w:ascii="Times New Roman" w:eastAsia="Calibri" w:hAnsi="Times New Roman" w:cs="Times New Roman"/>
          <w:b/>
          <w:color w:val="000000"/>
        </w:rPr>
      </w:pPr>
      <w:r w:rsidRPr="00CC62A3">
        <w:rPr>
          <w:rFonts w:ascii="Times New Roman" w:eastAsia="Calibri" w:hAnsi="Times New Roman" w:cs="Times New Roman"/>
          <w:b/>
          <w:color w:val="000000"/>
        </w:rPr>
        <w:t>_____________________________________________________________________________</w:t>
      </w:r>
    </w:p>
    <w:p w14:paraId="0C070BC3" w14:textId="77777777" w:rsidR="00101E52" w:rsidRPr="00CC62A3" w:rsidRDefault="00101E52" w:rsidP="00101E52">
      <w:pPr>
        <w:autoSpaceDE w:val="0"/>
        <w:autoSpaceDN w:val="0"/>
        <w:adjustRightInd w:val="0"/>
        <w:spacing w:after="0" w:line="240" w:lineRule="auto"/>
        <w:rPr>
          <w:rFonts w:ascii="Times New Roman" w:eastAsia="Calibri" w:hAnsi="Times New Roman" w:cs="Times New Roman"/>
          <w:b/>
          <w:color w:val="000000"/>
        </w:rPr>
      </w:pPr>
      <w:r w:rsidRPr="00CC62A3">
        <w:rPr>
          <w:rFonts w:ascii="Times New Roman" w:eastAsia="Calibri" w:hAnsi="Times New Roman" w:cs="Times New Roman"/>
          <w:b/>
          <w:color w:val="000000"/>
        </w:rPr>
        <w:t xml:space="preserve">A víziközmű-szolgáltató által kiállított számlán felhasználóként megjelölt személy </w:t>
      </w:r>
    </w:p>
    <w:p w14:paraId="055AE88C" w14:textId="77777777" w:rsidR="00101E52" w:rsidRPr="00CC62A3" w:rsidRDefault="00101E52" w:rsidP="00101E52">
      <w:pPr>
        <w:tabs>
          <w:tab w:val="left" w:pos="2268"/>
          <w:tab w:val="left" w:pos="2552"/>
        </w:tabs>
        <w:autoSpaceDE w:val="0"/>
        <w:autoSpaceDN w:val="0"/>
        <w:adjustRightInd w:val="0"/>
        <w:spacing w:after="0" w:line="360" w:lineRule="auto"/>
        <w:rPr>
          <w:rFonts w:ascii="Times New Roman" w:eastAsia="Calibri" w:hAnsi="Times New Roman" w:cs="Times New Roman"/>
          <w:color w:val="000000"/>
        </w:rPr>
      </w:pPr>
      <w:r w:rsidRPr="00CC62A3">
        <w:rPr>
          <w:rFonts w:ascii="Times New Roman" w:eastAsia="Calibri" w:hAnsi="Times New Roman" w:cs="Times New Roman"/>
          <w:i/>
          <w:iCs/>
          <w:color w:val="000000"/>
        </w:rPr>
        <w:t xml:space="preserve">a) </w:t>
      </w:r>
      <w:r w:rsidRPr="00CC62A3">
        <w:rPr>
          <w:rFonts w:ascii="Times New Roman" w:eastAsia="Calibri" w:hAnsi="Times New Roman" w:cs="Times New Roman"/>
          <w:color w:val="000000"/>
        </w:rPr>
        <w:t xml:space="preserve">családi és utóneve: </w:t>
      </w:r>
      <w:r w:rsidRPr="00CC62A3">
        <w:rPr>
          <w:rFonts w:ascii="Times New Roman" w:eastAsia="Calibri" w:hAnsi="Times New Roman" w:cs="Times New Roman"/>
          <w:color w:val="000000"/>
        </w:rPr>
        <w:tab/>
      </w:r>
      <w:r w:rsidRPr="00CC62A3">
        <w:rPr>
          <w:rFonts w:ascii="Times New Roman" w:eastAsia="Calibri" w:hAnsi="Times New Roman" w:cs="Times New Roman"/>
          <w:color w:val="000000"/>
        </w:rPr>
        <w:tab/>
        <w:t>___________________________________________________________</w:t>
      </w:r>
    </w:p>
    <w:p w14:paraId="0B97F8E3" w14:textId="77777777" w:rsidR="00101E52" w:rsidRPr="00CC62A3" w:rsidRDefault="00101E52" w:rsidP="00101E52">
      <w:pPr>
        <w:tabs>
          <w:tab w:val="left" w:pos="2268"/>
          <w:tab w:val="left" w:pos="2552"/>
        </w:tabs>
        <w:autoSpaceDE w:val="0"/>
        <w:autoSpaceDN w:val="0"/>
        <w:adjustRightInd w:val="0"/>
        <w:spacing w:after="0" w:line="360" w:lineRule="auto"/>
        <w:rPr>
          <w:rFonts w:ascii="Times New Roman" w:eastAsia="Calibri" w:hAnsi="Times New Roman" w:cs="Times New Roman"/>
          <w:color w:val="000000"/>
        </w:rPr>
      </w:pPr>
      <w:r w:rsidRPr="00CC62A3">
        <w:rPr>
          <w:rFonts w:ascii="Times New Roman" w:eastAsia="Calibri" w:hAnsi="Times New Roman" w:cs="Times New Roman"/>
          <w:i/>
          <w:iCs/>
          <w:color w:val="000000"/>
        </w:rPr>
        <w:t xml:space="preserve">b) </w:t>
      </w:r>
      <w:r w:rsidRPr="00CC62A3">
        <w:rPr>
          <w:rFonts w:ascii="Times New Roman" w:eastAsia="Calibri" w:hAnsi="Times New Roman" w:cs="Times New Roman"/>
          <w:color w:val="000000"/>
        </w:rPr>
        <w:t xml:space="preserve">születési neve: </w:t>
      </w:r>
      <w:r w:rsidRPr="00CC62A3">
        <w:rPr>
          <w:rFonts w:ascii="Times New Roman" w:eastAsia="Calibri" w:hAnsi="Times New Roman" w:cs="Times New Roman"/>
          <w:color w:val="000000"/>
        </w:rPr>
        <w:tab/>
      </w:r>
      <w:r w:rsidRPr="00CC62A3">
        <w:rPr>
          <w:rFonts w:ascii="Times New Roman" w:eastAsia="Calibri" w:hAnsi="Times New Roman" w:cs="Times New Roman"/>
          <w:color w:val="000000"/>
        </w:rPr>
        <w:tab/>
        <w:t>___________________________________________________________</w:t>
      </w:r>
    </w:p>
    <w:p w14:paraId="6033CE84" w14:textId="77777777" w:rsidR="00101E52" w:rsidRPr="00CC62A3" w:rsidRDefault="00101E52" w:rsidP="00101E52">
      <w:pPr>
        <w:tabs>
          <w:tab w:val="left" w:pos="2268"/>
          <w:tab w:val="left" w:pos="2552"/>
        </w:tabs>
        <w:autoSpaceDE w:val="0"/>
        <w:autoSpaceDN w:val="0"/>
        <w:adjustRightInd w:val="0"/>
        <w:spacing w:after="0" w:line="360" w:lineRule="auto"/>
        <w:rPr>
          <w:rFonts w:ascii="Times New Roman" w:eastAsia="Calibri" w:hAnsi="Times New Roman" w:cs="Times New Roman"/>
          <w:color w:val="000000"/>
        </w:rPr>
      </w:pPr>
      <w:r w:rsidRPr="00CC62A3">
        <w:rPr>
          <w:rFonts w:ascii="Times New Roman" w:eastAsia="Calibri" w:hAnsi="Times New Roman" w:cs="Times New Roman"/>
          <w:i/>
          <w:iCs/>
          <w:color w:val="000000"/>
        </w:rPr>
        <w:t xml:space="preserve">c) </w:t>
      </w:r>
      <w:r w:rsidRPr="00CC62A3">
        <w:rPr>
          <w:rFonts w:ascii="Times New Roman" w:eastAsia="Calibri" w:hAnsi="Times New Roman" w:cs="Times New Roman"/>
          <w:color w:val="000000"/>
        </w:rPr>
        <w:t xml:space="preserve">anyja neve: </w:t>
      </w:r>
      <w:r w:rsidRPr="00CC62A3">
        <w:rPr>
          <w:rFonts w:ascii="Times New Roman" w:eastAsia="Calibri" w:hAnsi="Times New Roman" w:cs="Times New Roman"/>
          <w:color w:val="000000"/>
        </w:rPr>
        <w:tab/>
      </w:r>
      <w:r w:rsidRPr="00CC62A3">
        <w:rPr>
          <w:rFonts w:ascii="Times New Roman" w:eastAsia="Calibri" w:hAnsi="Times New Roman" w:cs="Times New Roman"/>
          <w:color w:val="000000"/>
        </w:rPr>
        <w:tab/>
        <w:t>___________________________________________________________</w:t>
      </w:r>
    </w:p>
    <w:p w14:paraId="3E8684AE" w14:textId="77777777" w:rsidR="00101E52" w:rsidRPr="00CC62A3" w:rsidRDefault="00101E52" w:rsidP="00101E52">
      <w:pPr>
        <w:tabs>
          <w:tab w:val="left" w:pos="2552"/>
        </w:tabs>
        <w:autoSpaceDE w:val="0"/>
        <w:autoSpaceDN w:val="0"/>
        <w:adjustRightInd w:val="0"/>
        <w:spacing w:after="0" w:line="360" w:lineRule="auto"/>
        <w:rPr>
          <w:rFonts w:ascii="Times New Roman" w:eastAsia="Calibri" w:hAnsi="Times New Roman" w:cs="Times New Roman"/>
          <w:color w:val="000000"/>
        </w:rPr>
      </w:pPr>
      <w:r w:rsidRPr="00CC62A3">
        <w:rPr>
          <w:rFonts w:ascii="Times New Roman" w:eastAsia="Calibri" w:hAnsi="Times New Roman" w:cs="Times New Roman"/>
          <w:i/>
          <w:iCs/>
          <w:color w:val="000000"/>
        </w:rPr>
        <w:t xml:space="preserve">d) </w:t>
      </w:r>
      <w:r w:rsidRPr="00CC62A3">
        <w:rPr>
          <w:rFonts w:ascii="Times New Roman" w:eastAsia="Calibri" w:hAnsi="Times New Roman" w:cs="Times New Roman"/>
          <w:color w:val="000000"/>
        </w:rPr>
        <w:t xml:space="preserve">születési helye és ideje: </w:t>
      </w:r>
      <w:r w:rsidRPr="00CC62A3">
        <w:rPr>
          <w:rFonts w:ascii="Times New Roman" w:eastAsia="Calibri" w:hAnsi="Times New Roman" w:cs="Times New Roman"/>
          <w:color w:val="000000"/>
        </w:rPr>
        <w:tab/>
        <w:t>________________________________________________________</w:t>
      </w:r>
    </w:p>
    <w:p w14:paraId="499CE22C" w14:textId="77777777" w:rsidR="00101E52" w:rsidRPr="00CC62A3" w:rsidRDefault="00101E52" w:rsidP="00101E52">
      <w:pPr>
        <w:autoSpaceDE w:val="0"/>
        <w:autoSpaceDN w:val="0"/>
        <w:adjustRightInd w:val="0"/>
        <w:spacing w:after="0" w:line="360" w:lineRule="auto"/>
        <w:rPr>
          <w:rFonts w:ascii="Times New Roman" w:eastAsia="Calibri" w:hAnsi="Times New Roman" w:cs="Times New Roman"/>
          <w:color w:val="000000"/>
        </w:rPr>
      </w:pPr>
      <w:r w:rsidRPr="00CC62A3">
        <w:rPr>
          <w:rFonts w:ascii="Times New Roman" w:eastAsia="Calibri" w:hAnsi="Times New Roman" w:cs="Times New Roman"/>
          <w:i/>
          <w:iCs/>
          <w:color w:val="000000"/>
        </w:rPr>
        <w:t xml:space="preserve">e) </w:t>
      </w:r>
      <w:r w:rsidRPr="00CC62A3">
        <w:rPr>
          <w:rFonts w:ascii="Times New Roman" w:eastAsia="Calibri" w:hAnsi="Times New Roman" w:cs="Times New Roman"/>
          <w:color w:val="000000"/>
        </w:rPr>
        <w:t xml:space="preserve">lakóhelye (irányítószám, település, utca/út/tér, házszám, lépcsőház, emelet, ajtó): </w:t>
      </w:r>
    </w:p>
    <w:p w14:paraId="229D9F75" w14:textId="77777777" w:rsidR="00101E52" w:rsidRPr="00CC62A3" w:rsidRDefault="00101E52" w:rsidP="00101E52">
      <w:pPr>
        <w:autoSpaceDE w:val="0"/>
        <w:autoSpaceDN w:val="0"/>
        <w:adjustRightInd w:val="0"/>
        <w:spacing w:after="0" w:line="360" w:lineRule="auto"/>
        <w:rPr>
          <w:rFonts w:ascii="Times New Roman" w:eastAsia="Calibri" w:hAnsi="Times New Roman" w:cs="Times New Roman"/>
          <w:color w:val="000000"/>
        </w:rPr>
      </w:pPr>
      <w:r w:rsidRPr="00CC62A3">
        <w:rPr>
          <w:rFonts w:ascii="Times New Roman" w:eastAsia="Calibri" w:hAnsi="Times New Roman" w:cs="Times New Roman"/>
          <w:color w:val="000000"/>
        </w:rPr>
        <w:t>______________________________________________________________________________</w:t>
      </w:r>
    </w:p>
    <w:p w14:paraId="13FB0D72" w14:textId="77777777" w:rsidR="00101E52" w:rsidRPr="00CC62A3" w:rsidRDefault="00101E52" w:rsidP="00101E52">
      <w:pPr>
        <w:autoSpaceDE w:val="0"/>
        <w:autoSpaceDN w:val="0"/>
        <w:adjustRightInd w:val="0"/>
        <w:spacing w:after="0" w:line="240" w:lineRule="auto"/>
        <w:jc w:val="both"/>
        <w:rPr>
          <w:rFonts w:ascii="Times New Roman" w:eastAsia="Calibri" w:hAnsi="Times New Roman" w:cs="Times New Roman"/>
          <w:b/>
          <w:color w:val="000000"/>
        </w:rPr>
      </w:pPr>
      <w:r w:rsidRPr="00CC62A3">
        <w:rPr>
          <w:rFonts w:ascii="Times New Roman" w:eastAsia="Calibri" w:hAnsi="Times New Roman" w:cs="Times New Roman"/>
          <w:b/>
          <w:color w:val="000000"/>
        </w:rPr>
        <w:t xml:space="preserve">Ha a víziközmű-szolgáltató által kiállított számlán megjelölt személy nem saját jogán, hanem a vele egy háztartásban élő személyre tekintettel kéri védendő felhasználóként történő nyilvántartásba vételét (nyilvántartásba vételének meghosszabbítását), e személy </w:t>
      </w:r>
    </w:p>
    <w:p w14:paraId="213F7BE6" w14:textId="77777777" w:rsidR="00101E52" w:rsidRPr="00CC62A3" w:rsidRDefault="00101E52" w:rsidP="00101E52">
      <w:pPr>
        <w:autoSpaceDE w:val="0"/>
        <w:autoSpaceDN w:val="0"/>
        <w:adjustRightInd w:val="0"/>
        <w:spacing w:after="0" w:line="240" w:lineRule="auto"/>
        <w:jc w:val="both"/>
        <w:rPr>
          <w:rFonts w:ascii="Times New Roman" w:eastAsia="Calibri" w:hAnsi="Times New Roman" w:cs="Times New Roman"/>
          <w:b/>
          <w:color w:val="000000"/>
        </w:rPr>
      </w:pPr>
    </w:p>
    <w:p w14:paraId="1B80E3D9" w14:textId="77777777" w:rsidR="00101E52" w:rsidRPr="00CC62A3" w:rsidRDefault="00101E52" w:rsidP="00101E52">
      <w:pPr>
        <w:tabs>
          <w:tab w:val="left" w:pos="2552"/>
        </w:tabs>
        <w:autoSpaceDE w:val="0"/>
        <w:autoSpaceDN w:val="0"/>
        <w:adjustRightInd w:val="0"/>
        <w:spacing w:after="0" w:line="360" w:lineRule="auto"/>
        <w:rPr>
          <w:rFonts w:ascii="Times New Roman" w:eastAsia="Calibri" w:hAnsi="Times New Roman" w:cs="Times New Roman"/>
          <w:color w:val="000000"/>
        </w:rPr>
      </w:pPr>
      <w:r w:rsidRPr="00CC62A3">
        <w:rPr>
          <w:rFonts w:ascii="Times New Roman" w:eastAsia="Calibri" w:hAnsi="Times New Roman" w:cs="Times New Roman"/>
          <w:i/>
          <w:iCs/>
          <w:color w:val="000000"/>
        </w:rPr>
        <w:t xml:space="preserve">a) </w:t>
      </w:r>
      <w:r w:rsidRPr="00CC62A3">
        <w:rPr>
          <w:rFonts w:ascii="Times New Roman" w:eastAsia="Calibri" w:hAnsi="Times New Roman" w:cs="Times New Roman"/>
          <w:color w:val="000000"/>
        </w:rPr>
        <w:t xml:space="preserve">családi és utóneve: </w:t>
      </w:r>
      <w:r w:rsidRPr="00CC62A3">
        <w:rPr>
          <w:rFonts w:ascii="Times New Roman" w:eastAsia="Calibri" w:hAnsi="Times New Roman" w:cs="Times New Roman"/>
          <w:color w:val="000000"/>
        </w:rPr>
        <w:tab/>
        <w:t>________________________________________________________</w:t>
      </w:r>
    </w:p>
    <w:p w14:paraId="3AB1C5A3" w14:textId="77777777" w:rsidR="00101E52" w:rsidRPr="00CC62A3" w:rsidRDefault="00101E52" w:rsidP="00101E52">
      <w:pPr>
        <w:tabs>
          <w:tab w:val="left" w:pos="2552"/>
        </w:tabs>
        <w:autoSpaceDE w:val="0"/>
        <w:autoSpaceDN w:val="0"/>
        <w:adjustRightInd w:val="0"/>
        <w:spacing w:after="0" w:line="360" w:lineRule="auto"/>
        <w:rPr>
          <w:rFonts w:ascii="Times New Roman" w:eastAsia="Calibri" w:hAnsi="Times New Roman" w:cs="Times New Roman"/>
          <w:color w:val="000000"/>
        </w:rPr>
      </w:pPr>
      <w:r w:rsidRPr="00CC62A3">
        <w:rPr>
          <w:rFonts w:ascii="Times New Roman" w:eastAsia="Calibri" w:hAnsi="Times New Roman" w:cs="Times New Roman"/>
          <w:i/>
          <w:iCs/>
          <w:color w:val="000000"/>
        </w:rPr>
        <w:t xml:space="preserve">b) </w:t>
      </w:r>
      <w:r w:rsidRPr="00CC62A3">
        <w:rPr>
          <w:rFonts w:ascii="Times New Roman" w:eastAsia="Calibri" w:hAnsi="Times New Roman" w:cs="Times New Roman"/>
          <w:color w:val="000000"/>
        </w:rPr>
        <w:t xml:space="preserve">születési neve: </w:t>
      </w:r>
      <w:r w:rsidRPr="00CC62A3">
        <w:rPr>
          <w:rFonts w:ascii="Times New Roman" w:eastAsia="Calibri" w:hAnsi="Times New Roman" w:cs="Times New Roman"/>
          <w:color w:val="000000"/>
        </w:rPr>
        <w:tab/>
        <w:t>________________________________________________________</w:t>
      </w:r>
    </w:p>
    <w:p w14:paraId="50F7D4D5" w14:textId="77777777" w:rsidR="00101E52" w:rsidRPr="00CC62A3" w:rsidRDefault="00101E52" w:rsidP="00101E52">
      <w:pPr>
        <w:tabs>
          <w:tab w:val="left" w:pos="2552"/>
        </w:tabs>
        <w:autoSpaceDE w:val="0"/>
        <w:autoSpaceDN w:val="0"/>
        <w:adjustRightInd w:val="0"/>
        <w:spacing w:after="0" w:line="360" w:lineRule="auto"/>
        <w:rPr>
          <w:rFonts w:ascii="Times New Roman" w:eastAsia="Calibri" w:hAnsi="Times New Roman" w:cs="Times New Roman"/>
          <w:color w:val="000000"/>
        </w:rPr>
      </w:pPr>
      <w:r w:rsidRPr="00CC62A3">
        <w:rPr>
          <w:rFonts w:ascii="Times New Roman" w:eastAsia="Calibri" w:hAnsi="Times New Roman" w:cs="Times New Roman"/>
          <w:i/>
          <w:iCs/>
          <w:color w:val="000000"/>
        </w:rPr>
        <w:t xml:space="preserve">c) </w:t>
      </w:r>
      <w:r w:rsidRPr="00CC62A3">
        <w:rPr>
          <w:rFonts w:ascii="Times New Roman" w:eastAsia="Calibri" w:hAnsi="Times New Roman" w:cs="Times New Roman"/>
          <w:color w:val="000000"/>
        </w:rPr>
        <w:t>anyja neve:</w:t>
      </w:r>
      <w:r w:rsidRPr="00CC62A3">
        <w:rPr>
          <w:rFonts w:ascii="Times New Roman" w:eastAsia="Calibri" w:hAnsi="Times New Roman" w:cs="Times New Roman"/>
          <w:color w:val="000000"/>
        </w:rPr>
        <w:tab/>
        <w:t>________________________________________________________</w:t>
      </w:r>
    </w:p>
    <w:p w14:paraId="4EACC851" w14:textId="77777777" w:rsidR="00101E52" w:rsidRPr="00CC62A3" w:rsidRDefault="00101E52" w:rsidP="00101E52">
      <w:pPr>
        <w:tabs>
          <w:tab w:val="left" w:pos="2552"/>
        </w:tabs>
        <w:autoSpaceDE w:val="0"/>
        <w:autoSpaceDN w:val="0"/>
        <w:adjustRightInd w:val="0"/>
        <w:spacing w:after="0" w:line="360" w:lineRule="auto"/>
        <w:rPr>
          <w:rFonts w:ascii="Times New Roman" w:eastAsia="Calibri" w:hAnsi="Times New Roman" w:cs="Times New Roman"/>
          <w:color w:val="000000"/>
        </w:rPr>
      </w:pPr>
      <w:r w:rsidRPr="00CC62A3">
        <w:rPr>
          <w:rFonts w:ascii="Times New Roman" w:eastAsia="Calibri" w:hAnsi="Times New Roman" w:cs="Times New Roman"/>
          <w:i/>
          <w:iCs/>
          <w:color w:val="000000"/>
        </w:rPr>
        <w:t xml:space="preserve">d) </w:t>
      </w:r>
      <w:r w:rsidRPr="00CC62A3">
        <w:rPr>
          <w:rFonts w:ascii="Times New Roman" w:eastAsia="Calibri" w:hAnsi="Times New Roman" w:cs="Times New Roman"/>
          <w:color w:val="000000"/>
        </w:rPr>
        <w:t xml:space="preserve">születési helye és ideje: </w:t>
      </w:r>
      <w:r w:rsidRPr="00CC62A3">
        <w:rPr>
          <w:rFonts w:ascii="Times New Roman" w:eastAsia="Calibri" w:hAnsi="Times New Roman" w:cs="Times New Roman"/>
          <w:color w:val="000000"/>
        </w:rPr>
        <w:tab/>
        <w:t>________________________________________________________</w:t>
      </w:r>
    </w:p>
    <w:p w14:paraId="558DBC91" w14:textId="77777777" w:rsidR="00101E52" w:rsidRPr="00CC62A3" w:rsidRDefault="00101E52" w:rsidP="00101E52">
      <w:pPr>
        <w:autoSpaceDE w:val="0"/>
        <w:autoSpaceDN w:val="0"/>
        <w:adjustRightInd w:val="0"/>
        <w:spacing w:after="0" w:line="360" w:lineRule="auto"/>
        <w:rPr>
          <w:rFonts w:ascii="Times New Roman" w:eastAsia="Calibri" w:hAnsi="Times New Roman" w:cs="Times New Roman"/>
          <w:color w:val="000000"/>
        </w:rPr>
      </w:pPr>
      <w:r w:rsidRPr="00CC62A3">
        <w:rPr>
          <w:rFonts w:ascii="Times New Roman" w:eastAsia="Calibri" w:hAnsi="Times New Roman" w:cs="Times New Roman"/>
          <w:i/>
          <w:iCs/>
          <w:color w:val="000000"/>
        </w:rPr>
        <w:t xml:space="preserve">e) </w:t>
      </w:r>
      <w:r w:rsidRPr="00CC62A3">
        <w:rPr>
          <w:rFonts w:ascii="Times New Roman" w:eastAsia="Calibri" w:hAnsi="Times New Roman" w:cs="Times New Roman"/>
          <w:color w:val="000000"/>
        </w:rPr>
        <w:t xml:space="preserve">lakóhelye (irányítószám, település, utca/út/tér, házszám, lépcsőház, emelet, ajtó): </w:t>
      </w:r>
    </w:p>
    <w:p w14:paraId="3987EB28" w14:textId="77777777" w:rsidR="00101E52" w:rsidRPr="00CC62A3" w:rsidRDefault="00101E52" w:rsidP="00101E52">
      <w:pPr>
        <w:autoSpaceDE w:val="0"/>
        <w:autoSpaceDN w:val="0"/>
        <w:adjustRightInd w:val="0"/>
        <w:spacing w:after="0" w:line="240" w:lineRule="auto"/>
        <w:rPr>
          <w:rFonts w:ascii="Times New Roman" w:eastAsia="Calibri" w:hAnsi="Times New Roman" w:cs="Times New Roman"/>
        </w:rPr>
      </w:pPr>
      <w:r w:rsidRPr="00CC62A3">
        <w:rPr>
          <w:rFonts w:ascii="Times New Roman" w:eastAsia="Calibri" w:hAnsi="Times New Roman" w:cs="Times New Roman"/>
        </w:rPr>
        <w:t>___________________________________________________________________________</w:t>
      </w:r>
    </w:p>
    <w:p w14:paraId="2E552743" w14:textId="77777777" w:rsidR="00101E52" w:rsidRPr="00CC62A3" w:rsidRDefault="00101E52" w:rsidP="00101E52">
      <w:pPr>
        <w:autoSpaceDE w:val="0"/>
        <w:autoSpaceDN w:val="0"/>
        <w:adjustRightInd w:val="0"/>
        <w:spacing w:after="0" w:line="240" w:lineRule="auto"/>
        <w:rPr>
          <w:rFonts w:ascii="Times New Roman" w:eastAsia="Calibri" w:hAnsi="Times New Roman" w:cs="Times New Roman"/>
        </w:rPr>
      </w:pPr>
    </w:p>
    <w:p w14:paraId="13D004FE" w14:textId="77777777" w:rsidR="00101E52" w:rsidRPr="00CC62A3" w:rsidRDefault="00101E52" w:rsidP="00101E52">
      <w:pPr>
        <w:autoSpaceDE w:val="0"/>
        <w:autoSpaceDN w:val="0"/>
        <w:adjustRightInd w:val="0"/>
        <w:spacing w:after="0" w:line="240" w:lineRule="auto"/>
        <w:rPr>
          <w:rFonts w:ascii="Times New Roman" w:eastAsia="Calibri" w:hAnsi="Times New Roman" w:cs="Times New Roman"/>
          <w:b/>
        </w:rPr>
      </w:pPr>
      <w:r w:rsidRPr="00CC62A3">
        <w:rPr>
          <w:rFonts w:ascii="Times New Roman" w:eastAsia="Calibri" w:hAnsi="Times New Roman" w:cs="Times New Roman"/>
          <w:b/>
        </w:rPr>
        <w:t>Az alábbi igazolás alapján kérem a víziközmű-szolgáltató</w:t>
      </w:r>
      <w:r w:rsidRPr="00CC62A3">
        <w:rPr>
          <w:rFonts w:ascii="Times New Roman" w:eastAsia="Calibri" w:hAnsi="Times New Roman" w:cs="Times New Roman"/>
          <w:vertAlign w:val="superscript"/>
        </w:rPr>
        <w:t>1</w:t>
      </w:r>
    </w:p>
    <w:p w14:paraId="2E5C3AF9" w14:textId="77777777" w:rsidR="00101E52" w:rsidRPr="00CC62A3" w:rsidRDefault="00101E52" w:rsidP="00101E52">
      <w:pPr>
        <w:autoSpaceDE w:val="0"/>
        <w:autoSpaceDN w:val="0"/>
        <w:adjustRightInd w:val="0"/>
        <w:spacing w:after="0" w:line="240" w:lineRule="auto"/>
        <w:rPr>
          <w:rFonts w:ascii="Times New Roman" w:eastAsia="Calibri" w:hAnsi="Times New Roman" w:cs="Times New Roman"/>
          <w:b/>
        </w:rPr>
      </w:pPr>
      <w:r w:rsidRPr="00CC62A3">
        <w:rPr>
          <w:rFonts w:ascii="Times New Roman" w:eastAsia="Calibri" w:hAnsi="Times New Roman" w:cs="Times New Roman"/>
          <w:noProof/>
          <w:lang w:eastAsia="hu-HU"/>
        </w:rPr>
        <mc:AlternateContent>
          <mc:Choice Requires="wps">
            <w:drawing>
              <wp:anchor distT="0" distB="0" distL="114300" distR="114300" simplePos="0" relativeHeight="251659264" behindDoc="0" locked="0" layoutInCell="1" allowOverlap="1" wp14:anchorId="485C68C5" wp14:editId="1C2C1CEB">
                <wp:simplePos x="0" y="0"/>
                <wp:positionH relativeFrom="column">
                  <wp:posOffset>5396230</wp:posOffset>
                </wp:positionH>
                <wp:positionV relativeFrom="paragraph">
                  <wp:posOffset>164465</wp:posOffset>
                </wp:positionV>
                <wp:extent cx="266700" cy="195580"/>
                <wp:effectExtent l="10795" t="7620" r="8255" b="6350"/>
                <wp:wrapNone/>
                <wp:docPr id="55" name="Téglalap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955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B5A06" id="Téglalap 55" o:spid="_x0000_s1026" style="position:absolute;margin-left:424.9pt;margin-top:12.95pt;width:21pt;height:1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"/>
            </w:pict>
          </mc:Fallback>
        </mc:AlternateContent>
      </w:r>
    </w:p>
    <w:p w14:paraId="234F2CDD" w14:textId="77777777" w:rsidR="00101E52" w:rsidRPr="00CC62A3" w:rsidRDefault="00101E52" w:rsidP="00974175">
      <w:pPr>
        <w:numPr>
          <w:ilvl w:val="0"/>
          <w:numId w:val="154"/>
        </w:numPr>
        <w:autoSpaceDE w:val="0"/>
        <w:autoSpaceDN w:val="0"/>
        <w:adjustRightInd w:val="0"/>
        <w:spacing w:after="0" w:line="360" w:lineRule="auto"/>
        <w:rPr>
          <w:rFonts w:ascii="Times New Roman" w:eastAsia="Calibri" w:hAnsi="Times New Roman" w:cs="Times New Roman"/>
        </w:rPr>
      </w:pPr>
      <w:r w:rsidRPr="00CC62A3">
        <w:rPr>
          <w:rFonts w:ascii="Times New Roman" w:eastAsia="Calibri" w:hAnsi="Times New Roman" w:cs="Times New Roman"/>
        </w:rPr>
        <w:t>nyilvántartásába szociálisan rászoruló (védendő) felhasználóként történő felvételem.</w:t>
      </w:r>
    </w:p>
    <w:p w14:paraId="2F78DBEC" w14:textId="77777777" w:rsidR="00101E52" w:rsidRPr="00CC62A3" w:rsidRDefault="00101E52" w:rsidP="00974175">
      <w:pPr>
        <w:numPr>
          <w:ilvl w:val="0"/>
          <w:numId w:val="154"/>
        </w:numPr>
        <w:autoSpaceDE w:val="0"/>
        <w:autoSpaceDN w:val="0"/>
        <w:adjustRightInd w:val="0"/>
        <w:spacing w:after="0" w:line="360" w:lineRule="auto"/>
        <w:rPr>
          <w:rFonts w:ascii="Times New Roman" w:eastAsia="Calibri" w:hAnsi="Times New Roman" w:cs="Times New Roman"/>
        </w:rPr>
      </w:pPr>
      <w:r w:rsidRPr="00CC62A3">
        <w:rPr>
          <w:rFonts w:ascii="Times New Roman" w:eastAsia="Calibri" w:hAnsi="Times New Roman" w:cs="Times New Roman"/>
          <w:noProof/>
          <w:lang w:eastAsia="hu-HU"/>
        </w:rPr>
        <mc:AlternateContent>
          <mc:Choice Requires="wps">
            <w:drawing>
              <wp:anchor distT="0" distB="0" distL="114300" distR="114300" simplePos="0" relativeHeight="251660288" behindDoc="0" locked="0" layoutInCell="1" allowOverlap="1" wp14:anchorId="635E248F" wp14:editId="2DAD5CD7">
                <wp:simplePos x="0" y="0"/>
                <wp:positionH relativeFrom="column">
                  <wp:posOffset>1462405</wp:posOffset>
                </wp:positionH>
                <wp:positionV relativeFrom="paragraph">
                  <wp:posOffset>215900</wp:posOffset>
                </wp:positionV>
                <wp:extent cx="266700" cy="195580"/>
                <wp:effectExtent l="10795" t="10795" r="8255" b="12700"/>
                <wp:wrapNone/>
                <wp:docPr id="54" name="Téglalap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955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76A94" id="Téglalap 54" o:spid="_x0000_s1026" style="position:absolute;margin-left:115.15pt;margin-top:17pt;width:21pt;height:1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"/>
            </w:pict>
          </mc:Fallback>
        </mc:AlternateContent>
      </w:r>
      <w:r w:rsidRPr="00CC62A3">
        <w:rPr>
          <w:rFonts w:ascii="Times New Roman" w:eastAsia="Calibri" w:hAnsi="Times New Roman" w:cs="Times New Roman"/>
        </w:rPr>
        <w:t xml:space="preserve">nyilvántartásában szociálisan rászoruló (védendő) felhasználóként történő nyilvántartásom </w:t>
      </w:r>
    </w:p>
    <w:p w14:paraId="4A99CB12" w14:textId="77777777" w:rsidR="00101E52" w:rsidRPr="00CC62A3" w:rsidRDefault="00101E52" w:rsidP="00101E52">
      <w:pPr>
        <w:autoSpaceDE w:val="0"/>
        <w:autoSpaceDN w:val="0"/>
        <w:adjustRightInd w:val="0"/>
        <w:spacing w:after="0" w:line="360" w:lineRule="auto"/>
        <w:ind w:firstLine="360"/>
        <w:rPr>
          <w:rFonts w:ascii="Times New Roman" w:eastAsia="Calibri" w:hAnsi="Times New Roman" w:cs="Times New Roman"/>
        </w:rPr>
      </w:pPr>
      <w:r w:rsidRPr="00CC62A3">
        <w:rPr>
          <w:rFonts w:ascii="Times New Roman" w:eastAsia="Calibri" w:hAnsi="Times New Roman" w:cs="Times New Roman"/>
        </w:rPr>
        <w:t>meghosszabbítását.</w:t>
      </w:r>
    </w:p>
    <w:p w14:paraId="09103F51" w14:textId="77777777" w:rsidR="00101E52" w:rsidRPr="00CC62A3" w:rsidRDefault="00101E52" w:rsidP="00101E52">
      <w:pPr>
        <w:autoSpaceDE w:val="0"/>
        <w:autoSpaceDN w:val="0"/>
        <w:adjustRightInd w:val="0"/>
        <w:spacing w:after="0" w:line="360" w:lineRule="auto"/>
        <w:rPr>
          <w:rFonts w:ascii="Times New Roman" w:eastAsia="Calibri" w:hAnsi="Times New Roman" w:cs="Times New Roman"/>
        </w:rPr>
      </w:pPr>
      <w:r w:rsidRPr="00CC62A3">
        <w:rPr>
          <w:rFonts w:ascii="Times New Roman" w:eastAsia="Calibri" w:hAnsi="Times New Roman" w:cs="Times New Roman"/>
          <w:vertAlign w:val="superscript"/>
        </w:rPr>
        <w:t>1</w:t>
      </w:r>
      <w:r w:rsidRPr="00CC62A3">
        <w:rPr>
          <w:rFonts w:ascii="Times New Roman" w:eastAsia="Calibri" w:hAnsi="Times New Roman" w:cs="Times New Roman"/>
        </w:rPr>
        <w:t xml:space="preserve"> A megfelelő részt kérjük X-szel jelölni.</w:t>
      </w:r>
    </w:p>
    <w:p w14:paraId="4F59CEBB" w14:textId="77777777" w:rsidR="00101E52" w:rsidRPr="00CC62A3" w:rsidRDefault="00101E52" w:rsidP="00101E52">
      <w:pPr>
        <w:autoSpaceDE w:val="0"/>
        <w:autoSpaceDN w:val="0"/>
        <w:adjustRightInd w:val="0"/>
        <w:spacing w:after="0" w:line="360" w:lineRule="auto"/>
        <w:rPr>
          <w:rFonts w:ascii="Times New Roman" w:eastAsia="Calibri" w:hAnsi="Times New Roman" w:cs="Times New Roman"/>
        </w:rPr>
      </w:pPr>
    </w:p>
    <w:p w14:paraId="435CC0A3" w14:textId="77777777" w:rsidR="00101E52" w:rsidRPr="00CC62A3" w:rsidRDefault="00101E52" w:rsidP="00101E52">
      <w:pPr>
        <w:autoSpaceDE w:val="0"/>
        <w:autoSpaceDN w:val="0"/>
        <w:adjustRightInd w:val="0"/>
        <w:spacing w:after="0" w:line="360" w:lineRule="auto"/>
        <w:rPr>
          <w:rFonts w:ascii="Times New Roman" w:eastAsia="Calibri" w:hAnsi="Times New Roman" w:cs="Times New Roman"/>
        </w:rPr>
      </w:pPr>
      <w:r w:rsidRPr="00CC62A3">
        <w:rPr>
          <w:rFonts w:ascii="Times New Roman" w:eastAsia="Calibri" w:hAnsi="Times New Roman" w:cs="Times New Roman"/>
        </w:rPr>
        <w:t>Kelt: __________________________________</w:t>
      </w:r>
    </w:p>
    <w:p w14:paraId="58570BD9" w14:textId="77777777" w:rsidR="00101E52" w:rsidRPr="00CC62A3" w:rsidRDefault="00101E52" w:rsidP="00101E52">
      <w:pPr>
        <w:autoSpaceDE w:val="0"/>
        <w:autoSpaceDN w:val="0"/>
        <w:adjustRightInd w:val="0"/>
        <w:spacing w:after="0" w:line="360" w:lineRule="auto"/>
        <w:ind w:left="4248" w:firstLine="708"/>
        <w:rPr>
          <w:rFonts w:ascii="Times New Roman" w:eastAsia="Calibri" w:hAnsi="Times New Roman" w:cs="Times New Roman"/>
        </w:rPr>
      </w:pPr>
      <w:r w:rsidRPr="00CC62A3">
        <w:rPr>
          <w:rFonts w:ascii="Times New Roman" w:eastAsia="Calibri" w:hAnsi="Times New Roman" w:cs="Times New Roman"/>
        </w:rPr>
        <w:t>_______________________________</w:t>
      </w:r>
    </w:p>
    <w:p w14:paraId="1E6E6D7C" w14:textId="77777777" w:rsidR="00101E52" w:rsidRPr="00101E52" w:rsidRDefault="00101E52" w:rsidP="00101E52">
      <w:pPr>
        <w:autoSpaceDE w:val="0"/>
        <w:autoSpaceDN w:val="0"/>
        <w:adjustRightInd w:val="0"/>
        <w:spacing w:after="0" w:line="360" w:lineRule="auto"/>
        <w:rPr>
          <w:rFonts w:ascii="Times New Roman" w:eastAsia="Calibri" w:hAnsi="Times New Roman" w:cs="Times New Roman"/>
          <w:sz w:val="24"/>
          <w:szCs w:val="24"/>
        </w:rPr>
      </w:pPr>
      <w:r w:rsidRPr="00101E52">
        <w:rPr>
          <w:rFonts w:ascii="Times New Roman" w:eastAsia="Calibri" w:hAnsi="Times New Roman" w:cs="Times New Roman"/>
          <w:sz w:val="24"/>
          <w:szCs w:val="24"/>
        </w:rPr>
        <w:tab/>
      </w:r>
      <w:r w:rsidRPr="00101E52">
        <w:rPr>
          <w:rFonts w:ascii="Times New Roman" w:eastAsia="Calibri" w:hAnsi="Times New Roman" w:cs="Times New Roman"/>
          <w:sz w:val="24"/>
          <w:szCs w:val="24"/>
        </w:rPr>
        <w:tab/>
      </w:r>
      <w:r w:rsidRPr="00101E52">
        <w:rPr>
          <w:rFonts w:ascii="Times New Roman" w:eastAsia="Calibri" w:hAnsi="Times New Roman" w:cs="Times New Roman"/>
          <w:sz w:val="24"/>
          <w:szCs w:val="24"/>
        </w:rPr>
        <w:tab/>
      </w:r>
      <w:r w:rsidRPr="00101E52">
        <w:rPr>
          <w:rFonts w:ascii="Times New Roman" w:eastAsia="Calibri" w:hAnsi="Times New Roman" w:cs="Times New Roman"/>
          <w:sz w:val="24"/>
          <w:szCs w:val="24"/>
        </w:rPr>
        <w:tab/>
      </w:r>
      <w:r w:rsidRPr="00101E52">
        <w:rPr>
          <w:rFonts w:ascii="Times New Roman" w:eastAsia="Calibri" w:hAnsi="Times New Roman" w:cs="Times New Roman"/>
          <w:sz w:val="24"/>
          <w:szCs w:val="24"/>
        </w:rPr>
        <w:tab/>
      </w:r>
      <w:r w:rsidRPr="00101E52">
        <w:rPr>
          <w:rFonts w:ascii="Times New Roman" w:eastAsia="Calibri" w:hAnsi="Times New Roman" w:cs="Times New Roman"/>
          <w:sz w:val="24"/>
          <w:szCs w:val="24"/>
        </w:rPr>
        <w:tab/>
      </w:r>
      <w:r w:rsidRPr="00101E52">
        <w:rPr>
          <w:rFonts w:ascii="Times New Roman" w:eastAsia="Calibri" w:hAnsi="Times New Roman" w:cs="Times New Roman"/>
          <w:sz w:val="24"/>
          <w:szCs w:val="24"/>
        </w:rPr>
        <w:tab/>
      </w:r>
      <w:r w:rsidRPr="00101E52">
        <w:rPr>
          <w:rFonts w:ascii="Times New Roman" w:eastAsia="Calibri" w:hAnsi="Times New Roman" w:cs="Times New Roman"/>
          <w:sz w:val="24"/>
          <w:szCs w:val="24"/>
        </w:rPr>
        <w:tab/>
        <w:t xml:space="preserve">      felhasználó aláírása</w:t>
      </w:r>
    </w:p>
    <w:p w14:paraId="0D6AE5DF" w14:textId="77777777" w:rsidR="009A42E5" w:rsidRPr="00CC62A3" w:rsidRDefault="009A42E5" w:rsidP="00FC0F31">
      <w:pPr>
        <w:pageBreakBefore/>
        <w:tabs>
          <w:tab w:val="center" w:pos="4678"/>
        </w:tabs>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i/>
          <w:iCs/>
        </w:rPr>
        <w:lastRenderedPageBreak/>
        <w:tab/>
      </w:r>
      <w:r>
        <w:rPr>
          <w:rFonts w:ascii="Times New Roman" w:eastAsia="Calibri" w:hAnsi="Times New Roman" w:cs="Times New Roman"/>
          <w:b/>
          <w:i/>
          <w:iCs/>
        </w:rPr>
        <w:tab/>
      </w:r>
      <w:r>
        <w:rPr>
          <w:rFonts w:ascii="Times New Roman" w:eastAsia="Calibri" w:hAnsi="Times New Roman" w:cs="Times New Roman"/>
          <w:b/>
          <w:i/>
          <w:iCs/>
        </w:rPr>
        <w:tab/>
      </w:r>
      <w:r>
        <w:rPr>
          <w:rFonts w:ascii="Times New Roman" w:eastAsia="Calibri" w:hAnsi="Times New Roman" w:cs="Times New Roman"/>
          <w:b/>
          <w:i/>
          <w:iCs/>
        </w:rPr>
        <w:tab/>
      </w:r>
      <w:r>
        <w:rPr>
          <w:rFonts w:ascii="Times New Roman" w:eastAsia="Calibri" w:hAnsi="Times New Roman" w:cs="Times New Roman"/>
          <w:b/>
          <w:i/>
          <w:iCs/>
        </w:rPr>
        <w:tab/>
      </w:r>
      <w:r w:rsidRPr="00FC0F31">
        <w:rPr>
          <w:rFonts w:ascii="Times New Roman" w:eastAsia="Calibri" w:hAnsi="Times New Roman" w:cs="Times New Roman"/>
          <w:i/>
          <w:iCs/>
        </w:rPr>
        <w:t>9. számú melléklet</w:t>
      </w:r>
    </w:p>
    <w:p w14:paraId="59015BD9" w14:textId="77777777" w:rsidR="009A42E5" w:rsidRDefault="009A42E5" w:rsidP="00101E52">
      <w:pPr>
        <w:autoSpaceDE w:val="0"/>
        <w:autoSpaceDN w:val="0"/>
        <w:adjustRightInd w:val="0"/>
        <w:spacing w:after="0" w:line="240" w:lineRule="auto"/>
        <w:jc w:val="center"/>
        <w:rPr>
          <w:rFonts w:ascii="Times New Roman" w:eastAsia="Calibri" w:hAnsi="Times New Roman" w:cs="Times New Roman"/>
          <w:b/>
          <w:i/>
          <w:iCs/>
          <w:sz w:val="20"/>
        </w:rPr>
      </w:pPr>
      <w:r>
        <w:rPr>
          <w:rFonts w:ascii="Times New Roman" w:eastAsia="Calibri" w:hAnsi="Times New Roman" w:cs="Times New Roman"/>
          <w:b/>
          <w:i/>
          <w:iCs/>
          <w:sz w:val="20"/>
        </w:rPr>
        <w:t>B)</w:t>
      </w:r>
    </w:p>
    <w:p w14:paraId="242D8ABF" w14:textId="77777777" w:rsidR="00101E52" w:rsidRPr="00CC62A3" w:rsidRDefault="00101E52" w:rsidP="00101E52">
      <w:pPr>
        <w:autoSpaceDE w:val="0"/>
        <w:autoSpaceDN w:val="0"/>
        <w:adjustRightInd w:val="0"/>
        <w:spacing w:after="0" w:line="240" w:lineRule="auto"/>
        <w:jc w:val="center"/>
        <w:rPr>
          <w:rFonts w:ascii="Times New Roman" w:eastAsia="Calibri" w:hAnsi="Times New Roman" w:cs="Times New Roman"/>
          <w:b/>
          <w:sz w:val="20"/>
        </w:rPr>
      </w:pPr>
      <w:r w:rsidRPr="00CC62A3">
        <w:rPr>
          <w:rFonts w:ascii="Times New Roman" w:eastAsia="Calibri" w:hAnsi="Times New Roman" w:cs="Times New Roman"/>
          <w:b/>
          <w:i/>
          <w:iCs/>
          <w:sz w:val="20"/>
        </w:rPr>
        <w:t>AZ IGAZGATÁSI SZERV TÖLTI KI</w:t>
      </w:r>
    </w:p>
    <w:p w14:paraId="02307EFB" w14:textId="77777777" w:rsidR="00101E52" w:rsidRPr="00CC62A3" w:rsidRDefault="00101E52" w:rsidP="00101E52">
      <w:pPr>
        <w:autoSpaceDE w:val="0"/>
        <w:autoSpaceDN w:val="0"/>
        <w:adjustRightInd w:val="0"/>
        <w:spacing w:after="0" w:line="360" w:lineRule="auto"/>
        <w:rPr>
          <w:rFonts w:ascii="Times New Roman" w:eastAsia="Calibri" w:hAnsi="Times New Roman" w:cs="Times New Roman"/>
          <w:sz w:val="20"/>
        </w:rPr>
      </w:pPr>
      <w:r w:rsidRPr="00CC62A3">
        <w:rPr>
          <w:rFonts w:ascii="Times New Roman" w:eastAsia="Calibri" w:hAnsi="Times New Roman" w:cs="Times New Roman"/>
          <w:sz w:val="20"/>
        </w:rPr>
        <w:t>Eljáró igazgatási szerv megnevezése:____________________________________________________</w:t>
      </w:r>
    </w:p>
    <w:p w14:paraId="19842280" w14:textId="77777777" w:rsidR="00101E52" w:rsidRPr="00CC62A3" w:rsidRDefault="00101E52" w:rsidP="00101E52">
      <w:pPr>
        <w:autoSpaceDE w:val="0"/>
        <w:autoSpaceDN w:val="0"/>
        <w:adjustRightInd w:val="0"/>
        <w:spacing w:after="0" w:line="360" w:lineRule="auto"/>
        <w:rPr>
          <w:rFonts w:ascii="Times New Roman" w:eastAsia="Calibri" w:hAnsi="Times New Roman" w:cs="Times New Roman"/>
          <w:sz w:val="20"/>
        </w:rPr>
      </w:pPr>
      <w:r w:rsidRPr="00CC62A3">
        <w:rPr>
          <w:rFonts w:ascii="Times New Roman" w:eastAsia="Calibri" w:hAnsi="Times New Roman" w:cs="Times New Roman"/>
          <w:sz w:val="20"/>
        </w:rPr>
        <w:t>Székhelye:_________________________________________________________________________</w:t>
      </w:r>
    </w:p>
    <w:p w14:paraId="7D2C4EA2" w14:textId="77777777" w:rsidR="00101E52" w:rsidRPr="00CC62A3" w:rsidRDefault="00101E52" w:rsidP="00101E52">
      <w:pPr>
        <w:autoSpaceDE w:val="0"/>
        <w:autoSpaceDN w:val="0"/>
        <w:adjustRightInd w:val="0"/>
        <w:spacing w:after="0" w:line="240" w:lineRule="auto"/>
        <w:rPr>
          <w:rFonts w:ascii="Times New Roman" w:eastAsia="Calibri" w:hAnsi="Times New Roman" w:cs="Times New Roman"/>
          <w:b/>
          <w:sz w:val="20"/>
        </w:rPr>
      </w:pPr>
      <w:r w:rsidRPr="00CC62A3">
        <w:rPr>
          <w:rFonts w:ascii="Times New Roman" w:eastAsia="Calibri" w:hAnsi="Times New Roman" w:cs="Times New Roman"/>
          <w:b/>
          <w:sz w:val="20"/>
        </w:rPr>
        <w:t xml:space="preserve">Igazolom, hogy </w:t>
      </w:r>
    </w:p>
    <w:p w14:paraId="27D18E4B" w14:textId="77777777" w:rsidR="00101E52" w:rsidRPr="00CC62A3" w:rsidRDefault="00101E52" w:rsidP="00101E52">
      <w:pPr>
        <w:tabs>
          <w:tab w:val="left" w:pos="2410"/>
        </w:tabs>
        <w:autoSpaceDE w:val="0"/>
        <w:autoSpaceDN w:val="0"/>
        <w:adjustRightInd w:val="0"/>
        <w:spacing w:after="0" w:line="360" w:lineRule="auto"/>
        <w:rPr>
          <w:rFonts w:ascii="Times New Roman" w:eastAsia="Calibri" w:hAnsi="Times New Roman" w:cs="Times New Roman"/>
          <w:sz w:val="20"/>
        </w:rPr>
      </w:pPr>
      <w:r w:rsidRPr="00CC62A3">
        <w:rPr>
          <w:rFonts w:ascii="Times New Roman" w:eastAsia="Calibri" w:hAnsi="Times New Roman" w:cs="Times New Roman"/>
          <w:sz w:val="20"/>
        </w:rPr>
        <w:t xml:space="preserve">(név): </w:t>
      </w:r>
      <w:r w:rsidRPr="00CC62A3">
        <w:rPr>
          <w:rFonts w:ascii="Times New Roman" w:eastAsia="Calibri" w:hAnsi="Times New Roman" w:cs="Times New Roman"/>
          <w:sz w:val="20"/>
        </w:rPr>
        <w:tab/>
        <w:t>____________________________________________________________</w:t>
      </w:r>
    </w:p>
    <w:p w14:paraId="2D4CAD63" w14:textId="77777777" w:rsidR="00101E52" w:rsidRPr="00CC62A3" w:rsidRDefault="00101E52" w:rsidP="00101E52">
      <w:pPr>
        <w:tabs>
          <w:tab w:val="left" w:pos="2410"/>
        </w:tabs>
        <w:autoSpaceDE w:val="0"/>
        <w:autoSpaceDN w:val="0"/>
        <w:adjustRightInd w:val="0"/>
        <w:spacing w:after="0" w:line="360" w:lineRule="auto"/>
        <w:rPr>
          <w:rFonts w:ascii="Times New Roman" w:eastAsia="Calibri" w:hAnsi="Times New Roman" w:cs="Times New Roman"/>
          <w:sz w:val="20"/>
        </w:rPr>
      </w:pPr>
      <w:r w:rsidRPr="00CC62A3">
        <w:rPr>
          <w:rFonts w:ascii="Times New Roman" w:eastAsia="Calibri" w:hAnsi="Times New Roman" w:cs="Times New Roman"/>
          <w:sz w:val="20"/>
        </w:rPr>
        <w:t xml:space="preserve">(születési név): </w:t>
      </w:r>
      <w:r w:rsidRPr="00CC62A3">
        <w:rPr>
          <w:rFonts w:ascii="Times New Roman" w:eastAsia="Calibri" w:hAnsi="Times New Roman" w:cs="Times New Roman"/>
          <w:sz w:val="20"/>
        </w:rPr>
        <w:tab/>
        <w:t>____________________________________________________________</w:t>
      </w:r>
    </w:p>
    <w:p w14:paraId="71A47625" w14:textId="77777777" w:rsidR="00101E52" w:rsidRPr="00CC62A3" w:rsidRDefault="00101E52" w:rsidP="00101E52">
      <w:pPr>
        <w:tabs>
          <w:tab w:val="left" w:pos="2410"/>
        </w:tabs>
        <w:autoSpaceDE w:val="0"/>
        <w:autoSpaceDN w:val="0"/>
        <w:adjustRightInd w:val="0"/>
        <w:spacing w:after="0" w:line="360" w:lineRule="auto"/>
        <w:rPr>
          <w:rFonts w:ascii="Times New Roman" w:eastAsia="Calibri" w:hAnsi="Times New Roman" w:cs="Times New Roman"/>
          <w:sz w:val="20"/>
        </w:rPr>
      </w:pPr>
      <w:r w:rsidRPr="00CC62A3">
        <w:rPr>
          <w:rFonts w:ascii="Times New Roman" w:eastAsia="Calibri" w:hAnsi="Times New Roman" w:cs="Times New Roman"/>
          <w:sz w:val="20"/>
        </w:rPr>
        <w:t xml:space="preserve">(anyja neve): </w:t>
      </w:r>
      <w:r w:rsidRPr="00CC62A3">
        <w:rPr>
          <w:rFonts w:ascii="Times New Roman" w:eastAsia="Calibri" w:hAnsi="Times New Roman" w:cs="Times New Roman"/>
          <w:sz w:val="20"/>
        </w:rPr>
        <w:tab/>
        <w:t>___________________________________________________________</w:t>
      </w:r>
    </w:p>
    <w:p w14:paraId="4D5558B6" w14:textId="77777777" w:rsidR="00101E52" w:rsidRPr="00CC62A3" w:rsidRDefault="00101E52" w:rsidP="00101E52">
      <w:pPr>
        <w:tabs>
          <w:tab w:val="left" w:pos="2410"/>
        </w:tabs>
        <w:autoSpaceDE w:val="0"/>
        <w:autoSpaceDN w:val="0"/>
        <w:adjustRightInd w:val="0"/>
        <w:spacing w:after="0" w:line="360" w:lineRule="auto"/>
        <w:rPr>
          <w:rFonts w:ascii="Times New Roman" w:eastAsia="Calibri" w:hAnsi="Times New Roman" w:cs="Times New Roman"/>
          <w:sz w:val="20"/>
        </w:rPr>
      </w:pPr>
      <w:r w:rsidRPr="00CC62A3">
        <w:rPr>
          <w:rFonts w:ascii="Times New Roman" w:eastAsia="Calibri" w:hAnsi="Times New Roman" w:cs="Times New Roman"/>
          <w:sz w:val="20"/>
        </w:rPr>
        <w:t>(születési helye és ideje):______________________________________________________________</w:t>
      </w:r>
    </w:p>
    <w:p w14:paraId="5E390DEA" w14:textId="77777777" w:rsidR="00101E52" w:rsidRPr="00CC62A3" w:rsidRDefault="00101E52" w:rsidP="00101E52">
      <w:pPr>
        <w:tabs>
          <w:tab w:val="left" w:pos="2410"/>
        </w:tabs>
        <w:autoSpaceDE w:val="0"/>
        <w:autoSpaceDN w:val="0"/>
        <w:adjustRightInd w:val="0"/>
        <w:spacing w:after="0" w:line="360" w:lineRule="auto"/>
        <w:rPr>
          <w:rFonts w:ascii="Times New Roman" w:eastAsia="Calibri" w:hAnsi="Times New Roman" w:cs="Times New Roman"/>
          <w:sz w:val="20"/>
        </w:rPr>
      </w:pPr>
      <w:r w:rsidRPr="00CC62A3">
        <w:rPr>
          <w:rFonts w:ascii="Times New Roman" w:eastAsia="Calibri" w:hAnsi="Times New Roman" w:cs="Times New Roman"/>
          <w:sz w:val="20"/>
        </w:rPr>
        <w:t xml:space="preserve">(lakóhelye): </w:t>
      </w:r>
      <w:r w:rsidRPr="00CC62A3">
        <w:rPr>
          <w:rFonts w:ascii="Times New Roman" w:eastAsia="Calibri" w:hAnsi="Times New Roman" w:cs="Times New Roman"/>
          <w:sz w:val="20"/>
        </w:rPr>
        <w:tab/>
        <w:t>____________________________________________________________</w:t>
      </w:r>
    </w:p>
    <w:p w14:paraId="4DD7B501" w14:textId="77777777" w:rsidR="00101E52" w:rsidRPr="00CC62A3" w:rsidRDefault="00101E52" w:rsidP="00101E52">
      <w:pPr>
        <w:autoSpaceDE w:val="0"/>
        <w:autoSpaceDN w:val="0"/>
        <w:adjustRightInd w:val="0"/>
        <w:spacing w:after="0" w:line="360" w:lineRule="auto"/>
        <w:rPr>
          <w:rFonts w:ascii="Times New Roman" w:eastAsia="Calibri" w:hAnsi="Times New Roman" w:cs="Times New Roman"/>
          <w:b/>
          <w:sz w:val="20"/>
        </w:rPr>
      </w:pPr>
      <w:r w:rsidRPr="00CC62A3">
        <w:rPr>
          <w:rFonts w:ascii="Times New Roman" w:eastAsia="Calibri" w:hAnsi="Times New Roman" w:cs="Times New Roman"/>
          <w:b/>
          <w:sz w:val="20"/>
        </w:rPr>
        <w:t xml:space="preserve">felhasználó </w:t>
      </w:r>
    </w:p>
    <w:p w14:paraId="6747CFE3" w14:textId="77777777" w:rsidR="00101E52" w:rsidRPr="00CC62A3" w:rsidRDefault="00101E52" w:rsidP="00101E52">
      <w:pPr>
        <w:autoSpaceDE w:val="0"/>
        <w:autoSpaceDN w:val="0"/>
        <w:adjustRightInd w:val="0"/>
        <w:spacing w:after="0" w:line="360" w:lineRule="auto"/>
        <w:rPr>
          <w:rFonts w:ascii="Times New Roman" w:eastAsia="Calibri" w:hAnsi="Times New Roman" w:cs="Times New Roman"/>
          <w:sz w:val="18"/>
        </w:rPr>
      </w:pPr>
      <w:r w:rsidRPr="00CC62A3">
        <w:rPr>
          <w:rFonts w:ascii="Times New Roman" w:eastAsia="Calibri" w:hAnsi="Times New Roman" w:cs="Times New Roman"/>
          <w:i/>
          <w:iCs/>
          <w:noProof/>
          <w:sz w:val="18"/>
          <w:lang w:eastAsia="hu-HU"/>
        </w:rPr>
        <mc:AlternateContent>
          <mc:Choice Requires="wps">
            <w:drawing>
              <wp:anchor distT="0" distB="0" distL="114300" distR="114300" simplePos="0" relativeHeight="251662336" behindDoc="0" locked="0" layoutInCell="1" allowOverlap="1" wp14:anchorId="6ECF643E" wp14:editId="25458AF2">
                <wp:simplePos x="0" y="0"/>
                <wp:positionH relativeFrom="column">
                  <wp:posOffset>176530</wp:posOffset>
                </wp:positionH>
                <wp:positionV relativeFrom="paragraph">
                  <wp:posOffset>219075</wp:posOffset>
                </wp:positionV>
                <wp:extent cx="142875" cy="142875"/>
                <wp:effectExtent l="10795" t="5080" r="8255" b="13970"/>
                <wp:wrapNone/>
                <wp:docPr id="53" name="Téglalap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92EB7" id="Téglalap 53" o:spid="_x0000_s1026" style="position:absolute;margin-left:13.9pt;margin-top:17.25pt;width:11.25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"/>
            </w:pict>
          </mc:Fallback>
        </mc:AlternateContent>
      </w:r>
      <w:r w:rsidRPr="00CC62A3">
        <w:rPr>
          <w:rFonts w:ascii="Times New Roman" w:eastAsia="Calibri" w:hAnsi="Times New Roman" w:cs="Times New Roman"/>
          <w:i/>
          <w:iCs/>
          <w:noProof/>
          <w:sz w:val="18"/>
          <w:lang w:eastAsia="hu-HU"/>
        </w:rPr>
        <mc:AlternateContent>
          <mc:Choice Requires="wps">
            <w:drawing>
              <wp:anchor distT="0" distB="0" distL="114300" distR="114300" simplePos="0" relativeHeight="251661312" behindDoc="0" locked="0" layoutInCell="1" allowOverlap="1" wp14:anchorId="77F03975" wp14:editId="55D92BA6">
                <wp:simplePos x="0" y="0"/>
                <wp:positionH relativeFrom="column">
                  <wp:posOffset>176530</wp:posOffset>
                </wp:positionH>
                <wp:positionV relativeFrom="paragraph">
                  <wp:posOffset>9525</wp:posOffset>
                </wp:positionV>
                <wp:extent cx="142875" cy="142875"/>
                <wp:effectExtent l="10795" t="5080" r="8255" b="13970"/>
                <wp:wrapNone/>
                <wp:docPr id="52" name="Téglalap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22097" id="Téglalap 52" o:spid="_x0000_s1026" style="position:absolute;margin-left:13.9pt;margin-top:.75pt;width:11.2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"/>
            </w:pict>
          </mc:Fallback>
        </mc:AlternateContent>
      </w:r>
      <w:r w:rsidRPr="00CC62A3">
        <w:rPr>
          <w:rFonts w:ascii="Times New Roman" w:eastAsia="Calibri" w:hAnsi="Times New Roman" w:cs="Times New Roman"/>
          <w:i/>
          <w:iCs/>
          <w:sz w:val="18"/>
        </w:rPr>
        <w:t xml:space="preserve">a)        </w:t>
      </w:r>
      <w:r w:rsidRPr="00CC62A3">
        <w:rPr>
          <w:rFonts w:ascii="Times New Roman" w:eastAsia="Calibri" w:hAnsi="Times New Roman" w:cs="Times New Roman"/>
          <w:sz w:val="18"/>
        </w:rPr>
        <w:t xml:space="preserve">saját jogán, </w:t>
      </w:r>
    </w:p>
    <w:p w14:paraId="48FF2037" w14:textId="77777777" w:rsidR="00101E52" w:rsidRPr="00CC62A3" w:rsidRDefault="00101E52" w:rsidP="00101E52">
      <w:pPr>
        <w:autoSpaceDE w:val="0"/>
        <w:autoSpaceDN w:val="0"/>
        <w:adjustRightInd w:val="0"/>
        <w:spacing w:after="0" w:line="360" w:lineRule="auto"/>
        <w:rPr>
          <w:rFonts w:ascii="Times New Roman" w:eastAsia="Calibri" w:hAnsi="Times New Roman" w:cs="Times New Roman"/>
          <w:sz w:val="18"/>
        </w:rPr>
      </w:pPr>
      <w:r w:rsidRPr="00CC62A3">
        <w:rPr>
          <w:rFonts w:ascii="Times New Roman" w:eastAsia="Calibri" w:hAnsi="Times New Roman" w:cs="Times New Roman"/>
          <w:i/>
          <w:iCs/>
          <w:sz w:val="18"/>
        </w:rPr>
        <w:t xml:space="preserve">b)        </w:t>
      </w:r>
      <w:r w:rsidRPr="00CC62A3">
        <w:rPr>
          <w:rFonts w:ascii="Times New Roman" w:eastAsia="Calibri" w:hAnsi="Times New Roman" w:cs="Times New Roman"/>
          <w:sz w:val="18"/>
        </w:rPr>
        <w:t xml:space="preserve">vele egy háztartásban élő </w:t>
      </w:r>
    </w:p>
    <w:p w14:paraId="7E83B545" w14:textId="77777777" w:rsidR="00101E52" w:rsidRPr="00CC62A3" w:rsidRDefault="00101E52" w:rsidP="00101E52">
      <w:pPr>
        <w:tabs>
          <w:tab w:val="left" w:pos="2410"/>
        </w:tabs>
        <w:autoSpaceDE w:val="0"/>
        <w:autoSpaceDN w:val="0"/>
        <w:adjustRightInd w:val="0"/>
        <w:spacing w:after="0" w:line="360" w:lineRule="auto"/>
        <w:rPr>
          <w:rFonts w:ascii="Times New Roman" w:eastAsia="Calibri" w:hAnsi="Times New Roman" w:cs="Times New Roman"/>
          <w:sz w:val="20"/>
        </w:rPr>
      </w:pPr>
      <w:r w:rsidRPr="00CC62A3">
        <w:rPr>
          <w:rFonts w:ascii="Times New Roman" w:eastAsia="Calibri" w:hAnsi="Times New Roman" w:cs="Times New Roman"/>
          <w:sz w:val="20"/>
        </w:rPr>
        <w:t xml:space="preserve">(név): </w:t>
      </w:r>
      <w:r w:rsidRPr="00CC62A3">
        <w:rPr>
          <w:rFonts w:ascii="Times New Roman" w:eastAsia="Calibri" w:hAnsi="Times New Roman" w:cs="Times New Roman"/>
          <w:sz w:val="20"/>
        </w:rPr>
        <w:tab/>
        <w:t>____________________________________________________________</w:t>
      </w:r>
    </w:p>
    <w:p w14:paraId="1DCE095C" w14:textId="77777777" w:rsidR="00101E52" w:rsidRPr="00CC62A3" w:rsidRDefault="00101E52" w:rsidP="00101E52">
      <w:pPr>
        <w:tabs>
          <w:tab w:val="left" w:pos="2410"/>
        </w:tabs>
        <w:autoSpaceDE w:val="0"/>
        <w:autoSpaceDN w:val="0"/>
        <w:adjustRightInd w:val="0"/>
        <w:spacing w:after="0" w:line="360" w:lineRule="auto"/>
        <w:rPr>
          <w:rFonts w:ascii="Times New Roman" w:eastAsia="Calibri" w:hAnsi="Times New Roman" w:cs="Times New Roman"/>
          <w:sz w:val="20"/>
        </w:rPr>
      </w:pPr>
      <w:r w:rsidRPr="00CC62A3">
        <w:rPr>
          <w:rFonts w:ascii="Times New Roman" w:eastAsia="Calibri" w:hAnsi="Times New Roman" w:cs="Times New Roman"/>
          <w:sz w:val="20"/>
        </w:rPr>
        <w:t xml:space="preserve">(születési név): </w:t>
      </w:r>
      <w:r w:rsidRPr="00CC62A3">
        <w:rPr>
          <w:rFonts w:ascii="Times New Roman" w:eastAsia="Calibri" w:hAnsi="Times New Roman" w:cs="Times New Roman"/>
          <w:sz w:val="20"/>
        </w:rPr>
        <w:tab/>
        <w:t>____________________________________________________________</w:t>
      </w:r>
    </w:p>
    <w:p w14:paraId="0449DA7A" w14:textId="77777777" w:rsidR="00101E52" w:rsidRPr="00CC62A3" w:rsidRDefault="00101E52" w:rsidP="00101E52">
      <w:pPr>
        <w:tabs>
          <w:tab w:val="left" w:pos="2410"/>
        </w:tabs>
        <w:autoSpaceDE w:val="0"/>
        <w:autoSpaceDN w:val="0"/>
        <w:adjustRightInd w:val="0"/>
        <w:spacing w:after="0" w:line="360" w:lineRule="auto"/>
        <w:rPr>
          <w:rFonts w:ascii="Times New Roman" w:eastAsia="Calibri" w:hAnsi="Times New Roman" w:cs="Times New Roman"/>
          <w:sz w:val="20"/>
        </w:rPr>
      </w:pPr>
      <w:r w:rsidRPr="00CC62A3">
        <w:rPr>
          <w:rFonts w:ascii="Times New Roman" w:eastAsia="Calibri" w:hAnsi="Times New Roman" w:cs="Times New Roman"/>
          <w:sz w:val="20"/>
        </w:rPr>
        <w:t xml:space="preserve">(anyja neve): </w:t>
      </w:r>
      <w:r w:rsidRPr="00CC62A3">
        <w:rPr>
          <w:rFonts w:ascii="Times New Roman" w:eastAsia="Calibri" w:hAnsi="Times New Roman" w:cs="Times New Roman"/>
          <w:sz w:val="20"/>
        </w:rPr>
        <w:tab/>
        <w:t>____________________________________________________________</w:t>
      </w:r>
    </w:p>
    <w:p w14:paraId="204F3BCF" w14:textId="77777777" w:rsidR="00101E52" w:rsidRPr="00CC62A3" w:rsidRDefault="00101E52" w:rsidP="00101E52">
      <w:pPr>
        <w:tabs>
          <w:tab w:val="left" w:pos="2410"/>
        </w:tabs>
        <w:autoSpaceDE w:val="0"/>
        <w:autoSpaceDN w:val="0"/>
        <w:adjustRightInd w:val="0"/>
        <w:spacing w:after="0" w:line="360" w:lineRule="auto"/>
        <w:rPr>
          <w:rFonts w:ascii="Times New Roman" w:eastAsia="Calibri" w:hAnsi="Times New Roman" w:cs="Times New Roman"/>
          <w:sz w:val="20"/>
        </w:rPr>
      </w:pPr>
      <w:r w:rsidRPr="00CC62A3">
        <w:rPr>
          <w:rFonts w:ascii="Times New Roman" w:eastAsia="Calibri" w:hAnsi="Times New Roman" w:cs="Times New Roman"/>
          <w:sz w:val="20"/>
        </w:rPr>
        <w:t xml:space="preserve">(születési helye és ideje): </w:t>
      </w:r>
      <w:r w:rsidRPr="00CC62A3">
        <w:rPr>
          <w:rFonts w:ascii="Times New Roman" w:eastAsia="Calibri" w:hAnsi="Times New Roman" w:cs="Times New Roman"/>
          <w:sz w:val="20"/>
        </w:rPr>
        <w:tab/>
        <w:t>____________________________________________________________</w:t>
      </w:r>
    </w:p>
    <w:p w14:paraId="1AB6449A" w14:textId="77777777" w:rsidR="00101E52" w:rsidRPr="00CC62A3" w:rsidRDefault="00101E52" w:rsidP="00101E52">
      <w:pPr>
        <w:tabs>
          <w:tab w:val="left" w:pos="2410"/>
        </w:tabs>
        <w:autoSpaceDE w:val="0"/>
        <w:autoSpaceDN w:val="0"/>
        <w:adjustRightInd w:val="0"/>
        <w:spacing w:after="0" w:line="360" w:lineRule="auto"/>
        <w:rPr>
          <w:rFonts w:ascii="Times New Roman" w:eastAsia="Calibri" w:hAnsi="Times New Roman" w:cs="Times New Roman"/>
          <w:sz w:val="20"/>
        </w:rPr>
      </w:pPr>
      <w:r w:rsidRPr="00CC62A3">
        <w:rPr>
          <w:rFonts w:ascii="Times New Roman" w:eastAsia="Calibri" w:hAnsi="Times New Roman" w:cs="Times New Roman"/>
          <w:sz w:val="20"/>
        </w:rPr>
        <w:t xml:space="preserve">(lakóhelye): </w:t>
      </w:r>
      <w:r w:rsidRPr="00CC62A3">
        <w:rPr>
          <w:rFonts w:ascii="Times New Roman" w:eastAsia="Calibri" w:hAnsi="Times New Roman" w:cs="Times New Roman"/>
          <w:sz w:val="20"/>
        </w:rPr>
        <w:tab/>
        <w:t>____________________________________________________________</w:t>
      </w:r>
    </w:p>
    <w:p w14:paraId="5D727799" w14:textId="77777777" w:rsidR="00101E52" w:rsidRPr="00101E52" w:rsidRDefault="00101E52" w:rsidP="00101E52">
      <w:pPr>
        <w:autoSpaceDE w:val="0"/>
        <w:autoSpaceDN w:val="0"/>
        <w:adjustRightInd w:val="0"/>
        <w:spacing w:after="0" w:line="240" w:lineRule="auto"/>
        <w:jc w:val="both"/>
        <w:rPr>
          <w:rFonts w:ascii="Times New Roman" w:eastAsia="Calibri" w:hAnsi="Times New Roman" w:cs="Times New Roman"/>
          <w:sz w:val="20"/>
        </w:rPr>
      </w:pPr>
      <w:r w:rsidRPr="00101E52">
        <w:rPr>
          <w:rFonts w:ascii="Times New Roman" w:eastAsia="Calibri" w:hAnsi="Times New Roman" w:cs="Times New Roman"/>
          <w:sz w:val="20"/>
        </w:rPr>
        <w:t xml:space="preserve">személyre tekintettel a víziközmű-szolgáltatásról szóló 2011. évi CCIX. törvény egyes rendelkezéseinek végrehajtásáról szóló 58/2013. (II. 27.) Korm. rendelet 88/B § (1) bekezdésében foglaltak alapján szociálisan rászoruló felhasználónak minősül. </w:t>
      </w:r>
    </w:p>
    <w:p w14:paraId="0B631681" w14:textId="77777777" w:rsidR="00101E52" w:rsidRPr="00CC62A3" w:rsidRDefault="00101E52" w:rsidP="00101E52">
      <w:pPr>
        <w:autoSpaceDE w:val="0"/>
        <w:autoSpaceDN w:val="0"/>
        <w:adjustRightInd w:val="0"/>
        <w:spacing w:after="0" w:line="240" w:lineRule="auto"/>
        <w:rPr>
          <w:rFonts w:ascii="Times New Roman" w:eastAsia="Calibri" w:hAnsi="Times New Roman" w:cs="Times New Roman"/>
        </w:rPr>
      </w:pPr>
      <w:r w:rsidRPr="00CC62A3">
        <w:rPr>
          <w:rFonts w:ascii="Times New Roman" w:eastAsia="Calibri" w:hAnsi="Times New Roman" w:cs="Times New Roman"/>
          <w:b/>
          <w:noProof/>
          <w:lang w:eastAsia="hu-HU"/>
        </w:rPr>
        <mc:AlternateContent>
          <mc:Choice Requires="wps">
            <w:drawing>
              <wp:anchor distT="0" distB="0" distL="114300" distR="114300" simplePos="0" relativeHeight="251673600" behindDoc="0" locked="0" layoutInCell="1" allowOverlap="1" wp14:anchorId="076C59BF" wp14:editId="62BBB114">
                <wp:simplePos x="0" y="0"/>
                <wp:positionH relativeFrom="column">
                  <wp:posOffset>1089660</wp:posOffset>
                </wp:positionH>
                <wp:positionV relativeFrom="paragraph">
                  <wp:posOffset>108585</wp:posOffset>
                </wp:positionV>
                <wp:extent cx="142875" cy="142875"/>
                <wp:effectExtent l="9525" t="13335" r="9525" b="5715"/>
                <wp:wrapNone/>
                <wp:docPr id="51" name="Téglalap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B2EED" id="Téglalap 51" o:spid="_x0000_s1026" style="position:absolute;margin-left:85.8pt;margin-top:8.55pt;width:11.25pt;height:1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"/>
            </w:pict>
          </mc:Fallback>
        </mc:AlternateContent>
      </w:r>
      <w:r w:rsidRPr="00CC62A3">
        <w:rPr>
          <w:rFonts w:ascii="Times New Roman" w:eastAsia="Calibri" w:hAnsi="Times New Roman" w:cs="Times New Roman"/>
          <w:b/>
          <w:noProof/>
          <w:lang w:eastAsia="hu-HU"/>
        </w:rPr>
        <mc:AlternateContent>
          <mc:Choice Requires="wps">
            <w:drawing>
              <wp:anchor distT="0" distB="0" distL="114300" distR="114300" simplePos="0" relativeHeight="251672576" behindDoc="0" locked="0" layoutInCell="1" allowOverlap="1" wp14:anchorId="55852B0D" wp14:editId="70D162F1">
                <wp:simplePos x="0" y="0"/>
                <wp:positionH relativeFrom="column">
                  <wp:posOffset>33655</wp:posOffset>
                </wp:positionH>
                <wp:positionV relativeFrom="paragraph">
                  <wp:posOffset>108585</wp:posOffset>
                </wp:positionV>
                <wp:extent cx="142875" cy="142875"/>
                <wp:effectExtent l="10795" t="13335" r="8255" b="5715"/>
                <wp:wrapNone/>
                <wp:docPr id="50" name="Téglalap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129CF" id="Téglalap 50" o:spid="_x0000_s1026" style="position:absolute;margin-left:2.65pt;margin-top:8.55pt;width:11.25pt;height:1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"/>
            </w:pict>
          </mc:Fallback>
        </mc:AlternateContent>
      </w:r>
    </w:p>
    <w:p w14:paraId="7363183E" w14:textId="77777777" w:rsidR="00101E52" w:rsidRPr="00101E52" w:rsidRDefault="00101E52" w:rsidP="00101E52">
      <w:pPr>
        <w:autoSpaceDE w:val="0"/>
        <w:autoSpaceDN w:val="0"/>
        <w:adjustRightInd w:val="0"/>
        <w:spacing w:after="0" w:line="240" w:lineRule="auto"/>
        <w:rPr>
          <w:rFonts w:ascii="Times New Roman" w:eastAsia="Calibri" w:hAnsi="Times New Roman" w:cs="Times New Roman"/>
          <w:b/>
          <w:sz w:val="20"/>
        </w:rPr>
      </w:pPr>
      <w:r w:rsidRPr="00101E52">
        <w:rPr>
          <w:rFonts w:ascii="Times New Roman" w:eastAsia="Calibri" w:hAnsi="Times New Roman" w:cs="Times New Roman"/>
          <w:b/>
          <w:sz w:val="20"/>
        </w:rPr>
        <w:t xml:space="preserve">       A felhasználó /        a vele közös háztartásban élő személy</w:t>
      </w:r>
      <w:r w:rsidRPr="00101E52">
        <w:rPr>
          <w:rFonts w:ascii="Times New Roman" w:eastAsia="Calibri" w:hAnsi="Times New Roman" w:cs="Times New Roman"/>
          <w:sz w:val="20"/>
        </w:rPr>
        <w:t>1</w:t>
      </w:r>
      <w:r w:rsidRPr="00101E52">
        <w:rPr>
          <w:rFonts w:ascii="Times New Roman" w:eastAsia="Calibri" w:hAnsi="Times New Roman" w:cs="Times New Roman"/>
          <w:b/>
          <w:sz w:val="20"/>
        </w:rPr>
        <w:t xml:space="preserve"> </w:t>
      </w:r>
    </w:p>
    <w:p w14:paraId="3BA60A5E" w14:textId="77777777" w:rsidR="00101E52" w:rsidRPr="00532161" w:rsidRDefault="00101E52" w:rsidP="00101E52">
      <w:pPr>
        <w:autoSpaceDE w:val="0"/>
        <w:autoSpaceDN w:val="0"/>
        <w:adjustRightInd w:val="0"/>
        <w:spacing w:after="0" w:line="240" w:lineRule="auto"/>
        <w:rPr>
          <w:rFonts w:ascii="Times New Roman" w:eastAsia="Calibri" w:hAnsi="Times New Roman" w:cs="Times New Roman"/>
          <w:sz w:val="20"/>
        </w:rPr>
      </w:pPr>
      <w:r w:rsidRPr="00CC62A3">
        <w:rPr>
          <w:rFonts w:ascii="Times New Roman" w:eastAsia="Calibri" w:hAnsi="Times New Roman" w:cs="Times New Roman"/>
          <w:i/>
          <w:iCs/>
          <w:noProof/>
          <w:sz w:val="20"/>
          <w:lang w:eastAsia="hu-HU"/>
        </w:rPr>
        <mc:AlternateContent>
          <mc:Choice Requires="wps">
            <w:drawing>
              <wp:anchor distT="0" distB="0" distL="114300" distR="114300" simplePos="0" relativeHeight="251663360" behindDoc="0" locked="0" layoutInCell="1" allowOverlap="1" wp14:anchorId="2BCDB3DC" wp14:editId="0D79BF97">
                <wp:simplePos x="0" y="0"/>
                <wp:positionH relativeFrom="column">
                  <wp:posOffset>176530</wp:posOffset>
                </wp:positionH>
                <wp:positionV relativeFrom="paragraph">
                  <wp:posOffset>-2540</wp:posOffset>
                </wp:positionV>
                <wp:extent cx="142875" cy="142875"/>
                <wp:effectExtent l="10795" t="6985" r="8255" b="12065"/>
                <wp:wrapNone/>
                <wp:docPr id="49" name="Téglalap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EDD1B" id="Téglalap 49" o:spid="_x0000_s1026" style="position:absolute;margin-left:13.9pt;margin-top:-.2pt;width:11.25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"/>
            </w:pict>
          </mc:Fallback>
        </mc:AlternateContent>
      </w:r>
      <w:r w:rsidRPr="00101E52">
        <w:rPr>
          <w:rFonts w:ascii="Times New Roman" w:eastAsia="Calibri" w:hAnsi="Times New Roman" w:cs="Times New Roman"/>
          <w:i/>
          <w:iCs/>
          <w:sz w:val="20"/>
        </w:rPr>
        <w:t xml:space="preserve">a)  </w:t>
      </w:r>
      <w:r w:rsidRPr="00532161">
        <w:rPr>
          <w:rFonts w:ascii="Times New Roman" w:eastAsia="Calibri" w:hAnsi="Times New Roman" w:cs="Times New Roman"/>
          <w:i/>
          <w:iCs/>
          <w:sz w:val="20"/>
        </w:rPr>
        <w:t xml:space="preserve">      </w:t>
      </w:r>
      <w:r w:rsidRPr="00532161">
        <w:rPr>
          <w:rFonts w:ascii="Times New Roman" w:eastAsia="Calibri" w:hAnsi="Times New Roman" w:cs="Times New Roman"/>
          <w:sz w:val="20"/>
        </w:rPr>
        <w:t xml:space="preserve">a szociális igazgatásról és szociális ellátásokról szóló 1993. évi III. törvény (a továbbiakban: Szoctv.) 32/B. §-a szerinti időskorúak járadékában részesül, </w:t>
      </w:r>
    </w:p>
    <w:p w14:paraId="6BE89E20" w14:textId="77777777" w:rsidR="00101E52" w:rsidRPr="00532161" w:rsidRDefault="00101E52" w:rsidP="00101E52">
      <w:pPr>
        <w:autoSpaceDE w:val="0"/>
        <w:autoSpaceDN w:val="0"/>
        <w:adjustRightInd w:val="0"/>
        <w:spacing w:after="0" w:line="240" w:lineRule="auto"/>
        <w:rPr>
          <w:rFonts w:ascii="Times New Roman" w:eastAsia="Calibri" w:hAnsi="Times New Roman" w:cs="Times New Roman"/>
          <w:sz w:val="20"/>
        </w:rPr>
      </w:pPr>
      <w:r w:rsidRPr="00CC62A3">
        <w:rPr>
          <w:rFonts w:ascii="Times New Roman" w:eastAsia="Calibri" w:hAnsi="Times New Roman" w:cs="Times New Roman"/>
          <w:i/>
          <w:iCs/>
          <w:noProof/>
          <w:sz w:val="20"/>
          <w:lang w:eastAsia="hu-HU"/>
        </w:rPr>
        <mc:AlternateContent>
          <mc:Choice Requires="wps">
            <w:drawing>
              <wp:anchor distT="0" distB="0" distL="114300" distR="114300" simplePos="0" relativeHeight="251664384" behindDoc="0" locked="0" layoutInCell="1" allowOverlap="1" wp14:anchorId="12B7ADF8" wp14:editId="2B99B9B8">
                <wp:simplePos x="0" y="0"/>
                <wp:positionH relativeFrom="column">
                  <wp:posOffset>176530</wp:posOffset>
                </wp:positionH>
                <wp:positionV relativeFrom="paragraph">
                  <wp:posOffset>17780</wp:posOffset>
                </wp:positionV>
                <wp:extent cx="142875" cy="142875"/>
                <wp:effectExtent l="10795" t="8255" r="8255" b="10795"/>
                <wp:wrapNone/>
                <wp:docPr id="48" name="Téglalap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15618" id="Téglalap 48" o:spid="_x0000_s1026" style="position:absolute;margin-left:13.9pt;margin-top:1.4pt;width:11.25pt;height: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"/>
            </w:pict>
          </mc:Fallback>
        </mc:AlternateContent>
      </w:r>
      <w:r w:rsidRPr="00532161">
        <w:rPr>
          <w:rFonts w:ascii="Times New Roman" w:eastAsia="Calibri" w:hAnsi="Times New Roman" w:cs="Times New Roman"/>
          <w:i/>
          <w:iCs/>
          <w:sz w:val="20"/>
        </w:rPr>
        <w:t xml:space="preserve">b)        </w:t>
      </w:r>
      <w:r w:rsidRPr="00532161">
        <w:rPr>
          <w:rFonts w:ascii="Times New Roman" w:eastAsia="Calibri" w:hAnsi="Times New Roman" w:cs="Times New Roman"/>
          <w:sz w:val="20"/>
        </w:rPr>
        <w:t>a Szoctv. 33. §-a szerinti aktív korúak ellátására jogosult,</w:t>
      </w:r>
    </w:p>
    <w:p w14:paraId="560713A1" w14:textId="77777777" w:rsidR="00101E52" w:rsidRPr="00532161" w:rsidRDefault="00101E52" w:rsidP="00101E52">
      <w:pPr>
        <w:autoSpaceDE w:val="0"/>
        <w:autoSpaceDN w:val="0"/>
        <w:adjustRightInd w:val="0"/>
        <w:spacing w:after="0" w:line="240" w:lineRule="auto"/>
        <w:rPr>
          <w:rFonts w:ascii="Times New Roman" w:eastAsia="Calibri" w:hAnsi="Times New Roman" w:cs="Times New Roman"/>
          <w:sz w:val="20"/>
        </w:rPr>
      </w:pPr>
      <w:r w:rsidRPr="00CC62A3">
        <w:rPr>
          <w:rFonts w:ascii="Times New Roman" w:eastAsia="Calibri" w:hAnsi="Times New Roman" w:cs="Times New Roman"/>
          <w:i/>
          <w:iCs/>
          <w:noProof/>
          <w:sz w:val="20"/>
          <w:lang w:eastAsia="hu-HU"/>
        </w:rPr>
        <mc:AlternateContent>
          <mc:Choice Requires="wps">
            <w:drawing>
              <wp:anchor distT="0" distB="0" distL="114300" distR="114300" simplePos="0" relativeHeight="251665408" behindDoc="0" locked="0" layoutInCell="1" allowOverlap="1" wp14:anchorId="43768B48" wp14:editId="35CA0EEA">
                <wp:simplePos x="0" y="0"/>
                <wp:positionH relativeFrom="column">
                  <wp:posOffset>176530</wp:posOffset>
                </wp:positionH>
                <wp:positionV relativeFrom="paragraph">
                  <wp:posOffset>3810</wp:posOffset>
                </wp:positionV>
                <wp:extent cx="142875" cy="142875"/>
                <wp:effectExtent l="10795" t="13335" r="8255" b="5715"/>
                <wp:wrapNone/>
                <wp:docPr id="47" name="Téglalap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C1973" id="Téglalap 47" o:spid="_x0000_s1026" style="position:absolute;margin-left:13.9pt;margin-top:.3pt;width:11.2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"/>
            </w:pict>
          </mc:Fallback>
        </mc:AlternateContent>
      </w:r>
      <w:r w:rsidRPr="00532161">
        <w:rPr>
          <w:rFonts w:ascii="Times New Roman" w:eastAsia="Calibri" w:hAnsi="Times New Roman" w:cs="Times New Roman"/>
          <w:i/>
          <w:iCs/>
          <w:sz w:val="20"/>
        </w:rPr>
        <w:t xml:space="preserve">c)        </w:t>
      </w:r>
      <w:r w:rsidRPr="00532161">
        <w:rPr>
          <w:rFonts w:ascii="Times New Roman" w:eastAsia="Calibri" w:hAnsi="Times New Roman" w:cs="Times New Roman"/>
          <w:sz w:val="20"/>
        </w:rPr>
        <w:t xml:space="preserve">a Szoctv. 38. §-a szerinti lakásfenntartási támogatásban részesül, </w:t>
      </w:r>
    </w:p>
    <w:p w14:paraId="6888F7CE" w14:textId="77777777" w:rsidR="00101E52" w:rsidRPr="00532161" w:rsidRDefault="00101E52" w:rsidP="00101E52">
      <w:pPr>
        <w:autoSpaceDE w:val="0"/>
        <w:autoSpaceDN w:val="0"/>
        <w:adjustRightInd w:val="0"/>
        <w:spacing w:after="0" w:line="240" w:lineRule="auto"/>
        <w:rPr>
          <w:rFonts w:ascii="Times New Roman" w:eastAsia="Calibri" w:hAnsi="Times New Roman" w:cs="Times New Roman"/>
          <w:sz w:val="20"/>
        </w:rPr>
      </w:pPr>
      <w:r w:rsidRPr="00CC62A3">
        <w:rPr>
          <w:rFonts w:ascii="Times New Roman" w:eastAsia="Calibri" w:hAnsi="Times New Roman" w:cs="Times New Roman"/>
          <w:i/>
          <w:iCs/>
          <w:noProof/>
          <w:sz w:val="20"/>
          <w:lang w:eastAsia="hu-HU"/>
        </w:rPr>
        <mc:AlternateContent>
          <mc:Choice Requires="wps">
            <w:drawing>
              <wp:anchor distT="0" distB="0" distL="114300" distR="114300" simplePos="0" relativeHeight="251666432" behindDoc="0" locked="0" layoutInCell="1" allowOverlap="1" wp14:anchorId="23AB04F8" wp14:editId="72EA6F63">
                <wp:simplePos x="0" y="0"/>
                <wp:positionH relativeFrom="column">
                  <wp:posOffset>176530</wp:posOffset>
                </wp:positionH>
                <wp:positionV relativeFrom="paragraph">
                  <wp:posOffset>18415</wp:posOffset>
                </wp:positionV>
                <wp:extent cx="142875" cy="142875"/>
                <wp:effectExtent l="10795" t="8890" r="8255" b="10160"/>
                <wp:wrapNone/>
                <wp:docPr id="46" name="Téglalap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F8C23" id="Téglalap 46" o:spid="_x0000_s1026" style="position:absolute;margin-left:13.9pt;margin-top:1.45pt;width:11.2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"/>
            </w:pict>
          </mc:Fallback>
        </mc:AlternateContent>
      </w:r>
      <w:r w:rsidRPr="00532161">
        <w:rPr>
          <w:rFonts w:ascii="Times New Roman" w:eastAsia="Calibri" w:hAnsi="Times New Roman" w:cs="Times New Roman"/>
          <w:i/>
          <w:iCs/>
          <w:sz w:val="20"/>
        </w:rPr>
        <w:t xml:space="preserve">d)        </w:t>
      </w:r>
      <w:r w:rsidRPr="00532161">
        <w:rPr>
          <w:rFonts w:ascii="Times New Roman" w:eastAsia="Calibri" w:hAnsi="Times New Roman" w:cs="Times New Roman"/>
          <w:sz w:val="20"/>
        </w:rPr>
        <w:t>a Szoctv. 40–44. §-a szerinti ápolási díjban részesül</w:t>
      </w:r>
    </w:p>
    <w:p w14:paraId="69977E63" w14:textId="77777777" w:rsidR="00101E52" w:rsidRPr="00532161" w:rsidRDefault="00101E52" w:rsidP="00101E52">
      <w:pPr>
        <w:autoSpaceDE w:val="0"/>
        <w:autoSpaceDN w:val="0"/>
        <w:adjustRightInd w:val="0"/>
        <w:spacing w:after="0" w:line="240" w:lineRule="auto"/>
        <w:rPr>
          <w:rFonts w:ascii="Times New Roman" w:eastAsia="Calibri" w:hAnsi="Times New Roman" w:cs="Times New Roman"/>
          <w:sz w:val="20"/>
        </w:rPr>
      </w:pPr>
      <w:r w:rsidRPr="00CC62A3">
        <w:rPr>
          <w:rFonts w:ascii="Times New Roman" w:eastAsia="Calibri" w:hAnsi="Times New Roman" w:cs="Times New Roman"/>
          <w:i/>
          <w:noProof/>
          <w:sz w:val="20"/>
          <w:lang w:eastAsia="hu-HU"/>
        </w:rPr>
        <mc:AlternateContent>
          <mc:Choice Requires="wps">
            <w:drawing>
              <wp:anchor distT="0" distB="0" distL="114300" distR="114300" simplePos="0" relativeHeight="251667456" behindDoc="0" locked="0" layoutInCell="1" allowOverlap="1" wp14:anchorId="26C02C3E" wp14:editId="356E02FE">
                <wp:simplePos x="0" y="0"/>
                <wp:positionH relativeFrom="column">
                  <wp:posOffset>176530</wp:posOffset>
                </wp:positionH>
                <wp:positionV relativeFrom="paragraph">
                  <wp:posOffset>23495</wp:posOffset>
                </wp:positionV>
                <wp:extent cx="142875" cy="142875"/>
                <wp:effectExtent l="10795" t="13970" r="8255" b="5080"/>
                <wp:wrapNone/>
                <wp:docPr id="45" name="Téglalap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994C2" id="Téglalap 45" o:spid="_x0000_s1026" style="position:absolute;margin-left:13.9pt;margin-top:1.85pt;width:11.25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"/>
            </w:pict>
          </mc:Fallback>
        </mc:AlternateContent>
      </w:r>
      <w:r w:rsidRPr="00532161">
        <w:rPr>
          <w:rFonts w:ascii="Times New Roman" w:eastAsia="Calibri" w:hAnsi="Times New Roman" w:cs="Times New Roman"/>
          <w:i/>
          <w:sz w:val="20"/>
        </w:rPr>
        <w:t xml:space="preserve">e)      </w:t>
      </w:r>
      <w:r w:rsidRPr="00532161">
        <w:rPr>
          <w:rFonts w:ascii="Times New Roman" w:eastAsia="Calibri" w:hAnsi="Times New Roman" w:cs="Times New Roman"/>
          <w:sz w:val="20"/>
        </w:rPr>
        <w:t xml:space="preserve">  a gyermekek védelméről és a gyámügyi igazgatásról szóló 1997. évi XXXI. törvény (a továbbiakban: Gyvt.) 19. §-a szerinti rendszeres gyermekvédelmi kedvezményre jogosult,</w:t>
      </w:r>
    </w:p>
    <w:p w14:paraId="73D89306" w14:textId="77777777" w:rsidR="00101E52" w:rsidRPr="00532161" w:rsidRDefault="00101E52" w:rsidP="00101E52">
      <w:pPr>
        <w:autoSpaceDE w:val="0"/>
        <w:autoSpaceDN w:val="0"/>
        <w:adjustRightInd w:val="0"/>
        <w:spacing w:after="0" w:line="240" w:lineRule="auto"/>
        <w:rPr>
          <w:rFonts w:ascii="Times New Roman" w:eastAsia="Calibri" w:hAnsi="Times New Roman" w:cs="Times New Roman"/>
          <w:sz w:val="20"/>
        </w:rPr>
      </w:pPr>
      <w:r w:rsidRPr="00CC62A3">
        <w:rPr>
          <w:rFonts w:ascii="Times New Roman" w:eastAsia="Calibri" w:hAnsi="Times New Roman" w:cs="Times New Roman"/>
          <w:i/>
          <w:noProof/>
          <w:sz w:val="20"/>
          <w:lang w:eastAsia="hu-HU"/>
        </w:rPr>
        <mc:AlternateContent>
          <mc:Choice Requires="wps">
            <w:drawing>
              <wp:anchor distT="0" distB="0" distL="114300" distR="114300" simplePos="0" relativeHeight="251668480" behindDoc="0" locked="0" layoutInCell="1" allowOverlap="1" wp14:anchorId="58759427" wp14:editId="31C179C1">
                <wp:simplePos x="0" y="0"/>
                <wp:positionH relativeFrom="column">
                  <wp:posOffset>176530</wp:posOffset>
                </wp:positionH>
                <wp:positionV relativeFrom="paragraph">
                  <wp:posOffset>-3810</wp:posOffset>
                </wp:positionV>
                <wp:extent cx="142875" cy="142875"/>
                <wp:effectExtent l="10795" t="5715" r="8255" b="13335"/>
                <wp:wrapNone/>
                <wp:docPr id="44" name="Téglalap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D3C56" id="Téglalap 44" o:spid="_x0000_s1026" style="position:absolute;margin-left:13.9pt;margin-top:-.3pt;width:11.25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"/>
            </w:pict>
          </mc:Fallback>
        </mc:AlternateContent>
      </w:r>
      <w:r w:rsidRPr="00532161">
        <w:rPr>
          <w:rFonts w:ascii="Times New Roman" w:eastAsia="Calibri" w:hAnsi="Times New Roman" w:cs="Times New Roman"/>
          <w:i/>
          <w:sz w:val="20"/>
        </w:rPr>
        <w:t>f)</w:t>
      </w:r>
      <w:r w:rsidRPr="00532161">
        <w:rPr>
          <w:rFonts w:ascii="Times New Roman" w:eastAsia="Calibri" w:hAnsi="Times New Roman" w:cs="Times New Roman"/>
          <w:sz w:val="20"/>
        </w:rPr>
        <w:t xml:space="preserve">         a Gyvt. 25. §-a szerinti otthonteremtési támogatásban részesült, a támogatás megállapításától számított 3 éven keresztül, vagy</w:t>
      </w:r>
    </w:p>
    <w:p w14:paraId="568D3F12" w14:textId="77777777" w:rsidR="00101E52" w:rsidRPr="00532161" w:rsidRDefault="00101E52" w:rsidP="00101E52">
      <w:pPr>
        <w:autoSpaceDE w:val="0"/>
        <w:autoSpaceDN w:val="0"/>
        <w:adjustRightInd w:val="0"/>
        <w:spacing w:after="0" w:line="240" w:lineRule="auto"/>
        <w:ind w:right="-143"/>
        <w:rPr>
          <w:rFonts w:ascii="Times New Roman" w:eastAsia="Calibri" w:hAnsi="Times New Roman" w:cs="Times New Roman"/>
          <w:sz w:val="20"/>
        </w:rPr>
      </w:pPr>
      <w:r w:rsidRPr="00CC62A3">
        <w:rPr>
          <w:rFonts w:ascii="Times New Roman" w:eastAsia="Calibri" w:hAnsi="Times New Roman" w:cs="Times New Roman"/>
          <w:i/>
          <w:noProof/>
          <w:sz w:val="20"/>
          <w:lang w:eastAsia="hu-HU"/>
        </w:rPr>
        <mc:AlternateContent>
          <mc:Choice Requires="wps">
            <w:drawing>
              <wp:anchor distT="0" distB="0" distL="114300" distR="114300" simplePos="0" relativeHeight="251669504" behindDoc="0" locked="0" layoutInCell="1" allowOverlap="1" wp14:anchorId="6668B5EE" wp14:editId="5A185CFA">
                <wp:simplePos x="0" y="0"/>
                <wp:positionH relativeFrom="column">
                  <wp:posOffset>176530</wp:posOffset>
                </wp:positionH>
                <wp:positionV relativeFrom="paragraph">
                  <wp:posOffset>6350</wp:posOffset>
                </wp:positionV>
                <wp:extent cx="142875" cy="142875"/>
                <wp:effectExtent l="10795" t="6350" r="8255" b="12700"/>
                <wp:wrapNone/>
                <wp:docPr id="43" name="Téglalap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02B1B" id="Téglalap 43" o:spid="_x0000_s1026" style="position:absolute;margin-left:13.9pt;margin-top:.5pt;width:11.25pt;height:1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"/>
            </w:pict>
          </mc:Fallback>
        </mc:AlternateContent>
      </w:r>
      <w:r w:rsidRPr="00532161">
        <w:rPr>
          <w:rFonts w:ascii="Times New Roman" w:eastAsia="Calibri" w:hAnsi="Times New Roman" w:cs="Times New Roman"/>
          <w:i/>
          <w:sz w:val="20"/>
        </w:rPr>
        <w:t>g)</w:t>
      </w:r>
      <w:r w:rsidRPr="00532161">
        <w:rPr>
          <w:rFonts w:ascii="Times New Roman" w:eastAsia="Calibri" w:hAnsi="Times New Roman" w:cs="Times New Roman"/>
          <w:sz w:val="20"/>
        </w:rPr>
        <w:t xml:space="preserve">        a Gyvt. 54. §-a szerinti nevelőszülő, aki saját háztartásában neveli a gondozásába helyezett átmeneti vagy tartós nevelésbe vett gyermeket.</w:t>
      </w:r>
    </w:p>
    <w:p w14:paraId="03B972FB" w14:textId="77777777" w:rsidR="00101E52" w:rsidRPr="00532161" w:rsidRDefault="00101E52" w:rsidP="00101E52">
      <w:pPr>
        <w:autoSpaceDE w:val="0"/>
        <w:autoSpaceDN w:val="0"/>
        <w:adjustRightInd w:val="0"/>
        <w:spacing w:after="0" w:line="240" w:lineRule="auto"/>
        <w:rPr>
          <w:rFonts w:ascii="Times New Roman" w:eastAsia="Calibri" w:hAnsi="Times New Roman" w:cs="Times New Roman"/>
          <w:sz w:val="20"/>
        </w:rPr>
      </w:pPr>
      <w:r w:rsidRPr="00532161">
        <w:rPr>
          <w:rFonts w:ascii="Times New Roman" w:eastAsia="Calibri" w:hAnsi="Times New Roman" w:cs="Times New Roman"/>
          <w:color w:val="000000"/>
          <w:sz w:val="20"/>
          <w:vertAlign w:val="superscript"/>
        </w:rPr>
        <w:t>1</w:t>
      </w:r>
      <w:r w:rsidRPr="00532161">
        <w:rPr>
          <w:rFonts w:ascii="Times New Roman" w:eastAsia="Calibri" w:hAnsi="Times New Roman" w:cs="Times New Roman"/>
          <w:color w:val="000000"/>
          <w:sz w:val="20"/>
        </w:rPr>
        <w:t xml:space="preserve"> A megfelelő részt kérjük X-szel jelölni</w:t>
      </w:r>
    </w:p>
    <w:p w14:paraId="7C7CA7B3" w14:textId="77777777" w:rsidR="00101E52" w:rsidRPr="00CC62A3" w:rsidRDefault="00101E52" w:rsidP="00101E52">
      <w:pPr>
        <w:autoSpaceDE w:val="0"/>
        <w:autoSpaceDN w:val="0"/>
        <w:adjustRightInd w:val="0"/>
        <w:spacing w:after="0" w:line="240" w:lineRule="auto"/>
        <w:rPr>
          <w:rFonts w:ascii="Times New Roman" w:eastAsia="Calibri" w:hAnsi="Times New Roman" w:cs="Times New Roman"/>
        </w:rPr>
      </w:pPr>
    </w:p>
    <w:p w14:paraId="553A77C9" w14:textId="77777777" w:rsidR="00101E52" w:rsidRPr="00CC62A3" w:rsidRDefault="00101E52" w:rsidP="00101E52">
      <w:pPr>
        <w:autoSpaceDE w:val="0"/>
        <w:autoSpaceDN w:val="0"/>
        <w:adjustRightInd w:val="0"/>
        <w:spacing w:after="0" w:line="240" w:lineRule="auto"/>
        <w:jc w:val="both"/>
        <w:rPr>
          <w:rFonts w:ascii="Times New Roman" w:eastAsia="Calibri" w:hAnsi="Times New Roman" w:cs="Times New Roman"/>
          <w:b/>
        </w:rPr>
      </w:pPr>
      <w:r w:rsidRPr="00CC62A3">
        <w:rPr>
          <w:rFonts w:ascii="Times New Roman" w:eastAsia="Calibri" w:hAnsi="Times New Roman" w:cs="Times New Roman"/>
          <w:b/>
        </w:rPr>
        <w:t xml:space="preserve">A felhasználó szociális rászorultságának fennállását a(z)________________________________ számú határozat alapján igazolom. </w:t>
      </w:r>
    </w:p>
    <w:p w14:paraId="3F123A4E" w14:textId="77777777" w:rsidR="00101E52" w:rsidRPr="00CC62A3" w:rsidRDefault="00101E52" w:rsidP="00101E52">
      <w:pPr>
        <w:autoSpaceDE w:val="0"/>
        <w:autoSpaceDN w:val="0"/>
        <w:adjustRightInd w:val="0"/>
        <w:spacing w:after="0" w:line="240" w:lineRule="auto"/>
        <w:rPr>
          <w:rFonts w:ascii="Times New Roman" w:eastAsia="Calibri" w:hAnsi="Times New Roman" w:cs="Times New Roman"/>
          <w:b/>
        </w:rPr>
      </w:pPr>
    </w:p>
    <w:p w14:paraId="39538579" w14:textId="77777777" w:rsidR="00101E52" w:rsidRPr="00CC62A3" w:rsidRDefault="00101E52" w:rsidP="00101E52">
      <w:pPr>
        <w:autoSpaceDE w:val="0"/>
        <w:autoSpaceDN w:val="0"/>
        <w:adjustRightInd w:val="0"/>
        <w:spacing w:after="0" w:line="240" w:lineRule="auto"/>
        <w:rPr>
          <w:rFonts w:ascii="Times New Roman" w:eastAsia="Calibri" w:hAnsi="Times New Roman" w:cs="Times New Roman"/>
          <w:b/>
        </w:rPr>
      </w:pPr>
      <w:r w:rsidRPr="00CC62A3">
        <w:rPr>
          <w:rFonts w:ascii="Times New Roman" w:eastAsia="Calibri" w:hAnsi="Times New Roman" w:cs="Times New Roman"/>
          <w:b/>
        </w:rPr>
        <w:t>A felhasználó szociális rászorultságát a fentiek szerint megalapozó körülmény</w:t>
      </w:r>
    </w:p>
    <w:p w14:paraId="54344334" w14:textId="77777777" w:rsidR="00101E52" w:rsidRPr="00101E52" w:rsidRDefault="00101E52" w:rsidP="00101E52">
      <w:pPr>
        <w:autoSpaceDE w:val="0"/>
        <w:autoSpaceDN w:val="0"/>
        <w:adjustRightInd w:val="0"/>
        <w:spacing w:after="0" w:line="240" w:lineRule="auto"/>
        <w:rPr>
          <w:rFonts w:ascii="Times New Roman" w:eastAsia="Calibri" w:hAnsi="Times New Roman" w:cs="Times New Roman"/>
          <w:sz w:val="20"/>
        </w:rPr>
      </w:pPr>
      <w:r w:rsidRPr="00CC62A3">
        <w:rPr>
          <w:rFonts w:ascii="Times New Roman" w:eastAsia="Calibri" w:hAnsi="Times New Roman" w:cs="Times New Roman"/>
          <w:i/>
          <w:iCs/>
          <w:noProof/>
          <w:lang w:eastAsia="hu-HU"/>
        </w:rPr>
        <mc:AlternateContent>
          <mc:Choice Requires="wps">
            <w:drawing>
              <wp:anchor distT="0" distB="0" distL="114300" distR="114300" simplePos="0" relativeHeight="251670528" behindDoc="0" locked="0" layoutInCell="1" allowOverlap="1" wp14:anchorId="73B3C3C6" wp14:editId="526A84C8">
                <wp:simplePos x="0" y="0"/>
                <wp:positionH relativeFrom="column">
                  <wp:posOffset>176530</wp:posOffset>
                </wp:positionH>
                <wp:positionV relativeFrom="paragraph">
                  <wp:posOffset>155575</wp:posOffset>
                </wp:positionV>
                <wp:extent cx="142875" cy="142875"/>
                <wp:effectExtent l="10795" t="9525" r="8255" b="9525"/>
                <wp:wrapNone/>
                <wp:docPr id="42" name="Téglalap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00B88" id="Téglalap 42" o:spid="_x0000_s1026" style="position:absolute;margin-left:13.9pt;margin-top:12.25pt;width:11.25pt;height:1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"/>
            </w:pict>
          </mc:Fallback>
        </mc:AlternateContent>
      </w:r>
      <w:r w:rsidRPr="00101E52">
        <w:rPr>
          <w:rFonts w:ascii="Times New Roman" w:eastAsia="Calibri" w:hAnsi="Times New Roman" w:cs="Times New Roman"/>
          <w:i/>
          <w:iCs/>
          <w:sz w:val="20"/>
        </w:rPr>
        <w:t xml:space="preserve">a)        </w:t>
      </w:r>
      <w:r w:rsidRPr="00101E52">
        <w:rPr>
          <w:rFonts w:ascii="Times New Roman" w:eastAsia="Calibri" w:hAnsi="Times New Roman" w:cs="Times New Roman"/>
          <w:sz w:val="20"/>
        </w:rPr>
        <w:t xml:space="preserve">határozatlan ideig, </w:t>
      </w:r>
    </w:p>
    <w:p w14:paraId="74031055" w14:textId="77777777" w:rsidR="00101E52" w:rsidRPr="00532161" w:rsidRDefault="00101E52" w:rsidP="00101E52">
      <w:pPr>
        <w:autoSpaceDE w:val="0"/>
        <w:autoSpaceDN w:val="0"/>
        <w:adjustRightInd w:val="0"/>
        <w:spacing w:after="0" w:line="240" w:lineRule="auto"/>
        <w:rPr>
          <w:rFonts w:ascii="Times New Roman" w:eastAsia="Calibri" w:hAnsi="Times New Roman" w:cs="Times New Roman"/>
          <w:sz w:val="20"/>
        </w:rPr>
      </w:pPr>
      <w:r w:rsidRPr="00CC62A3">
        <w:rPr>
          <w:rFonts w:ascii="Times New Roman" w:eastAsia="Calibri" w:hAnsi="Times New Roman" w:cs="Times New Roman"/>
          <w:i/>
          <w:iCs/>
          <w:noProof/>
          <w:sz w:val="20"/>
          <w:lang w:eastAsia="hu-HU"/>
        </w:rPr>
        <mc:AlternateContent>
          <mc:Choice Requires="wps">
            <w:drawing>
              <wp:anchor distT="0" distB="0" distL="114300" distR="114300" simplePos="0" relativeHeight="251671552" behindDoc="0" locked="0" layoutInCell="1" allowOverlap="1" wp14:anchorId="5B74BE40" wp14:editId="28B39609">
                <wp:simplePos x="0" y="0"/>
                <wp:positionH relativeFrom="column">
                  <wp:posOffset>176530</wp:posOffset>
                </wp:positionH>
                <wp:positionV relativeFrom="paragraph">
                  <wp:posOffset>29210</wp:posOffset>
                </wp:positionV>
                <wp:extent cx="142875" cy="142875"/>
                <wp:effectExtent l="10795" t="13335" r="8255" b="5715"/>
                <wp:wrapNone/>
                <wp:docPr id="41" name="Téglalap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15955" id="Téglalap 41" o:spid="_x0000_s1026" style="position:absolute;margin-left:13.9pt;margin-top:2.3pt;width:11.25pt;height: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"/>
            </w:pict>
          </mc:Fallback>
        </mc:AlternateContent>
      </w:r>
      <w:r w:rsidRPr="00101E52">
        <w:rPr>
          <w:rFonts w:ascii="Times New Roman" w:eastAsia="Calibri" w:hAnsi="Times New Roman" w:cs="Times New Roman"/>
          <w:i/>
          <w:iCs/>
          <w:sz w:val="20"/>
        </w:rPr>
        <w:t xml:space="preserve">b)        </w:t>
      </w:r>
      <w:r w:rsidRPr="00101E52">
        <w:rPr>
          <w:rFonts w:ascii="Times New Roman" w:eastAsia="Calibri" w:hAnsi="Times New Roman" w:cs="Times New Roman"/>
          <w:sz w:val="20"/>
        </w:rPr>
        <w:t>határozott ideig: __________________________________</w:t>
      </w:r>
      <w:r w:rsidRPr="00532161">
        <w:rPr>
          <w:rFonts w:ascii="Times New Roman" w:eastAsia="Calibri" w:hAnsi="Times New Roman" w:cs="Times New Roman"/>
          <w:sz w:val="20"/>
        </w:rPr>
        <w:t xml:space="preserve">.-ig áll fenn. </w:t>
      </w:r>
    </w:p>
    <w:p w14:paraId="3496830B" w14:textId="77777777" w:rsidR="00101E52" w:rsidRPr="00CC62A3" w:rsidRDefault="00101E52" w:rsidP="00101E52">
      <w:pPr>
        <w:autoSpaceDE w:val="0"/>
        <w:autoSpaceDN w:val="0"/>
        <w:adjustRightInd w:val="0"/>
        <w:spacing w:after="0" w:line="240" w:lineRule="auto"/>
        <w:rPr>
          <w:rFonts w:ascii="Times New Roman" w:eastAsia="Calibri" w:hAnsi="Times New Roman" w:cs="Times New Roman"/>
          <w:b/>
        </w:rPr>
      </w:pPr>
      <w:r w:rsidRPr="00CC62A3">
        <w:rPr>
          <w:rFonts w:ascii="Times New Roman" w:eastAsia="Calibri" w:hAnsi="Times New Roman" w:cs="Times New Roman"/>
          <w:b/>
        </w:rPr>
        <w:t xml:space="preserve">Ugyanazon felhasználónak egyidejűleg csak egy felhasználási hely tekintetében adható ki igazolás. </w:t>
      </w:r>
    </w:p>
    <w:p w14:paraId="0D2E01B5" w14:textId="77777777" w:rsidR="00101E52" w:rsidRPr="00CC62A3" w:rsidRDefault="00101E52" w:rsidP="00101E52">
      <w:pPr>
        <w:autoSpaceDE w:val="0"/>
        <w:autoSpaceDN w:val="0"/>
        <w:adjustRightInd w:val="0"/>
        <w:spacing w:after="0" w:line="240" w:lineRule="auto"/>
        <w:rPr>
          <w:rFonts w:ascii="Times New Roman" w:eastAsia="Calibri" w:hAnsi="Times New Roman" w:cs="Times New Roman"/>
        </w:rPr>
      </w:pPr>
      <w:r w:rsidRPr="00CC62A3">
        <w:rPr>
          <w:rFonts w:ascii="Times New Roman" w:eastAsia="Calibri" w:hAnsi="Times New Roman" w:cs="Times New Roman"/>
        </w:rPr>
        <w:t>Ez az</w:t>
      </w:r>
      <w:r>
        <w:rPr>
          <w:rFonts w:ascii="Times New Roman" w:eastAsia="Calibri" w:hAnsi="Times New Roman" w:cs="Times New Roman"/>
        </w:rPr>
        <w:t xml:space="preserve"> </w:t>
      </w:r>
      <w:r w:rsidRPr="00CC62A3">
        <w:rPr>
          <w:rFonts w:ascii="Times New Roman" w:eastAsia="Calibri" w:hAnsi="Times New Roman" w:cs="Times New Roman"/>
        </w:rPr>
        <w:t xml:space="preserve">igazolás__________________________________________________________________.(cím) felhasználási helyen történő felhasználásra került kiadásra </w:t>
      </w:r>
    </w:p>
    <w:p w14:paraId="390445E2" w14:textId="77777777" w:rsidR="00101E52" w:rsidRPr="00CC62A3" w:rsidRDefault="00101E52" w:rsidP="00101E52">
      <w:pPr>
        <w:autoSpaceDE w:val="0"/>
        <w:autoSpaceDN w:val="0"/>
        <w:adjustRightInd w:val="0"/>
        <w:spacing w:after="0" w:line="240" w:lineRule="auto"/>
        <w:rPr>
          <w:rFonts w:ascii="Times New Roman" w:eastAsia="Calibri" w:hAnsi="Times New Roman" w:cs="Times New Roman"/>
        </w:rPr>
      </w:pPr>
    </w:p>
    <w:p w14:paraId="73F9D3BA" w14:textId="77777777" w:rsidR="00101E52" w:rsidRPr="00CC62A3" w:rsidRDefault="00101E52" w:rsidP="00101E52">
      <w:pPr>
        <w:autoSpaceDE w:val="0"/>
        <w:autoSpaceDN w:val="0"/>
        <w:adjustRightInd w:val="0"/>
        <w:spacing w:after="0" w:line="240" w:lineRule="auto"/>
        <w:rPr>
          <w:rFonts w:ascii="Times New Roman" w:eastAsia="Calibri" w:hAnsi="Times New Roman" w:cs="Times New Roman"/>
        </w:rPr>
      </w:pPr>
      <w:r w:rsidRPr="00CC62A3">
        <w:rPr>
          <w:rFonts w:ascii="Times New Roman" w:eastAsia="Calibri" w:hAnsi="Times New Roman" w:cs="Times New Roman"/>
        </w:rPr>
        <w:t>Kelt: ____________________________________</w:t>
      </w:r>
    </w:p>
    <w:p w14:paraId="523C8499" w14:textId="77777777" w:rsidR="00101E52" w:rsidRPr="00CC62A3" w:rsidRDefault="00101E52" w:rsidP="00101E52">
      <w:pPr>
        <w:autoSpaceDE w:val="0"/>
        <w:autoSpaceDN w:val="0"/>
        <w:adjustRightInd w:val="0"/>
        <w:spacing w:after="0" w:line="240" w:lineRule="auto"/>
        <w:jc w:val="center"/>
        <w:rPr>
          <w:rFonts w:ascii="Times New Roman" w:eastAsia="Calibri" w:hAnsi="Times New Roman" w:cs="Times New Roman"/>
        </w:rPr>
      </w:pPr>
      <w:r w:rsidRPr="00CC62A3">
        <w:rPr>
          <w:rFonts w:ascii="Times New Roman" w:eastAsia="Calibri" w:hAnsi="Times New Roman" w:cs="Times New Roman"/>
        </w:rPr>
        <w:t>P. H.</w:t>
      </w:r>
    </w:p>
    <w:p w14:paraId="76B7CF80" w14:textId="77777777" w:rsidR="00101E52" w:rsidRPr="00CC62A3" w:rsidRDefault="00101E52" w:rsidP="00101E52">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CC62A3">
        <w:rPr>
          <w:rFonts w:ascii="Times New Roman" w:eastAsia="Calibri" w:hAnsi="Times New Roman" w:cs="Times New Roman"/>
        </w:rPr>
        <w:tab/>
        <w:t>_________________________________</w:t>
      </w:r>
    </w:p>
    <w:p w14:paraId="04A04D40" w14:textId="77777777" w:rsidR="00101E52" w:rsidRPr="00CC62A3" w:rsidRDefault="00101E52" w:rsidP="00101E52">
      <w:pPr>
        <w:autoSpaceDE w:val="0"/>
        <w:autoSpaceDN w:val="0"/>
        <w:adjustRightInd w:val="0"/>
        <w:spacing w:after="0" w:line="240" w:lineRule="auto"/>
        <w:ind w:left="5664" w:firstLine="708"/>
        <w:rPr>
          <w:rFonts w:ascii="Times New Roman" w:eastAsia="Calibri" w:hAnsi="Times New Roman" w:cs="Times New Roman"/>
        </w:rPr>
      </w:pPr>
      <w:r w:rsidRPr="00CC62A3">
        <w:rPr>
          <w:rFonts w:ascii="Times New Roman" w:eastAsia="Calibri" w:hAnsi="Times New Roman" w:cs="Times New Roman"/>
        </w:rPr>
        <w:t xml:space="preserve">eljáró igazgatási szerv </w:t>
      </w:r>
    </w:p>
    <w:p w14:paraId="14C04B85" w14:textId="77777777" w:rsidR="00621EEF" w:rsidRDefault="00621EEF" w:rsidP="00BC5E3D">
      <w:pPr>
        <w:rPr>
          <w:rFonts w:eastAsia="Times New Roman" w:cstheme="minorHAnsi"/>
          <w:b/>
          <w:bCs/>
          <w:i/>
          <w:color w:val="000000"/>
          <w:sz w:val="20"/>
          <w:lang w:eastAsia="hu-HU"/>
        </w:rPr>
      </w:pPr>
    </w:p>
    <w:p w14:paraId="301DFACB" w14:textId="77777777" w:rsidR="009A42E5" w:rsidRPr="00BC5E3D" w:rsidRDefault="009A42E5" w:rsidP="00BC5E3D">
      <w:pPr>
        <w:ind w:left="6381" w:firstLine="709"/>
        <w:rPr>
          <w:rFonts w:eastAsia="Times New Roman" w:cstheme="minorHAnsi"/>
          <w:bCs/>
          <w:i/>
          <w:color w:val="000000"/>
          <w:sz w:val="20"/>
          <w:lang w:eastAsia="hu-HU"/>
        </w:rPr>
      </w:pPr>
      <w:r w:rsidRPr="00BC5E3D">
        <w:rPr>
          <w:rFonts w:eastAsia="Times New Roman" w:cstheme="minorHAnsi"/>
          <w:bCs/>
          <w:i/>
          <w:color w:val="000000"/>
          <w:sz w:val="20"/>
          <w:lang w:eastAsia="hu-HU"/>
        </w:rPr>
        <w:lastRenderedPageBreak/>
        <w:t xml:space="preserve">9. számú melléklet </w:t>
      </w:r>
    </w:p>
    <w:p w14:paraId="092B108C" w14:textId="77777777" w:rsidR="00101E52" w:rsidRPr="009A42E5" w:rsidRDefault="00101E52" w:rsidP="00BC5E3D">
      <w:pPr>
        <w:jc w:val="center"/>
        <w:rPr>
          <w:rFonts w:ascii="Times New Roman" w:eastAsia="Calibri" w:hAnsi="Times New Roman" w:cs="Times New Roman"/>
          <w:b/>
          <w:szCs w:val="23"/>
        </w:rPr>
      </w:pPr>
      <w:r w:rsidRPr="009A42E5">
        <w:rPr>
          <w:rFonts w:ascii="Times New Roman" w:eastAsia="Calibri" w:hAnsi="Times New Roman" w:cs="Times New Roman"/>
          <w:b/>
          <w:szCs w:val="23"/>
        </w:rPr>
        <w:t>KITÖLTÉSI ÚTMUTATÓ</w:t>
      </w:r>
    </w:p>
    <w:p w14:paraId="54267352" w14:textId="77777777" w:rsidR="00101E52" w:rsidRPr="00CC62A3" w:rsidRDefault="00101E52" w:rsidP="00101E52">
      <w:pPr>
        <w:autoSpaceDE w:val="0"/>
        <w:autoSpaceDN w:val="0"/>
        <w:adjustRightInd w:val="0"/>
        <w:spacing w:after="0" w:line="240" w:lineRule="auto"/>
        <w:rPr>
          <w:rFonts w:ascii="Times New Roman" w:eastAsia="Calibri" w:hAnsi="Times New Roman" w:cs="Times New Roman"/>
          <w:szCs w:val="23"/>
        </w:rPr>
      </w:pPr>
    </w:p>
    <w:p w14:paraId="6222EDEC" w14:textId="77777777" w:rsidR="00101E52" w:rsidRPr="00CC62A3" w:rsidRDefault="00101E52" w:rsidP="00101E52">
      <w:pPr>
        <w:autoSpaceDE w:val="0"/>
        <w:autoSpaceDN w:val="0"/>
        <w:adjustRightInd w:val="0"/>
        <w:spacing w:after="0" w:line="240" w:lineRule="auto"/>
        <w:jc w:val="both"/>
        <w:rPr>
          <w:rFonts w:ascii="Times New Roman" w:eastAsia="Calibri" w:hAnsi="Times New Roman" w:cs="Times New Roman"/>
          <w:szCs w:val="23"/>
        </w:rPr>
      </w:pPr>
      <w:r w:rsidRPr="00CC62A3">
        <w:rPr>
          <w:rFonts w:ascii="Times New Roman" w:eastAsia="Calibri" w:hAnsi="Times New Roman" w:cs="Times New Roman"/>
          <w:szCs w:val="23"/>
        </w:rPr>
        <w:t xml:space="preserve">Az űrlapot géppel vagy tollal, nyomtatott betűkkel kell kitölteni. </w:t>
      </w:r>
    </w:p>
    <w:p w14:paraId="710E6E78" w14:textId="77777777" w:rsidR="00101E52" w:rsidRPr="00CC62A3" w:rsidRDefault="00101E52" w:rsidP="00101E52">
      <w:pPr>
        <w:autoSpaceDE w:val="0"/>
        <w:autoSpaceDN w:val="0"/>
        <w:adjustRightInd w:val="0"/>
        <w:spacing w:after="0" w:line="240" w:lineRule="auto"/>
        <w:jc w:val="both"/>
        <w:rPr>
          <w:rFonts w:ascii="Times New Roman" w:eastAsia="Calibri" w:hAnsi="Times New Roman" w:cs="Times New Roman"/>
          <w:szCs w:val="23"/>
        </w:rPr>
      </w:pPr>
      <w:r w:rsidRPr="00CC62A3">
        <w:rPr>
          <w:rFonts w:ascii="Times New Roman" w:eastAsia="Calibri" w:hAnsi="Times New Roman" w:cs="Times New Roman"/>
          <w:szCs w:val="23"/>
        </w:rPr>
        <w:t xml:space="preserve">A víziközmű-szolgáltatásról szóló 2011. évi CCIX. törvény 58/A. § (1) bekezdése alapján a védendő felhasználók nyilvántartásába történő felvétel szociálisan rászoruló felhasználóként és/vagy fogyatékkal élő felhasználóként kérelmezhető. </w:t>
      </w:r>
    </w:p>
    <w:p w14:paraId="51B0D579" w14:textId="77777777" w:rsidR="00101E52" w:rsidRPr="00CC62A3" w:rsidRDefault="00101E52" w:rsidP="00101E52">
      <w:pPr>
        <w:autoSpaceDE w:val="0"/>
        <w:autoSpaceDN w:val="0"/>
        <w:adjustRightInd w:val="0"/>
        <w:spacing w:after="0" w:line="240" w:lineRule="auto"/>
        <w:jc w:val="both"/>
        <w:rPr>
          <w:rFonts w:ascii="Times New Roman" w:eastAsia="Calibri" w:hAnsi="Times New Roman" w:cs="Times New Roman"/>
          <w:szCs w:val="23"/>
        </w:rPr>
      </w:pPr>
    </w:p>
    <w:p w14:paraId="07FA61BF" w14:textId="77777777" w:rsidR="00101E52" w:rsidRPr="00CC62A3" w:rsidRDefault="00101E52" w:rsidP="00101E52">
      <w:pPr>
        <w:autoSpaceDE w:val="0"/>
        <w:autoSpaceDN w:val="0"/>
        <w:adjustRightInd w:val="0"/>
        <w:spacing w:after="0" w:line="240" w:lineRule="auto"/>
        <w:jc w:val="both"/>
        <w:rPr>
          <w:rFonts w:ascii="Times New Roman" w:eastAsia="Calibri" w:hAnsi="Times New Roman" w:cs="Times New Roman"/>
          <w:szCs w:val="23"/>
        </w:rPr>
      </w:pPr>
      <w:r w:rsidRPr="00CC62A3">
        <w:rPr>
          <w:rFonts w:ascii="Times New Roman" w:eastAsia="Calibri" w:hAnsi="Times New Roman" w:cs="Times New Roman"/>
          <w:szCs w:val="23"/>
        </w:rPr>
        <w:t xml:space="preserve">A víziközmű-szolgáltatásról szóló 2011. évi CCIX. törvény egyes rendelkezéseinek végrehajtásáról szóló 58/2013. (II. 27.) Korm. rendelet 88/B. § (1) bekezdése értelmében szociálisan rászoruló felhasználónak azt a természetes személyt kell tekinteni, aki vagy akinek háztartásában élő személy: </w:t>
      </w:r>
    </w:p>
    <w:p w14:paraId="2B84873F" w14:textId="77777777" w:rsidR="00101E52" w:rsidRPr="00CC62A3" w:rsidRDefault="00101E52" w:rsidP="00101E52">
      <w:pPr>
        <w:autoSpaceDE w:val="0"/>
        <w:autoSpaceDN w:val="0"/>
        <w:adjustRightInd w:val="0"/>
        <w:spacing w:after="0" w:line="240" w:lineRule="auto"/>
        <w:jc w:val="both"/>
        <w:rPr>
          <w:rFonts w:ascii="Times New Roman" w:eastAsia="Calibri" w:hAnsi="Times New Roman" w:cs="Times New Roman"/>
          <w:szCs w:val="23"/>
        </w:rPr>
      </w:pPr>
      <w:r w:rsidRPr="00CC62A3">
        <w:rPr>
          <w:rFonts w:ascii="Times New Roman" w:eastAsia="Calibri" w:hAnsi="Times New Roman" w:cs="Times New Roman"/>
          <w:i/>
          <w:iCs/>
          <w:szCs w:val="23"/>
        </w:rPr>
        <w:t xml:space="preserve">a) </w:t>
      </w:r>
      <w:r w:rsidRPr="00CC62A3">
        <w:rPr>
          <w:rFonts w:ascii="Times New Roman" w:eastAsia="Calibri" w:hAnsi="Times New Roman" w:cs="Times New Roman"/>
          <w:szCs w:val="23"/>
        </w:rPr>
        <w:t xml:space="preserve">a szociális igazgatásról és szociális ellátásokról szóló 1993. évi III. törvény (a továbbiakban: Szoctv.) 32/B. §-a szerinti időskorúak járadékában részesül, </w:t>
      </w:r>
    </w:p>
    <w:p w14:paraId="164551D5" w14:textId="77777777" w:rsidR="00101E52" w:rsidRPr="00CC62A3" w:rsidRDefault="00101E52" w:rsidP="00101E52">
      <w:pPr>
        <w:autoSpaceDE w:val="0"/>
        <w:autoSpaceDN w:val="0"/>
        <w:adjustRightInd w:val="0"/>
        <w:spacing w:after="0" w:line="240" w:lineRule="auto"/>
        <w:jc w:val="both"/>
        <w:rPr>
          <w:rFonts w:ascii="Times New Roman" w:eastAsia="Calibri" w:hAnsi="Times New Roman" w:cs="Times New Roman"/>
          <w:szCs w:val="23"/>
        </w:rPr>
      </w:pPr>
      <w:r w:rsidRPr="00CC62A3">
        <w:rPr>
          <w:rFonts w:ascii="Times New Roman" w:eastAsia="Calibri" w:hAnsi="Times New Roman" w:cs="Times New Roman"/>
          <w:i/>
          <w:iCs/>
          <w:szCs w:val="23"/>
        </w:rPr>
        <w:t xml:space="preserve">b) </w:t>
      </w:r>
      <w:r w:rsidRPr="00CC62A3">
        <w:rPr>
          <w:rFonts w:ascii="Times New Roman" w:eastAsia="Calibri" w:hAnsi="Times New Roman" w:cs="Times New Roman"/>
          <w:szCs w:val="23"/>
        </w:rPr>
        <w:t xml:space="preserve">a Szoctv. 33. §-a szerinti aktív korúak ellátására jogosult, </w:t>
      </w:r>
    </w:p>
    <w:p w14:paraId="7C6118F7" w14:textId="77777777" w:rsidR="00101E52" w:rsidRPr="00CC62A3" w:rsidRDefault="00101E52" w:rsidP="00101E52">
      <w:pPr>
        <w:autoSpaceDE w:val="0"/>
        <w:autoSpaceDN w:val="0"/>
        <w:adjustRightInd w:val="0"/>
        <w:spacing w:after="0" w:line="240" w:lineRule="auto"/>
        <w:jc w:val="both"/>
        <w:rPr>
          <w:rFonts w:ascii="Times New Roman" w:eastAsia="Calibri" w:hAnsi="Times New Roman" w:cs="Times New Roman"/>
          <w:szCs w:val="23"/>
        </w:rPr>
      </w:pPr>
      <w:r w:rsidRPr="00CC62A3">
        <w:rPr>
          <w:rFonts w:ascii="Times New Roman" w:eastAsia="Calibri" w:hAnsi="Times New Roman" w:cs="Times New Roman"/>
          <w:i/>
          <w:iCs/>
          <w:szCs w:val="23"/>
        </w:rPr>
        <w:t xml:space="preserve">c) </w:t>
      </w:r>
      <w:r w:rsidRPr="00CC62A3">
        <w:rPr>
          <w:rFonts w:ascii="Times New Roman" w:eastAsia="Calibri" w:hAnsi="Times New Roman" w:cs="Times New Roman"/>
          <w:szCs w:val="23"/>
        </w:rPr>
        <w:t xml:space="preserve">az a személy, akinek életét vagy egészségét közvetlenül veszélyezteti a vízszolgáltatás felfüggesztése megszüntetése. </w:t>
      </w:r>
    </w:p>
    <w:p w14:paraId="3407AB99" w14:textId="77777777" w:rsidR="00101E52" w:rsidRPr="00CC62A3" w:rsidRDefault="00101E52" w:rsidP="00101E52">
      <w:pPr>
        <w:autoSpaceDE w:val="0"/>
        <w:autoSpaceDN w:val="0"/>
        <w:adjustRightInd w:val="0"/>
        <w:spacing w:after="0" w:line="240" w:lineRule="auto"/>
        <w:jc w:val="both"/>
        <w:rPr>
          <w:rFonts w:ascii="Times New Roman" w:eastAsia="Calibri" w:hAnsi="Times New Roman" w:cs="Times New Roman"/>
          <w:szCs w:val="23"/>
        </w:rPr>
      </w:pPr>
      <w:r w:rsidRPr="00CC62A3">
        <w:rPr>
          <w:rFonts w:ascii="Times New Roman" w:eastAsia="Calibri" w:hAnsi="Times New Roman" w:cs="Times New Roman"/>
          <w:i/>
          <w:iCs/>
          <w:szCs w:val="23"/>
        </w:rPr>
        <w:t xml:space="preserve">d) </w:t>
      </w:r>
      <w:r w:rsidRPr="00CC62A3">
        <w:rPr>
          <w:rFonts w:ascii="Times New Roman" w:eastAsia="Calibri" w:hAnsi="Times New Roman" w:cs="Times New Roman"/>
          <w:szCs w:val="23"/>
        </w:rPr>
        <w:t xml:space="preserve">a Szoctv. 40–44. §-a szerinti ápolási díjban részesül, </w:t>
      </w:r>
    </w:p>
    <w:p w14:paraId="254EEDC4" w14:textId="77777777" w:rsidR="00101E52" w:rsidRPr="00CC62A3" w:rsidRDefault="00101E52" w:rsidP="00101E52">
      <w:pPr>
        <w:autoSpaceDE w:val="0"/>
        <w:autoSpaceDN w:val="0"/>
        <w:adjustRightInd w:val="0"/>
        <w:spacing w:after="0" w:line="240" w:lineRule="auto"/>
        <w:jc w:val="both"/>
        <w:rPr>
          <w:rFonts w:ascii="Times New Roman" w:eastAsia="Calibri" w:hAnsi="Times New Roman" w:cs="Times New Roman"/>
          <w:szCs w:val="23"/>
        </w:rPr>
      </w:pPr>
      <w:r w:rsidRPr="00CC62A3">
        <w:rPr>
          <w:rFonts w:ascii="Times New Roman" w:eastAsia="Calibri" w:hAnsi="Times New Roman" w:cs="Times New Roman"/>
          <w:i/>
          <w:iCs/>
          <w:szCs w:val="23"/>
        </w:rPr>
        <w:t xml:space="preserve">e) </w:t>
      </w:r>
      <w:r w:rsidRPr="00CC62A3">
        <w:rPr>
          <w:rFonts w:ascii="Times New Roman" w:eastAsia="Calibri" w:hAnsi="Times New Roman" w:cs="Times New Roman"/>
          <w:szCs w:val="23"/>
        </w:rPr>
        <w:t xml:space="preserve">a gyermekek védelméről és a gyámügyi igazgatásról szóló 1997. évi XXXI. törvény (a továbbiakban: Gyvt.) 19. §-a szerinti rendszeres gyermekvédelmi kedvezményben részesül, </w:t>
      </w:r>
    </w:p>
    <w:p w14:paraId="6004423B" w14:textId="77777777" w:rsidR="00101E52" w:rsidRPr="00CC62A3" w:rsidRDefault="00101E52" w:rsidP="00101E52">
      <w:pPr>
        <w:autoSpaceDE w:val="0"/>
        <w:autoSpaceDN w:val="0"/>
        <w:adjustRightInd w:val="0"/>
        <w:spacing w:after="0" w:line="240" w:lineRule="auto"/>
        <w:jc w:val="both"/>
        <w:rPr>
          <w:rFonts w:ascii="Times New Roman" w:eastAsia="Calibri" w:hAnsi="Times New Roman" w:cs="Times New Roman"/>
          <w:szCs w:val="23"/>
        </w:rPr>
      </w:pPr>
      <w:r w:rsidRPr="00CC62A3">
        <w:rPr>
          <w:rFonts w:ascii="Times New Roman" w:eastAsia="Calibri" w:hAnsi="Times New Roman" w:cs="Times New Roman"/>
          <w:i/>
          <w:iCs/>
          <w:szCs w:val="23"/>
        </w:rPr>
        <w:t xml:space="preserve">f) </w:t>
      </w:r>
      <w:r w:rsidRPr="00CC62A3">
        <w:rPr>
          <w:rFonts w:ascii="Times New Roman" w:eastAsia="Calibri" w:hAnsi="Times New Roman" w:cs="Times New Roman"/>
          <w:szCs w:val="23"/>
        </w:rPr>
        <w:t xml:space="preserve">a Gyvt. 25. §-a szerinti otthonteremtési támogatásban részesült, a támogatás megállapításától számított 3 éven keresztül, vagy </w:t>
      </w:r>
    </w:p>
    <w:p w14:paraId="1E6DBCF5" w14:textId="77777777" w:rsidR="00101E52" w:rsidRPr="00CC62A3" w:rsidRDefault="00101E52" w:rsidP="00101E52">
      <w:pPr>
        <w:autoSpaceDE w:val="0"/>
        <w:autoSpaceDN w:val="0"/>
        <w:adjustRightInd w:val="0"/>
        <w:spacing w:after="0" w:line="240" w:lineRule="auto"/>
        <w:jc w:val="both"/>
        <w:rPr>
          <w:rFonts w:ascii="Times New Roman" w:eastAsia="Calibri" w:hAnsi="Times New Roman" w:cs="Times New Roman"/>
          <w:szCs w:val="23"/>
        </w:rPr>
      </w:pPr>
      <w:r w:rsidRPr="00CC62A3">
        <w:rPr>
          <w:rFonts w:ascii="Times New Roman" w:eastAsia="Calibri" w:hAnsi="Times New Roman" w:cs="Times New Roman"/>
          <w:i/>
          <w:iCs/>
          <w:szCs w:val="23"/>
        </w:rPr>
        <w:t xml:space="preserve">g) </w:t>
      </w:r>
      <w:r w:rsidRPr="00CC62A3">
        <w:rPr>
          <w:rFonts w:ascii="Times New Roman" w:eastAsia="Calibri" w:hAnsi="Times New Roman" w:cs="Times New Roman"/>
          <w:szCs w:val="23"/>
        </w:rPr>
        <w:t xml:space="preserve">a Gyvt. 54. §-a szerinti nevelőszülő, hivatásos nevelőszülő, aki saját háztartásában neveli a gondozásába helyezett átmeneti vagy tartós nevelésbe vett gyermeket. </w:t>
      </w:r>
    </w:p>
    <w:p w14:paraId="72F6CF94" w14:textId="77777777" w:rsidR="00101E52" w:rsidRPr="00CC62A3" w:rsidRDefault="00101E52" w:rsidP="00101E52">
      <w:pPr>
        <w:autoSpaceDE w:val="0"/>
        <w:autoSpaceDN w:val="0"/>
        <w:adjustRightInd w:val="0"/>
        <w:spacing w:after="0" w:line="240" w:lineRule="auto"/>
        <w:jc w:val="both"/>
        <w:rPr>
          <w:rFonts w:ascii="Times New Roman" w:eastAsia="Calibri" w:hAnsi="Times New Roman" w:cs="Times New Roman"/>
          <w:szCs w:val="23"/>
        </w:rPr>
      </w:pPr>
    </w:p>
    <w:p w14:paraId="01865309" w14:textId="77777777" w:rsidR="00101E52" w:rsidRPr="00CC62A3" w:rsidRDefault="00101E52" w:rsidP="00101E52">
      <w:pPr>
        <w:autoSpaceDE w:val="0"/>
        <w:autoSpaceDN w:val="0"/>
        <w:adjustRightInd w:val="0"/>
        <w:spacing w:after="0" w:line="240" w:lineRule="auto"/>
        <w:jc w:val="both"/>
        <w:rPr>
          <w:rFonts w:ascii="Times New Roman" w:eastAsia="Calibri" w:hAnsi="Times New Roman" w:cs="Times New Roman"/>
          <w:szCs w:val="23"/>
        </w:rPr>
      </w:pPr>
      <w:r w:rsidRPr="00CC62A3">
        <w:rPr>
          <w:rFonts w:ascii="Times New Roman" w:eastAsia="Calibri" w:hAnsi="Times New Roman" w:cs="Times New Roman"/>
          <w:szCs w:val="23"/>
        </w:rPr>
        <w:t xml:space="preserve">A víziközmű-szolgáltatásról szóló 2011. évi CCIX. törvény 2. § 30. pontja szerint fogyatékkal élő felhasználó: </w:t>
      </w:r>
    </w:p>
    <w:p w14:paraId="192C33E6" w14:textId="77777777" w:rsidR="00101E52" w:rsidRPr="00CC62A3" w:rsidRDefault="00101E52" w:rsidP="00101E52">
      <w:pPr>
        <w:autoSpaceDE w:val="0"/>
        <w:autoSpaceDN w:val="0"/>
        <w:adjustRightInd w:val="0"/>
        <w:spacing w:after="0" w:line="240" w:lineRule="auto"/>
        <w:jc w:val="both"/>
        <w:rPr>
          <w:rFonts w:ascii="Times New Roman" w:eastAsia="Calibri" w:hAnsi="Times New Roman" w:cs="Times New Roman"/>
          <w:szCs w:val="23"/>
        </w:rPr>
      </w:pPr>
      <w:r w:rsidRPr="00CC62A3">
        <w:rPr>
          <w:rFonts w:ascii="Times New Roman" w:eastAsia="Calibri" w:hAnsi="Times New Roman" w:cs="Times New Roman"/>
          <w:i/>
          <w:iCs/>
          <w:szCs w:val="23"/>
        </w:rPr>
        <w:t xml:space="preserve">a) </w:t>
      </w:r>
      <w:r w:rsidRPr="00CC62A3">
        <w:rPr>
          <w:rFonts w:ascii="Times New Roman" w:eastAsia="Calibri" w:hAnsi="Times New Roman" w:cs="Times New Roman"/>
          <w:szCs w:val="23"/>
        </w:rPr>
        <w:t xml:space="preserve">a fogyatékos személyek jogairól és esélyegyenlőségük biztosításáról szóló törvény szerinti fogyatékossági támogatásban részesülő személy, </w:t>
      </w:r>
    </w:p>
    <w:p w14:paraId="4FCFB7CD" w14:textId="77777777" w:rsidR="00101E52" w:rsidRPr="00CC62A3" w:rsidRDefault="00101E52" w:rsidP="00101E52">
      <w:pPr>
        <w:autoSpaceDE w:val="0"/>
        <w:autoSpaceDN w:val="0"/>
        <w:adjustRightInd w:val="0"/>
        <w:spacing w:after="0" w:line="240" w:lineRule="auto"/>
        <w:jc w:val="both"/>
        <w:rPr>
          <w:rFonts w:ascii="Times New Roman" w:eastAsia="Calibri" w:hAnsi="Times New Roman" w:cs="Times New Roman"/>
          <w:szCs w:val="23"/>
        </w:rPr>
      </w:pPr>
      <w:r w:rsidRPr="00CC62A3">
        <w:rPr>
          <w:rFonts w:ascii="Times New Roman" w:eastAsia="Calibri" w:hAnsi="Times New Roman" w:cs="Times New Roman"/>
          <w:i/>
          <w:iCs/>
          <w:szCs w:val="23"/>
        </w:rPr>
        <w:t xml:space="preserve">b) </w:t>
      </w:r>
      <w:r w:rsidRPr="00CC62A3">
        <w:rPr>
          <w:rFonts w:ascii="Times New Roman" w:eastAsia="Calibri" w:hAnsi="Times New Roman" w:cs="Times New Roman"/>
          <w:szCs w:val="23"/>
        </w:rPr>
        <w:t xml:space="preserve">a vakok személyi járadékában részesülő személy, továbbá </w:t>
      </w:r>
    </w:p>
    <w:p w14:paraId="6ECB101E" w14:textId="77777777" w:rsidR="00101E52" w:rsidRPr="00CC62A3" w:rsidRDefault="00101E52" w:rsidP="00101E52">
      <w:pPr>
        <w:autoSpaceDE w:val="0"/>
        <w:autoSpaceDN w:val="0"/>
        <w:adjustRightInd w:val="0"/>
        <w:spacing w:after="0" w:line="240" w:lineRule="auto"/>
        <w:jc w:val="both"/>
        <w:rPr>
          <w:rFonts w:ascii="Times New Roman" w:eastAsia="Calibri" w:hAnsi="Times New Roman" w:cs="Times New Roman"/>
          <w:szCs w:val="23"/>
        </w:rPr>
      </w:pPr>
      <w:r w:rsidRPr="00CC62A3">
        <w:rPr>
          <w:rFonts w:ascii="Times New Roman" w:eastAsia="Calibri" w:hAnsi="Times New Roman" w:cs="Times New Roman"/>
          <w:i/>
          <w:iCs/>
          <w:szCs w:val="23"/>
        </w:rPr>
        <w:t xml:space="preserve">c) </w:t>
      </w:r>
      <w:r w:rsidRPr="00CC62A3">
        <w:rPr>
          <w:rFonts w:ascii="Times New Roman" w:eastAsia="Calibri" w:hAnsi="Times New Roman" w:cs="Times New Roman"/>
          <w:szCs w:val="23"/>
        </w:rPr>
        <w:t xml:space="preserve">az a személy, akinek életét vagy egészségét a víziközmű-szolgáltatás felfüggesztése vagy annak korlátozása közvetlenül veszélyezteti. </w:t>
      </w:r>
    </w:p>
    <w:p w14:paraId="7F3652EB" w14:textId="77777777" w:rsidR="00101E52" w:rsidRPr="00CC62A3" w:rsidRDefault="00101E52" w:rsidP="00101E52">
      <w:pPr>
        <w:autoSpaceDE w:val="0"/>
        <w:autoSpaceDN w:val="0"/>
        <w:adjustRightInd w:val="0"/>
        <w:spacing w:after="0" w:line="240" w:lineRule="auto"/>
        <w:jc w:val="both"/>
        <w:rPr>
          <w:rFonts w:ascii="Times New Roman" w:eastAsia="Calibri" w:hAnsi="Times New Roman" w:cs="Times New Roman"/>
          <w:szCs w:val="23"/>
        </w:rPr>
      </w:pPr>
    </w:p>
    <w:p w14:paraId="621803AB" w14:textId="77777777" w:rsidR="00101E52" w:rsidRPr="00CC62A3" w:rsidRDefault="00101E52" w:rsidP="00101E52">
      <w:pPr>
        <w:autoSpaceDE w:val="0"/>
        <w:autoSpaceDN w:val="0"/>
        <w:adjustRightInd w:val="0"/>
        <w:spacing w:after="0" w:line="240" w:lineRule="auto"/>
        <w:jc w:val="both"/>
        <w:rPr>
          <w:rFonts w:ascii="Times New Roman" w:eastAsia="Calibri" w:hAnsi="Times New Roman" w:cs="Times New Roman"/>
          <w:sz w:val="18"/>
          <w:szCs w:val="20"/>
        </w:rPr>
      </w:pPr>
      <w:r w:rsidRPr="00CC62A3">
        <w:rPr>
          <w:rFonts w:ascii="Times New Roman" w:eastAsia="Calibri" w:hAnsi="Times New Roman" w:cs="Times New Roman"/>
          <w:szCs w:val="23"/>
        </w:rPr>
        <w:t xml:space="preserve">Az az igénylő, aki egyidejűleg mind szociálisan rászoruló felhasználónak, mind fogyatékkal élő felhasználónak minősül, mindkét jogcímen történő nyilvántartásba vételét kezdeményezheti, és egyaránt jogosulttá válhat a szociálisan rászoruló felhasználóknak nyújtott kedvezményekre, valamint a fogyatékkal élőket megillető különleges bánásmódra. Ebben az esetben külön-külön igazolni kell, hogy a felhasználó szociálisan rászoruló felhasználónak, illetve fogyatékkal élő felhasználónak minősül. A fogyatékkal élő felhasználóként történő nyilvántartásba vétel iránti kérelemhez a </w:t>
      </w:r>
      <w:r w:rsidR="00000807">
        <w:rPr>
          <w:rFonts w:ascii="Times New Roman" w:eastAsia="Calibri" w:hAnsi="Times New Roman" w:cs="Times New Roman"/>
          <w:szCs w:val="23"/>
        </w:rPr>
        <w:t>10</w:t>
      </w:r>
      <w:r w:rsidRPr="00CC62A3">
        <w:rPr>
          <w:rFonts w:ascii="Times New Roman" w:eastAsia="Calibri" w:hAnsi="Times New Roman" w:cs="Times New Roman"/>
          <w:szCs w:val="23"/>
        </w:rPr>
        <w:t xml:space="preserve">. melléklet szerinti adatlapot kell benyújtani. </w:t>
      </w:r>
    </w:p>
    <w:p w14:paraId="4E51B287" w14:textId="77777777" w:rsidR="00101E52" w:rsidRPr="00CC62A3" w:rsidRDefault="00101E52" w:rsidP="00101E52">
      <w:pPr>
        <w:autoSpaceDE w:val="0"/>
        <w:autoSpaceDN w:val="0"/>
        <w:adjustRightInd w:val="0"/>
        <w:spacing w:after="0" w:line="240" w:lineRule="auto"/>
        <w:rPr>
          <w:rFonts w:ascii="Times New Roman" w:eastAsia="Calibri" w:hAnsi="Times New Roman" w:cs="Times New Roman"/>
          <w:szCs w:val="24"/>
        </w:rPr>
      </w:pPr>
    </w:p>
    <w:p w14:paraId="2F3AC51A" w14:textId="77777777" w:rsidR="00101E52" w:rsidRPr="00CC62A3" w:rsidRDefault="00101E52" w:rsidP="00101E52">
      <w:pPr>
        <w:autoSpaceDE w:val="0"/>
        <w:autoSpaceDN w:val="0"/>
        <w:adjustRightInd w:val="0"/>
        <w:spacing w:after="0" w:line="240" w:lineRule="auto"/>
        <w:jc w:val="both"/>
        <w:rPr>
          <w:rFonts w:ascii="Times New Roman" w:eastAsia="Calibri" w:hAnsi="Times New Roman" w:cs="Times New Roman"/>
          <w:szCs w:val="23"/>
        </w:rPr>
      </w:pPr>
      <w:r w:rsidRPr="00CC62A3">
        <w:rPr>
          <w:rFonts w:ascii="Times New Roman" w:eastAsia="Calibri" w:hAnsi="Times New Roman" w:cs="Times New Roman"/>
          <w:szCs w:val="23"/>
        </w:rPr>
        <w:t xml:space="preserve">Az A) részben szereplő adatokat a felhasználó tölti ki és az adatok valódiságát aláírásával igazolja. </w:t>
      </w:r>
    </w:p>
    <w:p w14:paraId="7CA84B09" w14:textId="77777777" w:rsidR="00101E52" w:rsidRPr="00CC62A3" w:rsidRDefault="00101E52" w:rsidP="00101E52">
      <w:pPr>
        <w:autoSpaceDE w:val="0"/>
        <w:autoSpaceDN w:val="0"/>
        <w:adjustRightInd w:val="0"/>
        <w:spacing w:after="0" w:line="240" w:lineRule="auto"/>
        <w:jc w:val="both"/>
        <w:rPr>
          <w:rFonts w:ascii="Times New Roman" w:eastAsia="Calibri" w:hAnsi="Times New Roman" w:cs="Times New Roman"/>
          <w:szCs w:val="23"/>
        </w:rPr>
      </w:pPr>
      <w:r w:rsidRPr="00CC62A3">
        <w:rPr>
          <w:rFonts w:ascii="Times New Roman" w:eastAsia="Calibri" w:hAnsi="Times New Roman" w:cs="Times New Roman"/>
          <w:szCs w:val="23"/>
        </w:rPr>
        <w:t>A B) részben szereplő adatokat az a szerv tölti ki, amelyik a szociális rászorultságot megalapozó jogosultságot, ellátást, tényt megállapította.</w:t>
      </w:r>
    </w:p>
    <w:p w14:paraId="5F539B3E" w14:textId="77777777" w:rsidR="00101E52" w:rsidRPr="00CC62A3" w:rsidRDefault="00101E52" w:rsidP="00101E52">
      <w:pPr>
        <w:autoSpaceDE w:val="0"/>
        <w:autoSpaceDN w:val="0"/>
        <w:adjustRightInd w:val="0"/>
        <w:spacing w:after="0" w:line="240" w:lineRule="auto"/>
        <w:jc w:val="both"/>
        <w:rPr>
          <w:rFonts w:ascii="Times New Roman" w:eastAsia="Calibri" w:hAnsi="Times New Roman" w:cs="Times New Roman"/>
          <w:szCs w:val="23"/>
        </w:rPr>
      </w:pPr>
    </w:p>
    <w:p w14:paraId="257786D9" w14:textId="77777777" w:rsidR="00101E52" w:rsidRPr="00CC62A3" w:rsidRDefault="00101E52" w:rsidP="00101E52">
      <w:pPr>
        <w:autoSpaceDE w:val="0"/>
        <w:autoSpaceDN w:val="0"/>
        <w:adjustRightInd w:val="0"/>
        <w:spacing w:after="0" w:line="240" w:lineRule="auto"/>
        <w:jc w:val="both"/>
        <w:rPr>
          <w:rFonts w:ascii="Times New Roman" w:eastAsia="Calibri" w:hAnsi="Times New Roman" w:cs="Times New Roman"/>
          <w:szCs w:val="23"/>
        </w:rPr>
      </w:pPr>
      <w:r w:rsidRPr="00CC62A3">
        <w:rPr>
          <w:rFonts w:ascii="Times New Roman" w:eastAsia="Calibri" w:hAnsi="Times New Roman" w:cs="Times New Roman"/>
          <w:szCs w:val="23"/>
        </w:rPr>
        <w:t>Tekintettel arra, hogy a védendő felhasználó a védettséggel járó jogait csak egy felhasználási helyen gyakorolhatja, ugyanazon igénylőnek, felhasználónak egyidejűleg csak egy felhasználási hely tekintetében adható ki igazolás.</w:t>
      </w:r>
    </w:p>
    <w:p w14:paraId="757CE6D4" w14:textId="77777777" w:rsidR="00101E52" w:rsidRPr="00CC62A3" w:rsidRDefault="00101E52" w:rsidP="00101E52">
      <w:pPr>
        <w:autoSpaceDE w:val="0"/>
        <w:autoSpaceDN w:val="0"/>
        <w:adjustRightInd w:val="0"/>
        <w:spacing w:after="0" w:line="240" w:lineRule="auto"/>
        <w:jc w:val="both"/>
        <w:rPr>
          <w:rFonts w:ascii="Times New Roman" w:eastAsia="Calibri" w:hAnsi="Times New Roman" w:cs="Times New Roman"/>
          <w:szCs w:val="23"/>
        </w:rPr>
      </w:pPr>
      <w:r w:rsidRPr="00CC62A3">
        <w:rPr>
          <w:rFonts w:ascii="Times New Roman" w:eastAsia="Calibri" w:hAnsi="Times New Roman" w:cs="Times New Roman"/>
          <w:szCs w:val="23"/>
        </w:rPr>
        <w:t>Az igazolást a lakossági felhasználónak kell benyújtania a víziközmű-szolgáltatóhoz az igazolás kiállításától számított 30 napon belül, a nyilvántartásba történő felvétel iránti igény bejelentésekor.</w:t>
      </w:r>
    </w:p>
    <w:p w14:paraId="53B05577" w14:textId="77777777" w:rsidR="00101E52" w:rsidRPr="00CC62A3" w:rsidRDefault="00101E52" w:rsidP="00101E52">
      <w:pPr>
        <w:autoSpaceDE w:val="0"/>
        <w:autoSpaceDN w:val="0"/>
        <w:adjustRightInd w:val="0"/>
        <w:spacing w:after="0" w:line="240" w:lineRule="auto"/>
        <w:jc w:val="both"/>
        <w:rPr>
          <w:rFonts w:ascii="Times New Roman" w:eastAsia="Calibri" w:hAnsi="Times New Roman" w:cs="Times New Roman"/>
          <w:szCs w:val="23"/>
        </w:rPr>
      </w:pPr>
      <w:r w:rsidRPr="00CC62A3">
        <w:rPr>
          <w:rFonts w:ascii="Times New Roman" w:eastAsia="Calibri" w:hAnsi="Times New Roman" w:cs="Times New Roman"/>
          <w:szCs w:val="23"/>
        </w:rPr>
        <w:t>A 30 nap elteltét követően az igénylőnek új igazolást kell kérnie.</w:t>
      </w:r>
    </w:p>
    <w:p w14:paraId="2ECB9936" w14:textId="77777777" w:rsidR="00101E52" w:rsidRPr="00CC62A3" w:rsidRDefault="00101E52" w:rsidP="00101E52">
      <w:pPr>
        <w:autoSpaceDE w:val="0"/>
        <w:autoSpaceDN w:val="0"/>
        <w:adjustRightInd w:val="0"/>
        <w:spacing w:after="0" w:line="240" w:lineRule="auto"/>
        <w:jc w:val="both"/>
        <w:rPr>
          <w:rFonts w:ascii="Times New Roman" w:eastAsia="Calibri" w:hAnsi="Times New Roman" w:cs="Times New Roman"/>
          <w:szCs w:val="23"/>
        </w:rPr>
      </w:pPr>
      <w:r w:rsidRPr="00CC62A3">
        <w:rPr>
          <w:rFonts w:ascii="Times New Roman" w:eastAsia="Calibri" w:hAnsi="Times New Roman" w:cs="Times New Roman"/>
          <w:szCs w:val="23"/>
        </w:rPr>
        <w:t>A nyilvántartásba történő felvételt követő évtől a szociálisan rászoruló felhasználó minden év március 31-ig köteles igazolni, hogy védettsége továbbra is fennáll.</w:t>
      </w:r>
    </w:p>
    <w:p w14:paraId="53C1846F" w14:textId="77777777" w:rsidR="00BF5A99" w:rsidRPr="00CC62A3" w:rsidRDefault="00000807" w:rsidP="00A56C56">
      <w:pPr>
        <w:pStyle w:val="Cmsor1"/>
        <w:ind w:left="360"/>
        <w:jc w:val="right"/>
        <w:rPr>
          <w:rFonts w:asciiTheme="minorHAnsi" w:eastAsia="Times New Roman" w:hAnsiTheme="minorHAnsi" w:cstheme="minorHAnsi"/>
          <w:b w:val="0"/>
          <w:bCs w:val="0"/>
          <w:i/>
          <w:color w:val="000000"/>
          <w:sz w:val="20"/>
          <w:lang w:eastAsia="hu-HU"/>
        </w:rPr>
      </w:pPr>
      <w:bookmarkStart w:id="1875" w:name="_Toc444682478"/>
      <w:bookmarkStart w:id="1876" w:name="_Toc495926196"/>
      <w:r>
        <w:rPr>
          <w:rFonts w:asciiTheme="minorHAnsi" w:eastAsia="Times New Roman" w:hAnsiTheme="minorHAnsi" w:cstheme="minorHAnsi"/>
          <w:b w:val="0"/>
          <w:bCs w:val="0"/>
          <w:i/>
          <w:color w:val="000000"/>
          <w:sz w:val="20"/>
          <w:lang w:eastAsia="hu-HU"/>
        </w:rPr>
        <w:lastRenderedPageBreak/>
        <w:t>10</w:t>
      </w:r>
      <w:r w:rsidR="00BF5A99">
        <w:rPr>
          <w:rFonts w:asciiTheme="minorHAnsi" w:eastAsia="Times New Roman" w:hAnsiTheme="minorHAnsi" w:cstheme="minorHAnsi"/>
          <w:b w:val="0"/>
          <w:bCs w:val="0"/>
          <w:i/>
          <w:color w:val="000000"/>
          <w:sz w:val="20"/>
          <w:lang w:eastAsia="hu-HU"/>
        </w:rPr>
        <w:t>. számú melléklet</w:t>
      </w:r>
      <w:r w:rsidR="00BF5A99" w:rsidRPr="00CC62A3">
        <w:rPr>
          <w:rFonts w:asciiTheme="minorHAnsi" w:eastAsia="Times New Roman" w:hAnsiTheme="minorHAnsi" w:cstheme="minorHAnsi"/>
          <w:b w:val="0"/>
          <w:bCs w:val="0"/>
          <w:i/>
          <w:color w:val="000000"/>
          <w:sz w:val="20"/>
          <w:lang w:eastAsia="hu-HU"/>
        </w:rPr>
        <w:t>.</w:t>
      </w:r>
      <w:bookmarkEnd w:id="1875"/>
      <w:bookmarkEnd w:id="1876"/>
    </w:p>
    <w:p w14:paraId="42026BAB" w14:textId="77777777" w:rsidR="00BF5A99" w:rsidRPr="00A56C56" w:rsidRDefault="00BF5A99" w:rsidP="00A56C56">
      <w:pPr>
        <w:pStyle w:val="Cmsor1"/>
        <w:ind w:left="360"/>
        <w:jc w:val="center"/>
        <w:rPr>
          <w:rFonts w:eastAsia="Times New Roman" w:cstheme="majorHAnsi"/>
          <w:b w:val="0"/>
          <w:bCs w:val="0"/>
          <w:color w:val="000000"/>
          <w:sz w:val="20"/>
          <w:lang w:eastAsia="hu-HU"/>
        </w:rPr>
      </w:pPr>
      <w:bookmarkStart w:id="1877" w:name="_Toc444682479"/>
      <w:bookmarkStart w:id="1878" w:name="_Toc495926197"/>
      <w:r w:rsidRPr="00A56C56">
        <w:rPr>
          <w:rFonts w:eastAsia="Times New Roman" w:cstheme="majorHAnsi"/>
          <w:b w:val="0"/>
          <w:bCs w:val="0"/>
          <w:color w:val="000000"/>
          <w:sz w:val="20"/>
          <w:lang w:eastAsia="hu-HU"/>
        </w:rPr>
        <w:t>KÉRELEM FOGYATÉKKAL ÉLŐ SZEMÉLYKÉNT A VÉDENDŐ FELHASZNÁLÓK NYILVÁNTARTÁSBA TÖRTÉNŐ FELVÉTEL / NYILVÁNTARTÁS MEGHOSSZABÍTÁSA IRÁNT</w:t>
      </w:r>
      <w:bookmarkEnd w:id="1877"/>
      <w:bookmarkEnd w:id="1878"/>
    </w:p>
    <w:p w14:paraId="71E954B0" w14:textId="77777777" w:rsidR="00532161" w:rsidRPr="00CC62A3" w:rsidRDefault="00532161" w:rsidP="00532161">
      <w:pPr>
        <w:autoSpaceDE w:val="0"/>
        <w:autoSpaceDN w:val="0"/>
        <w:adjustRightInd w:val="0"/>
        <w:spacing w:after="0" w:line="240" w:lineRule="auto"/>
        <w:jc w:val="center"/>
        <w:rPr>
          <w:rFonts w:ascii="Times New Roman" w:eastAsia="Calibri" w:hAnsi="Times New Roman" w:cs="Times New Roman"/>
          <w:b/>
          <w:sz w:val="20"/>
          <w:szCs w:val="20"/>
        </w:rPr>
      </w:pPr>
    </w:p>
    <w:p w14:paraId="1F62CE6A" w14:textId="77777777" w:rsidR="00532161" w:rsidRPr="00CC62A3" w:rsidRDefault="00532161" w:rsidP="00974175">
      <w:pPr>
        <w:numPr>
          <w:ilvl w:val="0"/>
          <w:numId w:val="155"/>
        </w:numPr>
        <w:autoSpaceDE w:val="0"/>
        <w:autoSpaceDN w:val="0"/>
        <w:adjustRightInd w:val="0"/>
        <w:spacing w:after="0" w:line="240" w:lineRule="auto"/>
        <w:jc w:val="center"/>
        <w:rPr>
          <w:rFonts w:ascii="Times New Roman" w:eastAsia="Calibri" w:hAnsi="Times New Roman" w:cs="Times New Roman"/>
          <w:b/>
          <w:sz w:val="20"/>
          <w:szCs w:val="20"/>
        </w:rPr>
      </w:pPr>
      <w:r w:rsidRPr="00CC62A3">
        <w:rPr>
          <w:rFonts w:ascii="Times New Roman" w:eastAsia="Calibri" w:hAnsi="Times New Roman" w:cs="Times New Roman"/>
          <w:b/>
          <w:sz w:val="20"/>
          <w:szCs w:val="20"/>
        </w:rPr>
        <w:t>A FELHASZNÁLÓ TÖLTI KI</w:t>
      </w:r>
    </w:p>
    <w:p w14:paraId="2C957055" w14:textId="77777777" w:rsidR="00532161" w:rsidRPr="00CC62A3" w:rsidRDefault="00532161" w:rsidP="00532161">
      <w:pPr>
        <w:autoSpaceDE w:val="0"/>
        <w:autoSpaceDN w:val="0"/>
        <w:adjustRightInd w:val="0"/>
        <w:spacing w:after="0" w:line="240" w:lineRule="auto"/>
        <w:rPr>
          <w:rFonts w:ascii="Times New Roman" w:eastAsia="Calibri" w:hAnsi="Times New Roman" w:cs="Times New Roman"/>
          <w:b/>
          <w:color w:val="000000"/>
          <w:sz w:val="20"/>
          <w:szCs w:val="20"/>
        </w:rPr>
      </w:pPr>
      <w:r w:rsidRPr="00CC62A3">
        <w:rPr>
          <w:rFonts w:ascii="Times New Roman" w:eastAsia="Calibri" w:hAnsi="Times New Roman" w:cs="Times New Roman"/>
          <w:b/>
          <w:color w:val="000000"/>
          <w:sz w:val="20"/>
          <w:szCs w:val="20"/>
        </w:rPr>
        <w:t xml:space="preserve">A víziközmű-szolgáltató által kiállított számlán megjelölt felhasználási hely </w:t>
      </w:r>
    </w:p>
    <w:p w14:paraId="7C032CB7" w14:textId="77777777" w:rsidR="00532161" w:rsidRPr="00CC62A3" w:rsidRDefault="00532161" w:rsidP="00532161">
      <w:pPr>
        <w:autoSpaceDE w:val="0"/>
        <w:autoSpaceDN w:val="0"/>
        <w:adjustRightInd w:val="0"/>
        <w:spacing w:after="0" w:line="360" w:lineRule="auto"/>
        <w:rPr>
          <w:rFonts w:ascii="Times New Roman" w:eastAsia="Calibri" w:hAnsi="Times New Roman" w:cs="Times New Roman"/>
          <w:color w:val="000000"/>
          <w:sz w:val="20"/>
          <w:szCs w:val="20"/>
        </w:rPr>
      </w:pPr>
      <w:r w:rsidRPr="00CC62A3">
        <w:rPr>
          <w:rFonts w:ascii="Times New Roman" w:eastAsia="Calibri" w:hAnsi="Times New Roman" w:cs="Times New Roman"/>
          <w:i/>
          <w:iCs/>
          <w:color w:val="000000"/>
          <w:sz w:val="20"/>
          <w:szCs w:val="20"/>
        </w:rPr>
        <w:t xml:space="preserve">a) </w:t>
      </w:r>
      <w:r w:rsidRPr="00CC62A3">
        <w:rPr>
          <w:rFonts w:ascii="Times New Roman" w:eastAsia="Calibri" w:hAnsi="Times New Roman" w:cs="Times New Roman"/>
          <w:color w:val="000000"/>
          <w:sz w:val="20"/>
          <w:szCs w:val="20"/>
        </w:rPr>
        <w:t>egyértelmű meghatározására alkalmas, a víziközmű-szolgáltatónál nyilvántartott azonosító: ______________</w:t>
      </w:r>
    </w:p>
    <w:p w14:paraId="20D75F65" w14:textId="77777777" w:rsidR="00532161" w:rsidRPr="00CC62A3" w:rsidRDefault="00532161" w:rsidP="00532161">
      <w:pPr>
        <w:autoSpaceDE w:val="0"/>
        <w:autoSpaceDN w:val="0"/>
        <w:adjustRightInd w:val="0"/>
        <w:spacing w:after="0" w:line="360" w:lineRule="auto"/>
        <w:rPr>
          <w:rFonts w:ascii="Times New Roman" w:eastAsia="Calibri" w:hAnsi="Times New Roman" w:cs="Times New Roman"/>
          <w:color w:val="000000"/>
          <w:sz w:val="20"/>
          <w:szCs w:val="20"/>
        </w:rPr>
      </w:pPr>
      <w:r w:rsidRPr="00CC62A3">
        <w:rPr>
          <w:rFonts w:ascii="Times New Roman" w:eastAsia="Calibri" w:hAnsi="Times New Roman" w:cs="Times New Roman"/>
          <w:i/>
          <w:iCs/>
          <w:color w:val="000000"/>
          <w:sz w:val="20"/>
          <w:szCs w:val="20"/>
        </w:rPr>
        <w:t xml:space="preserve">b) </w:t>
      </w:r>
      <w:r w:rsidRPr="00CC62A3">
        <w:rPr>
          <w:rFonts w:ascii="Times New Roman" w:eastAsia="Calibri" w:hAnsi="Times New Roman" w:cs="Times New Roman"/>
          <w:color w:val="000000"/>
          <w:sz w:val="20"/>
          <w:szCs w:val="20"/>
        </w:rPr>
        <w:t xml:space="preserve">címe (irányítószám, település, utca/út/tér, házszám, lépcsőház, emelet, ajtó): </w:t>
      </w:r>
    </w:p>
    <w:p w14:paraId="0173635D" w14:textId="77777777" w:rsidR="00532161" w:rsidRPr="00CC62A3" w:rsidRDefault="00532161" w:rsidP="00532161">
      <w:pPr>
        <w:autoSpaceDE w:val="0"/>
        <w:autoSpaceDN w:val="0"/>
        <w:adjustRightInd w:val="0"/>
        <w:spacing w:after="0" w:line="360" w:lineRule="auto"/>
        <w:rPr>
          <w:rFonts w:ascii="Times New Roman" w:eastAsia="Calibri" w:hAnsi="Times New Roman" w:cs="Times New Roman"/>
          <w:b/>
          <w:color w:val="000000"/>
          <w:sz w:val="20"/>
          <w:szCs w:val="20"/>
        </w:rPr>
      </w:pPr>
      <w:r w:rsidRPr="00CC62A3">
        <w:rPr>
          <w:rFonts w:ascii="Times New Roman" w:eastAsia="Calibri" w:hAnsi="Times New Roman" w:cs="Times New Roman"/>
          <w:b/>
          <w:color w:val="000000"/>
          <w:sz w:val="20"/>
          <w:szCs w:val="20"/>
        </w:rPr>
        <w:t>_______________________________________________________________________________________</w:t>
      </w:r>
    </w:p>
    <w:p w14:paraId="42B786B4" w14:textId="77777777" w:rsidR="00532161" w:rsidRPr="00CC62A3" w:rsidRDefault="00532161" w:rsidP="00532161">
      <w:pPr>
        <w:autoSpaceDE w:val="0"/>
        <w:autoSpaceDN w:val="0"/>
        <w:adjustRightInd w:val="0"/>
        <w:spacing w:after="0" w:line="240" w:lineRule="auto"/>
        <w:rPr>
          <w:rFonts w:ascii="Times New Roman" w:eastAsia="Calibri" w:hAnsi="Times New Roman" w:cs="Times New Roman"/>
          <w:b/>
          <w:color w:val="000000"/>
          <w:sz w:val="20"/>
          <w:szCs w:val="20"/>
        </w:rPr>
      </w:pPr>
      <w:r w:rsidRPr="00CC62A3">
        <w:rPr>
          <w:rFonts w:ascii="Times New Roman" w:eastAsia="Calibri" w:hAnsi="Times New Roman" w:cs="Times New Roman"/>
          <w:b/>
          <w:color w:val="000000"/>
          <w:sz w:val="20"/>
          <w:szCs w:val="20"/>
        </w:rPr>
        <w:t xml:space="preserve">A víziközmű-szolgáltató által kiállított számlán felhasználóként megjelölt személy </w:t>
      </w:r>
    </w:p>
    <w:p w14:paraId="15B78FC5" w14:textId="77777777" w:rsidR="00532161" w:rsidRPr="00CC62A3" w:rsidRDefault="00532161" w:rsidP="00532161">
      <w:pPr>
        <w:tabs>
          <w:tab w:val="left" w:pos="2268"/>
          <w:tab w:val="left" w:pos="2552"/>
        </w:tabs>
        <w:autoSpaceDE w:val="0"/>
        <w:autoSpaceDN w:val="0"/>
        <w:adjustRightInd w:val="0"/>
        <w:spacing w:after="0" w:line="360" w:lineRule="auto"/>
        <w:rPr>
          <w:rFonts w:ascii="Times New Roman" w:eastAsia="Calibri" w:hAnsi="Times New Roman" w:cs="Times New Roman"/>
          <w:color w:val="000000"/>
          <w:sz w:val="20"/>
          <w:szCs w:val="20"/>
        </w:rPr>
      </w:pPr>
      <w:r w:rsidRPr="00CC62A3">
        <w:rPr>
          <w:rFonts w:ascii="Times New Roman" w:eastAsia="Calibri" w:hAnsi="Times New Roman" w:cs="Times New Roman"/>
          <w:i/>
          <w:iCs/>
          <w:color w:val="000000"/>
          <w:sz w:val="20"/>
          <w:szCs w:val="20"/>
        </w:rPr>
        <w:t xml:space="preserve">a) </w:t>
      </w:r>
      <w:r w:rsidRPr="00CC62A3">
        <w:rPr>
          <w:rFonts w:ascii="Times New Roman" w:eastAsia="Calibri" w:hAnsi="Times New Roman" w:cs="Times New Roman"/>
          <w:color w:val="000000"/>
          <w:sz w:val="20"/>
          <w:szCs w:val="20"/>
        </w:rPr>
        <w:t xml:space="preserve">családi és utóneve: </w:t>
      </w:r>
      <w:r w:rsidRPr="00CC62A3">
        <w:rPr>
          <w:rFonts w:ascii="Times New Roman" w:eastAsia="Calibri" w:hAnsi="Times New Roman" w:cs="Times New Roman"/>
          <w:color w:val="000000"/>
          <w:sz w:val="20"/>
          <w:szCs w:val="20"/>
        </w:rPr>
        <w:tab/>
      </w:r>
      <w:r w:rsidRPr="00CC62A3">
        <w:rPr>
          <w:rFonts w:ascii="Times New Roman" w:eastAsia="Calibri" w:hAnsi="Times New Roman" w:cs="Times New Roman"/>
          <w:color w:val="000000"/>
          <w:sz w:val="20"/>
          <w:szCs w:val="20"/>
        </w:rPr>
        <w:tab/>
        <w:t>________________________________________________________________</w:t>
      </w:r>
    </w:p>
    <w:p w14:paraId="3E13387B" w14:textId="77777777" w:rsidR="00532161" w:rsidRPr="00CC62A3" w:rsidRDefault="00532161" w:rsidP="00532161">
      <w:pPr>
        <w:tabs>
          <w:tab w:val="left" w:pos="2268"/>
          <w:tab w:val="left" w:pos="2552"/>
        </w:tabs>
        <w:autoSpaceDE w:val="0"/>
        <w:autoSpaceDN w:val="0"/>
        <w:adjustRightInd w:val="0"/>
        <w:spacing w:after="0" w:line="360" w:lineRule="auto"/>
        <w:rPr>
          <w:rFonts w:ascii="Times New Roman" w:eastAsia="Calibri" w:hAnsi="Times New Roman" w:cs="Times New Roman"/>
          <w:color w:val="000000"/>
          <w:sz w:val="20"/>
          <w:szCs w:val="20"/>
        </w:rPr>
      </w:pPr>
      <w:r w:rsidRPr="00CC62A3">
        <w:rPr>
          <w:rFonts w:ascii="Times New Roman" w:eastAsia="Calibri" w:hAnsi="Times New Roman" w:cs="Times New Roman"/>
          <w:i/>
          <w:iCs/>
          <w:color w:val="000000"/>
          <w:sz w:val="20"/>
          <w:szCs w:val="20"/>
        </w:rPr>
        <w:t xml:space="preserve">b) </w:t>
      </w:r>
      <w:r w:rsidRPr="00CC62A3">
        <w:rPr>
          <w:rFonts w:ascii="Times New Roman" w:eastAsia="Calibri" w:hAnsi="Times New Roman" w:cs="Times New Roman"/>
          <w:color w:val="000000"/>
          <w:sz w:val="20"/>
          <w:szCs w:val="20"/>
        </w:rPr>
        <w:t xml:space="preserve">születési neve: </w:t>
      </w:r>
      <w:r w:rsidRPr="00CC62A3">
        <w:rPr>
          <w:rFonts w:ascii="Times New Roman" w:eastAsia="Calibri" w:hAnsi="Times New Roman" w:cs="Times New Roman"/>
          <w:color w:val="000000"/>
          <w:sz w:val="20"/>
          <w:szCs w:val="20"/>
        </w:rPr>
        <w:tab/>
      </w:r>
      <w:r w:rsidRPr="00CC62A3">
        <w:rPr>
          <w:rFonts w:ascii="Times New Roman" w:eastAsia="Calibri" w:hAnsi="Times New Roman" w:cs="Times New Roman"/>
          <w:color w:val="000000"/>
          <w:sz w:val="20"/>
          <w:szCs w:val="20"/>
        </w:rPr>
        <w:tab/>
        <w:t>________________________________________________________________</w:t>
      </w:r>
    </w:p>
    <w:p w14:paraId="026A9E34" w14:textId="77777777" w:rsidR="00532161" w:rsidRPr="00CC62A3" w:rsidRDefault="00532161" w:rsidP="00532161">
      <w:pPr>
        <w:tabs>
          <w:tab w:val="left" w:pos="2268"/>
          <w:tab w:val="left" w:pos="2552"/>
        </w:tabs>
        <w:autoSpaceDE w:val="0"/>
        <w:autoSpaceDN w:val="0"/>
        <w:adjustRightInd w:val="0"/>
        <w:spacing w:after="0" w:line="360" w:lineRule="auto"/>
        <w:rPr>
          <w:rFonts w:ascii="Times New Roman" w:eastAsia="Calibri" w:hAnsi="Times New Roman" w:cs="Times New Roman"/>
          <w:color w:val="000000"/>
          <w:sz w:val="20"/>
          <w:szCs w:val="20"/>
        </w:rPr>
      </w:pPr>
      <w:r w:rsidRPr="00CC62A3">
        <w:rPr>
          <w:rFonts w:ascii="Times New Roman" w:eastAsia="Calibri" w:hAnsi="Times New Roman" w:cs="Times New Roman"/>
          <w:i/>
          <w:iCs/>
          <w:color w:val="000000"/>
          <w:sz w:val="20"/>
          <w:szCs w:val="20"/>
        </w:rPr>
        <w:t xml:space="preserve">c) </w:t>
      </w:r>
      <w:r w:rsidRPr="00CC62A3">
        <w:rPr>
          <w:rFonts w:ascii="Times New Roman" w:eastAsia="Calibri" w:hAnsi="Times New Roman" w:cs="Times New Roman"/>
          <w:color w:val="000000"/>
          <w:sz w:val="20"/>
          <w:szCs w:val="20"/>
        </w:rPr>
        <w:t xml:space="preserve">anyja neve: </w:t>
      </w:r>
      <w:r w:rsidRPr="00CC62A3">
        <w:rPr>
          <w:rFonts w:ascii="Times New Roman" w:eastAsia="Calibri" w:hAnsi="Times New Roman" w:cs="Times New Roman"/>
          <w:color w:val="000000"/>
          <w:sz w:val="20"/>
          <w:szCs w:val="20"/>
        </w:rPr>
        <w:tab/>
      </w:r>
      <w:r w:rsidRPr="00CC62A3">
        <w:rPr>
          <w:rFonts w:ascii="Times New Roman" w:eastAsia="Calibri" w:hAnsi="Times New Roman" w:cs="Times New Roman"/>
          <w:color w:val="000000"/>
          <w:sz w:val="20"/>
          <w:szCs w:val="20"/>
        </w:rPr>
        <w:tab/>
        <w:t>________________________________________________________________</w:t>
      </w:r>
    </w:p>
    <w:p w14:paraId="4F43EA5C" w14:textId="77777777" w:rsidR="00532161" w:rsidRPr="00CC62A3" w:rsidRDefault="00532161" w:rsidP="00532161">
      <w:pPr>
        <w:tabs>
          <w:tab w:val="left" w:pos="2552"/>
        </w:tabs>
        <w:autoSpaceDE w:val="0"/>
        <w:autoSpaceDN w:val="0"/>
        <w:adjustRightInd w:val="0"/>
        <w:spacing w:after="0" w:line="360" w:lineRule="auto"/>
        <w:rPr>
          <w:rFonts w:ascii="Times New Roman" w:eastAsia="Calibri" w:hAnsi="Times New Roman" w:cs="Times New Roman"/>
          <w:color w:val="000000"/>
          <w:sz w:val="20"/>
          <w:szCs w:val="20"/>
        </w:rPr>
      </w:pPr>
      <w:r w:rsidRPr="00CC62A3">
        <w:rPr>
          <w:rFonts w:ascii="Times New Roman" w:eastAsia="Calibri" w:hAnsi="Times New Roman" w:cs="Times New Roman"/>
          <w:i/>
          <w:iCs/>
          <w:color w:val="000000"/>
          <w:sz w:val="20"/>
          <w:szCs w:val="20"/>
        </w:rPr>
        <w:t xml:space="preserve">d) </w:t>
      </w:r>
      <w:r w:rsidRPr="00CC62A3">
        <w:rPr>
          <w:rFonts w:ascii="Times New Roman" w:eastAsia="Calibri" w:hAnsi="Times New Roman" w:cs="Times New Roman"/>
          <w:color w:val="000000"/>
          <w:sz w:val="20"/>
          <w:szCs w:val="20"/>
        </w:rPr>
        <w:t xml:space="preserve">születési helye és ideje: </w:t>
      </w:r>
      <w:r w:rsidRPr="00CC62A3">
        <w:rPr>
          <w:rFonts w:ascii="Times New Roman" w:eastAsia="Calibri" w:hAnsi="Times New Roman" w:cs="Times New Roman"/>
          <w:color w:val="000000"/>
          <w:sz w:val="20"/>
          <w:szCs w:val="20"/>
        </w:rPr>
        <w:tab/>
        <w:t>________________________________________________________________</w:t>
      </w:r>
    </w:p>
    <w:p w14:paraId="7B82B179" w14:textId="77777777" w:rsidR="00532161" w:rsidRPr="00CC62A3" w:rsidRDefault="00532161" w:rsidP="00532161">
      <w:pPr>
        <w:autoSpaceDE w:val="0"/>
        <w:autoSpaceDN w:val="0"/>
        <w:adjustRightInd w:val="0"/>
        <w:spacing w:after="0" w:line="360" w:lineRule="auto"/>
        <w:rPr>
          <w:rFonts w:ascii="Times New Roman" w:eastAsia="Calibri" w:hAnsi="Times New Roman" w:cs="Times New Roman"/>
          <w:color w:val="000000"/>
          <w:sz w:val="20"/>
          <w:szCs w:val="20"/>
        </w:rPr>
      </w:pPr>
      <w:r w:rsidRPr="00CC62A3">
        <w:rPr>
          <w:rFonts w:ascii="Times New Roman" w:eastAsia="Calibri" w:hAnsi="Times New Roman" w:cs="Times New Roman"/>
          <w:i/>
          <w:iCs/>
          <w:color w:val="000000"/>
          <w:sz w:val="20"/>
          <w:szCs w:val="20"/>
        </w:rPr>
        <w:t xml:space="preserve">e) </w:t>
      </w:r>
      <w:r w:rsidRPr="00CC62A3">
        <w:rPr>
          <w:rFonts w:ascii="Times New Roman" w:eastAsia="Calibri" w:hAnsi="Times New Roman" w:cs="Times New Roman"/>
          <w:color w:val="000000"/>
          <w:sz w:val="20"/>
          <w:szCs w:val="20"/>
        </w:rPr>
        <w:t xml:space="preserve">lakóhelye (irányítószám, település, utca/út/tér, házszám, lépcsőház, emelet, ajtó): </w:t>
      </w:r>
    </w:p>
    <w:p w14:paraId="5FDF6EEF" w14:textId="77777777" w:rsidR="00532161" w:rsidRPr="00CC62A3" w:rsidRDefault="00532161" w:rsidP="00532161">
      <w:pPr>
        <w:autoSpaceDE w:val="0"/>
        <w:autoSpaceDN w:val="0"/>
        <w:adjustRightInd w:val="0"/>
        <w:spacing w:after="0" w:line="360" w:lineRule="auto"/>
        <w:rPr>
          <w:rFonts w:ascii="Times New Roman" w:eastAsia="Calibri" w:hAnsi="Times New Roman" w:cs="Times New Roman"/>
          <w:color w:val="000000"/>
          <w:sz w:val="20"/>
          <w:szCs w:val="20"/>
        </w:rPr>
      </w:pPr>
      <w:r w:rsidRPr="00CC62A3">
        <w:rPr>
          <w:rFonts w:ascii="Times New Roman" w:eastAsia="Calibri" w:hAnsi="Times New Roman" w:cs="Times New Roman"/>
          <w:color w:val="000000"/>
          <w:sz w:val="20"/>
          <w:szCs w:val="20"/>
        </w:rPr>
        <w:t>_______________________________________________________________________________________</w:t>
      </w:r>
    </w:p>
    <w:p w14:paraId="19AFA9F5" w14:textId="77777777" w:rsidR="00532161" w:rsidRPr="00CC62A3" w:rsidRDefault="00532161" w:rsidP="00532161">
      <w:pPr>
        <w:autoSpaceDE w:val="0"/>
        <w:autoSpaceDN w:val="0"/>
        <w:adjustRightInd w:val="0"/>
        <w:spacing w:after="0" w:line="240" w:lineRule="auto"/>
        <w:rPr>
          <w:rFonts w:ascii="Times New Roman" w:eastAsia="Calibri" w:hAnsi="Times New Roman" w:cs="Times New Roman"/>
          <w:sz w:val="20"/>
          <w:szCs w:val="20"/>
        </w:rPr>
      </w:pPr>
      <w:r w:rsidRPr="00CC62A3">
        <w:rPr>
          <w:rFonts w:ascii="Times New Roman" w:eastAsia="Calibri" w:hAnsi="Times New Roman" w:cs="Times New Roman"/>
          <w:i/>
          <w:iCs/>
          <w:sz w:val="20"/>
          <w:szCs w:val="20"/>
        </w:rPr>
        <w:t xml:space="preserve">f) </w:t>
      </w:r>
      <w:r w:rsidRPr="00CC62A3">
        <w:rPr>
          <w:rFonts w:ascii="Times New Roman" w:eastAsia="Calibri" w:hAnsi="Times New Roman" w:cs="Times New Roman"/>
          <w:sz w:val="20"/>
          <w:szCs w:val="20"/>
        </w:rPr>
        <w:t>vízkiközmű-szolgáltatás átmeneti üzemzavara (szolgáltatási szünet) esetén értesítendő személy családi és utóneve, értesítési címe (irányítószám, település, utca/út/tér, házszám, lépcsőház, emelet, ajtó), telefonszáma:</w:t>
      </w:r>
    </w:p>
    <w:p w14:paraId="0317DB66" w14:textId="77777777" w:rsidR="00532161" w:rsidRPr="00CC62A3" w:rsidRDefault="00532161" w:rsidP="00532161">
      <w:pPr>
        <w:autoSpaceDE w:val="0"/>
        <w:autoSpaceDN w:val="0"/>
        <w:adjustRightInd w:val="0"/>
        <w:spacing w:after="0" w:line="360" w:lineRule="auto"/>
        <w:rPr>
          <w:rFonts w:ascii="Times New Roman" w:eastAsia="Calibri" w:hAnsi="Times New Roman" w:cs="Times New Roman"/>
          <w:sz w:val="20"/>
          <w:szCs w:val="20"/>
        </w:rPr>
      </w:pPr>
      <w:r w:rsidRPr="00CC62A3">
        <w:rPr>
          <w:rFonts w:ascii="Times New Roman" w:eastAsia="Calibri" w:hAnsi="Times New Roman" w:cs="Times New Roman"/>
          <w:sz w:val="20"/>
          <w:szCs w:val="20"/>
        </w:rPr>
        <w:t>_______________________________________________________________________________________</w:t>
      </w:r>
    </w:p>
    <w:p w14:paraId="45487ECB" w14:textId="77777777" w:rsidR="00532161" w:rsidRPr="00CC62A3" w:rsidRDefault="00532161" w:rsidP="00532161">
      <w:pPr>
        <w:autoSpaceDE w:val="0"/>
        <w:autoSpaceDN w:val="0"/>
        <w:adjustRightInd w:val="0"/>
        <w:spacing w:after="0" w:line="240" w:lineRule="auto"/>
        <w:jc w:val="both"/>
        <w:rPr>
          <w:rFonts w:ascii="Times New Roman" w:eastAsia="Calibri" w:hAnsi="Times New Roman" w:cs="Times New Roman"/>
          <w:b/>
          <w:color w:val="000000"/>
          <w:sz w:val="20"/>
          <w:szCs w:val="20"/>
        </w:rPr>
      </w:pPr>
      <w:r w:rsidRPr="00CC62A3">
        <w:rPr>
          <w:rFonts w:ascii="Times New Roman" w:eastAsia="Calibri" w:hAnsi="Times New Roman" w:cs="Times New Roman"/>
          <w:b/>
          <w:color w:val="000000"/>
          <w:sz w:val="20"/>
          <w:szCs w:val="20"/>
        </w:rPr>
        <w:t xml:space="preserve">Ha a víziközmű-szolgáltató által kiállított számlán megjelölt személy nem saját jogán, hanem a vele egy háztartásban élő személyre tekintettel kéri védendő felhasználóként történő nyilvántartásba vételét (nyilvántartásba vételének meghosszabbítását), e személy </w:t>
      </w:r>
    </w:p>
    <w:p w14:paraId="09350812" w14:textId="77777777" w:rsidR="00532161" w:rsidRPr="00CC62A3" w:rsidRDefault="00532161" w:rsidP="00532161">
      <w:pPr>
        <w:tabs>
          <w:tab w:val="left" w:pos="2552"/>
        </w:tabs>
        <w:autoSpaceDE w:val="0"/>
        <w:autoSpaceDN w:val="0"/>
        <w:adjustRightInd w:val="0"/>
        <w:spacing w:after="0" w:line="360" w:lineRule="auto"/>
        <w:rPr>
          <w:rFonts w:ascii="Times New Roman" w:eastAsia="Calibri" w:hAnsi="Times New Roman" w:cs="Times New Roman"/>
          <w:color w:val="000000"/>
          <w:sz w:val="20"/>
          <w:szCs w:val="20"/>
        </w:rPr>
      </w:pPr>
      <w:r w:rsidRPr="00CC62A3">
        <w:rPr>
          <w:rFonts w:ascii="Times New Roman" w:eastAsia="Calibri" w:hAnsi="Times New Roman" w:cs="Times New Roman"/>
          <w:i/>
          <w:iCs/>
          <w:color w:val="000000"/>
          <w:sz w:val="20"/>
          <w:szCs w:val="20"/>
        </w:rPr>
        <w:t xml:space="preserve">a) </w:t>
      </w:r>
      <w:r w:rsidRPr="00CC62A3">
        <w:rPr>
          <w:rFonts w:ascii="Times New Roman" w:eastAsia="Calibri" w:hAnsi="Times New Roman" w:cs="Times New Roman"/>
          <w:color w:val="000000"/>
          <w:sz w:val="20"/>
          <w:szCs w:val="20"/>
        </w:rPr>
        <w:t xml:space="preserve">családi és utóneve: </w:t>
      </w:r>
      <w:r w:rsidRPr="00CC62A3">
        <w:rPr>
          <w:rFonts w:ascii="Times New Roman" w:eastAsia="Calibri" w:hAnsi="Times New Roman" w:cs="Times New Roman"/>
          <w:color w:val="000000"/>
          <w:sz w:val="20"/>
          <w:szCs w:val="20"/>
        </w:rPr>
        <w:tab/>
        <w:t>________________________________________________________________</w:t>
      </w:r>
    </w:p>
    <w:p w14:paraId="5283483F" w14:textId="77777777" w:rsidR="00532161" w:rsidRPr="00CC62A3" w:rsidRDefault="00532161" w:rsidP="00532161">
      <w:pPr>
        <w:tabs>
          <w:tab w:val="left" w:pos="2552"/>
        </w:tabs>
        <w:autoSpaceDE w:val="0"/>
        <w:autoSpaceDN w:val="0"/>
        <w:adjustRightInd w:val="0"/>
        <w:spacing w:after="0" w:line="360" w:lineRule="auto"/>
        <w:rPr>
          <w:rFonts w:ascii="Times New Roman" w:eastAsia="Calibri" w:hAnsi="Times New Roman" w:cs="Times New Roman"/>
          <w:color w:val="000000"/>
          <w:sz w:val="20"/>
          <w:szCs w:val="20"/>
        </w:rPr>
      </w:pPr>
      <w:r w:rsidRPr="00CC62A3">
        <w:rPr>
          <w:rFonts w:ascii="Times New Roman" w:eastAsia="Calibri" w:hAnsi="Times New Roman" w:cs="Times New Roman"/>
          <w:i/>
          <w:iCs/>
          <w:color w:val="000000"/>
          <w:sz w:val="20"/>
          <w:szCs w:val="20"/>
        </w:rPr>
        <w:t xml:space="preserve">b) </w:t>
      </w:r>
      <w:r w:rsidRPr="00CC62A3">
        <w:rPr>
          <w:rFonts w:ascii="Times New Roman" w:eastAsia="Calibri" w:hAnsi="Times New Roman" w:cs="Times New Roman"/>
          <w:color w:val="000000"/>
          <w:sz w:val="20"/>
          <w:szCs w:val="20"/>
        </w:rPr>
        <w:t xml:space="preserve">születési neve: </w:t>
      </w:r>
      <w:r w:rsidRPr="00CC62A3">
        <w:rPr>
          <w:rFonts w:ascii="Times New Roman" w:eastAsia="Calibri" w:hAnsi="Times New Roman" w:cs="Times New Roman"/>
          <w:color w:val="000000"/>
          <w:sz w:val="20"/>
          <w:szCs w:val="20"/>
        </w:rPr>
        <w:tab/>
        <w:t>________________________________________________________________</w:t>
      </w:r>
    </w:p>
    <w:p w14:paraId="11776B16" w14:textId="77777777" w:rsidR="00532161" w:rsidRPr="00CC62A3" w:rsidRDefault="00532161" w:rsidP="00532161">
      <w:pPr>
        <w:tabs>
          <w:tab w:val="left" w:pos="2552"/>
        </w:tabs>
        <w:autoSpaceDE w:val="0"/>
        <w:autoSpaceDN w:val="0"/>
        <w:adjustRightInd w:val="0"/>
        <w:spacing w:after="0" w:line="360" w:lineRule="auto"/>
        <w:rPr>
          <w:rFonts w:ascii="Times New Roman" w:eastAsia="Calibri" w:hAnsi="Times New Roman" w:cs="Times New Roman"/>
          <w:color w:val="000000"/>
          <w:sz w:val="20"/>
          <w:szCs w:val="20"/>
        </w:rPr>
      </w:pPr>
      <w:r w:rsidRPr="00CC62A3">
        <w:rPr>
          <w:rFonts w:ascii="Times New Roman" w:eastAsia="Calibri" w:hAnsi="Times New Roman" w:cs="Times New Roman"/>
          <w:i/>
          <w:iCs/>
          <w:color w:val="000000"/>
          <w:sz w:val="20"/>
          <w:szCs w:val="20"/>
        </w:rPr>
        <w:t xml:space="preserve">c) </w:t>
      </w:r>
      <w:r w:rsidRPr="00CC62A3">
        <w:rPr>
          <w:rFonts w:ascii="Times New Roman" w:eastAsia="Calibri" w:hAnsi="Times New Roman" w:cs="Times New Roman"/>
          <w:color w:val="000000"/>
          <w:sz w:val="20"/>
          <w:szCs w:val="20"/>
        </w:rPr>
        <w:t>anyja neve:</w:t>
      </w:r>
      <w:r w:rsidRPr="00CC62A3">
        <w:rPr>
          <w:rFonts w:ascii="Times New Roman" w:eastAsia="Calibri" w:hAnsi="Times New Roman" w:cs="Times New Roman"/>
          <w:color w:val="000000"/>
          <w:sz w:val="20"/>
          <w:szCs w:val="20"/>
        </w:rPr>
        <w:tab/>
        <w:t>________________________________________________________________</w:t>
      </w:r>
    </w:p>
    <w:p w14:paraId="2D53E86F" w14:textId="77777777" w:rsidR="00532161" w:rsidRPr="00CC62A3" w:rsidRDefault="00532161" w:rsidP="00532161">
      <w:pPr>
        <w:tabs>
          <w:tab w:val="left" w:pos="2552"/>
        </w:tabs>
        <w:autoSpaceDE w:val="0"/>
        <w:autoSpaceDN w:val="0"/>
        <w:adjustRightInd w:val="0"/>
        <w:spacing w:after="0" w:line="360" w:lineRule="auto"/>
        <w:rPr>
          <w:rFonts w:ascii="Times New Roman" w:eastAsia="Calibri" w:hAnsi="Times New Roman" w:cs="Times New Roman"/>
          <w:color w:val="000000"/>
          <w:sz w:val="20"/>
          <w:szCs w:val="20"/>
        </w:rPr>
      </w:pPr>
      <w:r w:rsidRPr="00CC62A3">
        <w:rPr>
          <w:rFonts w:ascii="Times New Roman" w:eastAsia="Calibri" w:hAnsi="Times New Roman" w:cs="Times New Roman"/>
          <w:i/>
          <w:iCs/>
          <w:color w:val="000000"/>
          <w:sz w:val="20"/>
          <w:szCs w:val="20"/>
        </w:rPr>
        <w:t xml:space="preserve">d) </w:t>
      </w:r>
      <w:r w:rsidRPr="00CC62A3">
        <w:rPr>
          <w:rFonts w:ascii="Times New Roman" w:eastAsia="Calibri" w:hAnsi="Times New Roman" w:cs="Times New Roman"/>
          <w:color w:val="000000"/>
          <w:sz w:val="20"/>
          <w:szCs w:val="20"/>
        </w:rPr>
        <w:t xml:space="preserve">születési helye és ideje: </w:t>
      </w:r>
      <w:r w:rsidRPr="00CC62A3">
        <w:rPr>
          <w:rFonts w:ascii="Times New Roman" w:eastAsia="Calibri" w:hAnsi="Times New Roman" w:cs="Times New Roman"/>
          <w:color w:val="000000"/>
          <w:sz w:val="20"/>
          <w:szCs w:val="20"/>
        </w:rPr>
        <w:tab/>
        <w:t>________________________________________________________________</w:t>
      </w:r>
    </w:p>
    <w:p w14:paraId="0708C212" w14:textId="77777777" w:rsidR="00532161" w:rsidRPr="00CC62A3" w:rsidRDefault="00532161" w:rsidP="00532161">
      <w:pPr>
        <w:autoSpaceDE w:val="0"/>
        <w:autoSpaceDN w:val="0"/>
        <w:adjustRightInd w:val="0"/>
        <w:spacing w:after="0" w:line="360" w:lineRule="auto"/>
        <w:rPr>
          <w:rFonts w:ascii="Times New Roman" w:eastAsia="Calibri" w:hAnsi="Times New Roman" w:cs="Times New Roman"/>
          <w:color w:val="000000"/>
          <w:sz w:val="20"/>
          <w:szCs w:val="20"/>
        </w:rPr>
      </w:pPr>
      <w:r w:rsidRPr="00CC62A3">
        <w:rPr>
          <w:rFonts w:ascii="Times New Roman" w:eastAsia="Calibri" w:hAnsi="Times New Roman" w:cs="Times New Roman"/>
          <w:i/>
          <w:iCs/>
          <w:color w:val="000000"/>
          <w:sz w:val="20"/>
          <w:szCs w:val="20"/>
        </w:rPr>
        <w:t xml:space="preserve">e) </w:t>
      </w:r>
      <w:r w:rsidRPr="00CC62A3">
        <w:rPr>
          <w:rFonts w:ascii="Times New Roman" w:eastAsia="Calibri" w:hAnsi="Times New Roman" w:cs="Times New Roman"/>
          <w:color w:val="000000"/>
          <w:sz w:val="20"/>
          <w:szCs w:val="20"/>
        </w:rPr>
        <w:t xml:space="preserve">lakóhelye (irányítószám, település, utca/út/tér, házszám, lépcsőház, emelet, ajtó): </w:t>
      </w:r>
    </w:p>
    <w:p w14:paraId="7609D48C" w14:textId="77777777" w:rsidR="00532161" w:rsidRPr="00CC62A3" w:rsidRDefault="00532161" w:rsidP="00532161">
      <w:pPr>
        <w:autoSpaceDE w:val="0"/>
        <w:autoSpaceDN w:val="0"/>
        <w:adjustRightInd w:val="0"/>
        <w:spacing w:after="0" w:line="240" w:lineRule="auto"/>
        <w:rPr>
          <w:rFonts w:ascii="Times New Roman" w:eastAsia="Calibri" w:hAnsi="Times New Roman" w:cs="Times New Roman"/>
          <w:sz w:val="20"/>
          <w:szCs w:val="20"/>
        </w:rPr>
      </w:pPr>
      <w:r w:rsidRPr="00CC62A3">
        <w:rPr>
          <w:rFonts w:ascii="Times New Roman" w:eastAsia="Calibri" w:hAnsi="Times New Roman" w:cs="Times New Roman"/>
          <w:sz w:val="20"/>
          <w:szCs w:val="20"/>
        </w:rPr>
        <w:t>_______________________________________________________________________________________</w:t>
      </w:r>
    </w:p>
    <w:p w14:paraId="722BFEE9" w14:textId="77777777" w:rsidR="00532161" w:rsidRPr="00CC62A3" w:rsidRDefault="00532161" w:rsidP="00532161">
      <w:pPr>
        <w:autoSpaceDE w:val="0"/>
        <w:autoSpaceDN w:val="0"/>
        <w:adjustRightInd w:val="0"/>
        <w:spacing w:after="0" w:line="240" w:lineRule="auto"/>
        <w:rPr>
          <w:rFonts w:ascii="Times New Roman" w:eastAsia="Calibri" w:hAnsi="Times New Roman" w:cs="Times New Roman"/>
          <w:b/>
          <w:sz w:val="20"/>
          <w:szCs w:val="20"/>
        </w:rPr>
      </w:pPr>
      <w:r w:rsidRPr="00CC62A3">
        <w:rPr>
          <w:rFonts w:ascii="Times New Roman" w:eastAsia="Calibri" w:hAnsi="Times New Roman" w:cs="Times New Roman"/>
          <w:b/>
          <w:sz w:val="20"/>
          <w:szCs w:val="20"/>
        </w:rPr>
        <w:t>Az alábbi igazolás alapján kérem a víziközmű-szolgáltató</w:t>
      </w:r>
      <w:r w:rsidRPr="00CC62A3">
        <w:rPr>
          <w:rFonts w:ascii="Times New Roman" w:eastAsia="Calibri" w:hAnsi="Times New Roman" w:cs="Times New Roman"/>
          <w:sz w:val="20"/>
          <w:szCs w:val="20"/>
          <w:vertAlign w:val="superscript"/>
        </w:rPr>
        <w:t>1</w:t>
      </w:r>
    </w:p>
    <w:p w14:paraId="1CDF1AD2" w14:textId="77777777" w:rsidR="00532161" w:rsidRPr="00CC62A3" w:rsidRDefault="00532161" w:rsidP="00974175">
      <w:pPr>
        <w:numPr>
          <w:ilvl w:val="0"/>
          <w:numId w:val="156"/>
        </w:numPr>
        <w:autoSpaceDE w:val="0"/>
        <w:autoSpaceDN w:val="0"/>
        <w:adjustRightInd w:val="0"/>
        <w:spacing w:after="0" w:line="360" w:lineRule="auto"/>
        <w:ind w:left="0" w:firstLine="0"/>
        <w:rPr>
          <w:rFonts w:ascii="Times New Roman" w:eastAsia="Calibri" w:hAnsi="Times New Roman" w:cs="Times New Roman"/>
          <w:sz w:val="20"/>
          <w:szCs w:val="20"/>
        </w:rPr>
      </w:pPr>
      <w:r w:rsidRPr="00CC62A3">
        <w:rPr>
          <w:rFonts w:ascii="Times New Roman" w:eastAsia="Calibri" w:hAnsi="Times New Roman" w:cs="Times New Roman"/>
          <w:noProof/>
          <w:sz w:val="20"/>
          <w:szCs w:val="20"/>
          <w:lang w:eastAsia="hu-HU"/>
        </w:rPr>
        <mc:AlternateContent>
          <mc:Choice Requires="wps">
            <w:drawing>
              <wp:anchor distT="0" distB="0" distL="114300" distR="114300" simplePos="0" relativeHeight="251675648" behindDoc="0" locked="0" layoutInCell="1" allowOverlap="1" wp14:anchorId="0C8FA99F" wp14:editId="7E6ADDC6">
                <wp:simplePos x="0" y="0"/>
                <wp:positionH relativeFrom="column">
                  <wp:posOffset>167005</wp:posOffset>
                </wp:positionH>
                <wp:positionV relativeFrom="paragraph">
                  <wp:posOffset>5080</wp:posOffset>
                </wp:positionV>
                <wp:extent cx="142875" cy="142875"/>
                <wp:effectExtent l="10795" t="7620" r="8255" b="11430"/>
                <wp:wrapNone/>
                <wp:docPr id="90" name="Téglalap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D7AD1" id="Téglalap 90" o:spid="_x0000_s1026" style="position:absolute;margin-left:13.15pt;margin-top:.4pt;width:11.25pt;height:1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"/>
            </w:pict>
          </mc:Fallback>
        </mc:AlternateContent>
      </w:r>
      <w:r w:rsidRPr="00CC62A3">
        <w:rPr>
          <w:rFonts w:ascii="Times New Roman" w:eastAsia="Calibri" w:hAnsi="Times New Roman" w:cs="Times New Roman"/>
          <w:sz w:val="20"/>
          <w:szCs w:val="20"/>
        </w:rPr>
        <w:t xml:space="preserve"> nyilvántartásába fogyatékkal élő (védendő) felhasználóként történő felvételem.</w:t>
      </w:r>
    </w:p>
    <w:p w14:paraId="3614AC9A" w14:textId="77777777" w:rsidR="00532161" w:rsidRPr="00CC62A3" w:rsidRDefault="00532161" w:rsidP="00974175">
      <w:pPr>
        <w:numPr>
          <w:ilvl w:val="0"/>
          <w:numId w:val="156"/>
        </w:numPr>
        <w:autoSpaceDE w:val="0"/>
        <w:autoSpaceDN w:val="0"/>
        <w:adjustRightInd w:val="0"/>
        <w:spacing w:after="0" w:line="240" w:lineRule="auto"/>
        <w:ind w:left="0" w:firstLine="360"/>
        <w:rPr>
          <w:rFonts w:ascii="Times New Roman" w:eastAsia="Calibri" w:hAnsi="Times New Roman" w:cs="Times New Roman"/>
          <w:sz w:val="20"/>
          <w:szCs w:val="20"/>
        </w:rPr>
      </w:pPr>
      <w:r w:rsidRPr="00CC62A3">
        <w:rPr>
          <w:rFonts w:ascii="Times New Roman" w:eastAsia="Calibri" w:hAnsi="Times New Roman" w:cs="Times New Roman"/>
          <w:noProof/>
          <w:sz w:val="20"/>
          <w:szCs w:val="20"/>
          <w:lang w:eastAsia="hu-HU"/>
        </w:rPr>
        <mc:AlternateContent>
          <mc:Choice Requires="wps">
            <w:drawing>
              <wp:anchor distT="0" distB="0" distL="114300" distR="114300" simplePos="0" relativeHeight="251676672" behindDoc="0" locked="0" layoutInCell="1" allowOverlap="1" wp14:anchorId="64CAEACA" wp14:editId="579E3CF2">
                <wp:simplePos x="0" y="0"/>
                <wp:positionH relativeFrom="column">
                  <wp:posOffset>167005</wp:posOffset>
                </wp:positionH>
                <wp:positionV relativeFrom="paragraph">
                  <wp:posOffset>18415</wp:posOffset>
                </wp:positionV>
                <wp:extent cx="142875" cy="142875"/>
                <wp:effectExtent l="10795" t="5080" r="8255" b="13970"/>
                <wp:wrapNone/>
                <wp:docPr id="89" name="Téglalap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78BA9" id="Téglalap 89" o:spid="_x0000_s1026" style="position:absolute;margin-left:13.15pt;margin-top:1.45pt;width:11.25pt;height:1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"/>
            </w:pict>
          </mc:Fallback>
        </mc:AlternateContent>
      </w:r>
      <w:r w:rsidRPr="00CC62A3">
        <w:rPr>
          <w:rFonts w:ascii="Times New Roman" w:eastAsia="Calibri" w:hAnsi="Times New Roman" w:cs="Times New Roman"/>
          <w:sz w:val="20"/>
          <w:szCs w:val="20"/>
        </w:rPr>
        <w:t xml:space="preserve"> nyilvántartásában fogyatékkal élő (védendő) felhasználóként történő nyilvántartásom meghosszabbítását.</w:t>
      </w:r>
    </w:p>
    <w:p w14:paraId="522E6045" w14:textId="77777777" w:rsidR="00532161" w:rsidRPr="00CC62A3" w:rsidRDefault="00532161" w:rsidP="00532161">
      <w:pPr>
        <w:autoSpaceDE w:val="0"/>
        <w:autoSpaceDN w:val="0"/>
        <w:adjustRightInd w:val="0"/>
        <w:spacing w:after="0" w:line="360" w:lineRule="auto"/>
        <w:rPr>
          <w:rFonts w:ascii="Times New Roman" w:eastAsia="Calibri" w:hAnsi="Times New Roman" w:cs="Times New Roman"/>
          <w:sz w:val="20"/>
          <w:szCs w:val="20"/>
        </w:rPr>
      </w:pPr>
      <w:r w:rsidRPr="00CC62A3">
        <w:rPr>
          <w:rFonts w:ascii="Times New Roman" w:eastAsia="Calibri" w:hAnsi="Times New Roman" w:cs="Times New Roman"/>
          <w:sz w:val="20"/>
          <w:szCs w:val="20"/>
          <w:vertAlign w:val="superscript"/>
        </w:rPr>
        <w:t>1</w:t>
      </w:r>
      <w:r w:rsidRPr="00CC62A3">
        <w:rPr>
          <w:rFonts w:ascii="Times New Roman" w:eastAsia="Calibri" w:hAnsi="Times New Roman" w:cs="Times New Roman"/>
          <w:sz w:val="20"/>
          <w:szCs w:val="20"/>
        </w:rPr>
        <w:t xml:space="preserve"> A megfelelő részt kérjük X-szel jelölni.</w:t>
      </w:r>
    </w:p>
    <w:p w14:paraId="5830061D" w14:textId="77777777" w:rsidR="00532161" w:rsidRPr="00CC62A3" w:rsidRDefault="00BF5A99" w:rsidP="00532161">
      <w:pPr>
        <w:autoSpaceDE w:val="0"/>
        <w:autoSpaceDN w:val="0"/>
        <w:adjustRightInd w:val="0"/>
        <w:spacing w:after="0" w:line="360" w:lineRule="auto"/>
        <w:rPr>
          <w:rFonts w:ascii="Times New Roman" w:eastAsia="Calibri" w:hAnsi="Times New Roman" w:cs="Times New Roman"/>
          <w:b/>
          <w:sz w:val="20"/>
          <w:szCs w:val="20"/>
        </w:rPr>
      </w:pPr>
      <w:r w:rsidRPr="00CC62A3">
        <w:rPr>
          <w:rFonts w:ascii="Times New Roman" w:eastAsia="Calibri" w:hAnsi="Times New Roman" w:cs="Times New Roman"/>
          <w:noProof/>
          <w:sz w:val="20"/>
          <w:szCs w:val="20"/>
          <w:lang w:eastAsia="hu-HU"/>
        </w:rPr>
        <mc:AlternateContent>
          <mc:Choice Requires="wps">
            <w:drawing>
              <wp:anchor distT="0" distB="0" distL="114300" distR="114300" simplePos="0" relativeHeight="251678720" behindDoc="0" locked="0" layoutInCell="1" allowOverlap="1" wp14:anchorId="6C94E987" wp14:editId="27CFC32D">
                <wp:simplePos x="0" y="0"/>
                <wp:positionH relativeFrom="column">
                  <wp:posOffset>1071880</wp:posOffset>
                </wp:positionH>
                <wp:positionV relativeFrom="paragraph">
                  <wp:posOffset>218440</wp:posOffset>
                </wp:positionV>
                <wp:extent cx="142875" cy="142875"/>
                <wp:effectExtent l="10795" t="12065" r="8255" b="6985"/>
                <wp:wrapNone/>
                <wp:docPr id="88" name="Téglalap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A3BA5" id="Téglalap 88" o:spid="_x0000_s1026" style="position:absolute;margin-left:84.4pt;margin-top:17.2pt;width:11.25pt;height:1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"/>
            </w:pict>
          </mc:Fallback>
        </mc:AlternateContent>
      </w:r>
      <w:r w:rsidR="00532161" w:rsidRPr="00CC62A3">
        <w:rPr>
          <w:rFonts w:ascii="Times New Roman" w:eastAsia="Calibri" w:hAnsi="Times New Roman" w:cs="Times New Roman"/>
          <w:b/>
          <w:sz w:val="20"/>
          <w:szCs w:val="20"/>
        </w:rPr>
        <w:t xml:space="preserve">Nyilatkozom, hogy a fogyatékkal élő felhasználóként megjelölt személy háztartásában </w:t>
      </w:r>
    </w:p>
    <w:p w14:paraId="45677893" w14:textId="77777777" w:rsidR="00532161" w:rsidRPr="00CC62A3" w:rsidRDefault="00532161" w:rsidP="00532161">
      <w:pPr>
        <w:autoSpaceDE w:val="0"/>
        <w:autoSpaceDN w:val="0"/>
        <w:adjustRightInd w:val="0"/>
        <w:spacing w:after="0" w:line="360" w:lineRule="auto"/>
        <w:rPr>
          <w:rFonts w:ascii="Times New Roman" w:eastAsia="Calibri" w:hAnsi="Times New Roman" w:cs="Times New Roman"/>
          <w:sz w:val="20"/>
          <w:szCs w:val="20"/>
        </w:rPr>
      </w:pPr>
      <w:r w:rsidRPr="00CC62A3">
        <w:rPr>
          <w:rFonts w:ascii="Times New Roman" w:eastAsia="Calibri" w:hAnsi="Times New Roman" w:cs="Times New Roman"/>
          <w:noProof/>
          <w:sz w:val="20"/>
          <w:szCs w:val="20"/>
          <w:lang w:eastAsia="hu-HU"/>
        </w:rPr>
        <mc:AlternateContent>
          <mc:Choice Requires="wps">
            <w:drawing>
              <wp:anchor distT="0" distB="0" distL="114300" distR="114300" simplePos="0" relativeHeight="251677696" behindDoc="0" locked="0" layoutInCell="1" allowOverlap="1" wp14:anchorId="687F54CF" wp14:editId="77E583A1">
                <wp:simplePos x="0" y="0"/>
                <wp:positionH relativeFrom="column">
                  <wp:posOffset>167005</wp:posOffset>
                </wp:positionH>
                <wp:positionV relativeFrom="paragraph">
                  <wp:posOffset>-635</wp:posOffset>
                </wp:positionV>
                <wp:extent cx="142875" cy="142875"/>
                <wp:effectExtent l="10795" t="12065" r="8255" b="6985"/>
                <wp:wrapNone/>
                <wp:docPr id="87" name="Téglalap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A822C" id="Téglalap 87" o:spid="_x0000_s1026" style="position:absolute;margin-left:13.15pt;margin-top:-.05pt;width:11.25pt;height:1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"/>
            </w:pict>
          </mc:Fallback>
        </mc:AlternateContent>
      </w:r>
      <w:r w:rsidRPr="00CC62A3">
        <w:rPr>
          <w:rFonts w:ascii="Times New Roman" w:eastAsia="Calibri" w:hAnsi="Times New Roman" w:cs="Times New Roman"/>
          <w:sz w:val="20"/>
          <w:szCs w:val="20"/>
        </w:rPr>
        <w:t>a)          van</w:t>
      </w:r>
      <w:r w:rsidR="00BF5A99" w:rsidRPr="00BF5A99">
        <w:rPr>
          <w:rFonts w:ascii="Times New Roman" w:eastAsia="Calibri" w:hAnsi="Times New Roman" w:cs="Times New Roman"/>
          <w:sz w:val="20"/>
          <w:szCs w:val="20"/>
        </w:rPr>
        <w:t xml:space="preserve"> </w:t>
      </w:r>
      <w:r w:rsidR="00BF5A99">
        <w:rPr>
          <w:rFonts w:ascii="Times New Roman" w:eastAsia="Calibri" w:hAnsi="Times New Roman" w:cs="Times New Roman"/>
          <w:sz w:val="20"/>
          <w:szCs w:val="20"/>
        </w:rPr>
        <w:tab/>
      </w:r>
      <w:r w:rsidR="00BF5A99" w:rsidRPr="00CE75D3">
        <w:rPr>
          <w:rFonts w:ascii="Times New Roman" w:eastAsia="Calibri" w:hAnsi="Times New Roman" w:cs="Times New Roman"/>
          <w:sz w:val="20"/>
          <w:szCs w:val="20"/>
        </w:rPr>
        <w:t>b)          nincs</w:t>
      </w:r>
      <w:r w:rsidRPr="00CC62A3">
        <w:rPr>
          <w:rFonts w:ascii="Times New Roman" w:eastAsia="Calibri" w:hAnsi="Times New Roman" w:cs="Times New Roman"/>
          <w:sz w:val="20"/>
          <w:szCs w:val="20"/>
        </w:rPr>
        <w:t xml:space="preserve"> </w:t>
      </w:r>
    </w:p>
    <w:p w14:paraId="2D898AC7" w14:textId="77777777" w:rsidR="00532161" w:rsidRPr="00CC62A3" w:rsidRDefault="00532161" w:rsidP="00532161">
      <w:pPr>
        <w:autoSpaceDE w:val="0"/>
        <w:autoSpaceDN w:val="0"/>
        <w:adjustRightInd w:val="0"/>
        <w:spacing w:after="0" w:line="360" w:lineRule="auto"/>
        <w:rPr>
          <w:rFonts w:ascii="Times New Roman" w:eastAsia="Calibri" w:hAnsi="Times New Roman" w:cs="Times New Roman"/>
          <w:sz w:val="20"/>
          <w:szCs w:val="20"/>
        </w:rPr>
      </w:pPr>
      <w:r w:rsidRPr="00CC62A3">
        <w:rPr>
          <w:rFonts w:ascii="Times New Roman" w:eastAsia="Calibri" w:hAnsi="Times New Roman" w:cs="Times New Roman"/>
          <w:sz w:val="20"/>
          <w:szCs w:val="20"/>
        </w:rPr>
        <w:t xml:space="preserve">olyan személy, aki nem minősül fogyatékkal élőnek. </w:t>
      </w:r>
    </w:p>
    <w:p w14:paraId="109DB2F0" w14:textId="77777777" w:rsidR="00532161" w:rsidRPr="00CC62A3" w:rsidRDefault="00532161" w:rsidP="00532161">
      <w:pPr>
        <w:autoSpaceDE w:val="0"/>
        <w:autoSpaceDN w:val="0"/>
        <w:adjustRightInd w:val="0"/>
        <w:spacing w:after="0" w:line="360" w:lineRule="auto"/>
        <w:rPr>
          <w:rFonts w:ascii="Times New Roman" w:eastAsia="Calibri" w:hAnsi="Times New Roman" w:cs="Times New Roman"/>
          <w:sz w:val="20"/>
          <w:szCs w:val="20"/>
        </w:rPr>
      </w:pPr>
      <w:r w:rsidRPr="00CC62A3">
        <w:rPr>
          <w:rFonts w:ascii="Times New Roman" w:eastAsia="Calibri" w:hAnsi="Times New Roman" w:cs="Times New Roman"/>
          <w:noProof/>
          <w:sz w:val="20"/>
          <w:szCs w:val="20"/>
          <w:lang w:eastAsia="hu-HU"/>
        </w:rPr>
        <mc:AlternateContent>
          <mc:Choice Requires="wps">
            <w:drawing>
              <wp:anchor distT="0" distB="0" distL="114300" distR="114300" simplePos="0" relativeHeight="251679744" behindDoc="0" locked="0" layoutInCell="1" allowOverlap="1" wp14:anchorId="3AF7B00C" wp14:editId="4B29A03D">
                <wp:simplePos x="0" y="0"/>
                <wp:positionH relativeFrom="column">
                  <wp:posOffset>186055</wp:posOffset>
                </wp:positionH>
                <wp:positionV relativeFrom="paragraph">
                  <wp:posOffset>239395</wp:posOffset>
                </wp:positionV>
                <wp:extent cx="142875" cy="142875"/>
                <wp:effectExtent l="10795" t="12700" r="8255" b="6350"/>
                <wp:wrapNone/>
                <wp:docPr id="86" name="Téglalap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3C742" id="Téglalap 86" o:spid="_x0000_s1026" style="position:absolute;margin-left:14.65pt;margin-top:18.85pt;width:11.25pt;height:1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"/>
            </w:pict>
          </mc:Fallback>
        </mc:AlternateContent>
      </w:r>
      <w:r w:rsidRPr="00CC62A3">
        <w:rPr>
          <w:rFonts w:ascii="Times New Roman" w:eastAsia="Calibri" w:hAnsi="Times New Roman" w:cs="Times New Roman"/>
          <w:sz w:val="20"/>
          <w:szCs w:val="20"/>
        </w:rPr>
        <w:t xml:space="preserve">Az alábbi típusú különleges bánásmód (bánásmódok) alkalmazását kérem a víziközmű-szolgáltatótól: </w:t>
      </w:r>
    </w:p>
    <w:p w14:paraId="0CE64EF9" w14:textId="77777777" w:rsidR="00532161" w:rsidRPr="00CC62A3" w:rsidRDefault="00532161" w:rsidP="00532161">
      <w:pPr>
        <w:autoSpaceDE w:val="0"/>
        <w:autoSpaceDN w:val="0"/>
        <w:adjustRightInd w:val="0"/>
        <w:spacing w:after="0" w:line="360" w:lineRule="auto"/>
        <w:rPr>
          <w:rFonts w:ascii="Times New Roman" w:eastAsia="Calibri" w:hAnsi="Times New Roman" w:cs="Times New Roman"/>
          <w:sz w:val="20"/>
          <w:szCs w:val="20"/>
        </w:rPr>
      </w:pPr>
      <w:r w:rsidRPr="00CC62A3">
        <w:rPr>
          <w:rFonts w:ascii="Times New Roman" w:eastAsia="Calibri" w:hAnsi="Times New Roman" w:cs="Times New Roman"/>
          <w:sz w:val="20"/>
          <w:szCs w:val="20"/>
        </w:rPr>
        <w:t xml:space="preserve">a)      </w:t>
      </w:r>
      <w:r w:rsidRPr="00CC62A3">
        <w:rPr>
          <w:rFonts w:ascii="Times New Roman" w:eastAsia="Calibri" w:hAnsi="Times New Roman" w:cs="Times New Roman"/>
          <w:sz w:val="20"/>
          <w:szCs w:val="20"/>
        </w:rPr>
        <w:tab/>
        <w:t xml:space="preserve">havi (időközi) mérőleolvasás a felhasználási helyen, </w:t>
      </w:r>
    </w:p>
    <w:p w14:paraId="7A705941" w14:textId="77777777" w:rsidR="00532161" w:rsidRPr="00CC62A3" w:rsidRDefault="00532161" w:rsidP="00532161">
      <w:pPr>
        <w:tabs>
          <w:tab w:val="left" w:pos="709"/>
        </w:tabs>
        <w:autoSpaceDE w:val="0"/>
        <w:autoSpaceDN w:val="0"/>
        <w:adjustRightInd w:val="0"/>
        <w:spacing w:after="0" w:line="360" w:lineRule="auto"/>
        <w:rPr>
          <w:rFonts w:ascii="Times New Roman" w:eastAsia="Calibri" w:hAnsi="Times New Roman" w:cs="Times New Roman"/>
          <w:sz w:val="20"/>
          <w:szCs w:val="20"/>
        </w:rPr>
      </w:pPr>
      <w:r w:rsidRPr="00CC62A3">
        <w:rPr>
          <w:rFonts w:ascii="Times New Roman" w:eastAsia="Calibri" w:hAnsi="Times New Roman" w:cs="Times New Roman"/>
          <w:noProof/>
          <w:sz w:val="20"/>
          <w:szCs w:val="20"/>
          <w:lang w:eastAsia="hu-HU"/>
        </w:rPr>
        <mc:AlternateContent>
          <mc:Choice Requires="wps">
            <w:drawing>
              <wp:anchor distT="0" distB="0" distL="114300" distR="114300" simplePos="0" relativeHeight="251680768" behindDoc="0" locked="0" layoutInCell="1" allowOverlap="1" wp14:anchorId="16F522DF" wp14:editId="55478F44">
                <wp:simplePos x="0" y="0"/>
                <wp:positionH relativeFrom="column">
                  <wp:posOffset>195580</wp:posOffset>
                </wp:positionH>
                <wp:positionV relativeFrom="paragraph">
                  <wp:posOffset>31115</wp:posOffset>
                </wp:positionV>
                <wp:extent cx="142875" cy="142875"/>
                <wp:effectExtent l="10795" t="10160" r="8255" b="8890"/>
                <wp:wrapNone/>
                <wp:docPr id="85" name="Téglalap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64D66" id="Téglalap 85" o:spid="_x0000_s1026" style="position:absolute;margin-left:15.4pt;margin-top:2.45pt;width:11.25pt;height:1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"/>
            </w:pict>
          </mc:Fallback>
        </mc:AlternateContent>
      </w:r>
      <w:r w:rsidRPr="00CC62A3">
        <w:rPr>
          <w:rFonts w:ascii="Times New Roman" w:eastAsia="Calibri" w:hAnsi="Times New Roman" w:cs="Times New Roman"/>
          <w:sz w:val="20"/>
          <w:szCs w:val="20"/>
        </w:rPr>
        <w:t xml:space="preserve">b) </w:t>
      </w:r>
      <w:r w:rsidRPr="00CC62A3">
        <w:rPr>
          <w:rFonts w:ascii="Times New Roman" w:eastAsia="Calibri" w:hAnsi="Times New Roman" w:cs="Times New Roman"/>
          <w:sz w:val="20"/>
          <w:szCs w:val="20"/>
        </w:rPr>
        <w:tab/>
        <w:t xml:space="preserve">készpénzben történő számlakiegyenlítés a felhasználási helyen, </w:t>
      </w:r>
    </w:p>
    <w:p w14:paraId="431D18A9" w14:textId="77777777" w:rsidR="00532161" w:rsidRPr="00CC62A3" w:rsidRDefault="00532161" w:rsidP="00532161">
      <w:pPr>
        <w:tabs>
          <w:tab w:val="left" w:pos="709"/>
        </w:tabs>
        <w:autoSpaceDE w:val="0"/>
        <w:autoSpaceDN w:val="0"/>
        <w:adjustRightInd w:val="0"/>
        <w:spacing w:after="0" w:line="360" w:lineRule="auto"/>
        <w:rPr>
          <w:rFonts w:ascii="Times New Roman" w:eastAsia="Calibri" w:hAnsi="Times New Roman" w:cs="Times New Roman"/>
          <w:sz w:val="20"/>
          <w:szCs w:val="20"/>
        </w:rPr>
      </w:pPr>
      <w:r w:rsidRPr="00CC62A3">
        <w:rPr>
          <w:rFonts w:ascii="Times New Roman" w:eastAsia="Calibri" w:hAnsi="Times New Roman" w:cs="Times New Roman"/>
          <w:noProof/>
          <w:sz w:val="20"/>
          <w:szCs w:val="20"/>
          <w:lang w:eastAsia="hu-HU"/>
        </w:rPr>
        <mc:AlternateContent>
          <mc:Choice Requires="wps">
            <w:drawing>
              <wp:anchor distT="0" distB="0" distL="114300" distR="114300" simplePos="0" relativeHeight="251682816" behindDoc="0" locked="0" layoutInCell="1" allowOverlap="1" wp14:anchorId="354FFDC5" wp14:editId="58C72EC7">
                <wp:simplePos x="0" y="0"/>
                <wp:positionH relativeFrom="column">
                  <wp:posOffset>195580</wp:posOffset>
                </wp:positionH>
                <wp:positionV relativeFrom="paragraph">
                  <wp:posOffset>236220</wp:posOffset>
                </wp:positionV>
                <wp:extent cx="142875" cy="142875"/>
                <wp:effectExtent l="10795" t="8255" r="8255" b="10795"/>
                <wp:wrapNone/>
                <wp:docPr id="84" name="Téglalap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2726C" id="Téglalap 84" o:spid="_x0000_s1026" style="position:absolute;margin-left:15.4pt;margin-top:18.6pt;width:11.25pt;height:1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"/>
            </w:pict>
          </mc:Fallback>
        </mc:AlternateContent>
      </w:r>
      <w:r w:rsidRPr="00CC62A3">
        <w:rPr>
          <w:rFonts w:ascii="Times New Roman" w:eastAsia="Calibri" w:hAnsi="Times New Roman" w:cs="Times New Roman"/>
          <w:noProof/>
          <w:sz w:val="20"/>
          <w:szCs w:val="20"/>
          <w:lang w:eastAsia="hu-HU"/>
        </w:rPr>
        <mc:AlternateContent>
          <mc:Choice Requires="wps">
            <w:drawing>
              <wp:anchor distT="0" distB="0" distL="114300" distR="114300" simplePos="0" relativeHeight="251681792" behindDoc="0" locked="0" layoutInCell="1" allowOverlap="1" wp14:anchorId="6C5A7BAE" wp14:editId="6647B7EC">
                <wp:simplePos x="0" y="0"/>
                <wp:positionH relativeFrom="column">
                  <wp:posOffset>195580</wp:posOffset>
                </wp:positionH>
                <wp:positionV relativeFrom="paragraph">
                  <wp:posOffset>21590</wp:posOffset>
                </wp:positionV>
                <wp:extent cx="142875" cy="142875"/>
                <wp:effectExtent l="10795" t="12700" r="8255" b="6350"/>
                <wp:wrapNone/>
                <wp:docPr id="83" name="Téglalap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D335D" id="Téglalap 83" o:spid="_x0000_s1026" style="position:absolute;margin-left:15.4pt;margin-top:1.7pt;width:11.25pt;height:1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"/>
            </w:pict>
          </mc:Fallback>
        </mc:AlternateContent>
      </w:r>
      <w:r w:rsidRPr="00CC62A3">
        <w:rPr>
          <w:rFonts w:ascii="Times New Roman" w:eastAsia="Calibri" w:hAnsi="Times New Roman" w:cs="Times New Roman"/>
          <w:sz w:val="20"/>
          <w:szCs w:val="20"/>
        </w:rPr>
        <w:t>c)</w:t>
      </w:r>
      <w:r w:rsidRPr="00CC62A3">
        <w:rPr>
          <w:rFonts w:ascii="Times New Roman" w:eastAsia="Calibri" w:hAnsi="Times New Roman" w:cs="Times New Roman"/>
          <w:sz w:val="20"/>
          <w:szCs w:val="20"/>
        </w:rPr>
        <w:tab/>
        <w:t xml:space="preserve"> az általánostól eltérő, de a műszaki-biztonsági előírásoknak megfelelő mérőhely-kialakítás, </w:t>
      </w:r>
    </w:p>
    <w:p w14:paraId="4E47E396" w14:textId="77777777" w:rsidR="00532161" w:rsidRPr="00CC62A3" w:rsidRDefault="00532161" w:rsidP="00532161">
      <w:pPr>
        <w:tabs>
          <w:tab w:val="left" w:pos="709"/>
        </w:tabs>
        <w:autoSpaceDE w:val="0"/>
        <w:autoSpaceDN w:val="0"/>
        <w:adjustRightInd w:val="0"/>
        <w:spacing w:after="0" w:line="240" w:lineRule="auto"/>
        <w:ind w:left="705" w:hanging="705"/>
        <w:rPr>
          <w:rFonts w:ascii="Times New Roman" w:eastAsia="Calibri" w:hAnsi="Times New Roman" w:cs="Times New Roman"/>
          <w:sz w:val="20"/>
          <w:szCs w:val="20"/>
        </w:rPr>
      </w:pPr>
      <w:r w:rsidRPr="00CC62A3">
        <w:rPr>
          <w:rFonts w:ascii="Times New Roman" w:eastAsia="Calibri" w:hAnsi="Times New Roman" w:cs="Times New Roman"/>
          <w:sz w:val="20"/>
          <w:szCs w:val="20"/>
        </w:rPr>
        <w:t xml:space="preserve">d) </w:t>
      </w:r>
      <w:r w:rsidRPr="00CC62A3">
        <w:rPr>
          <w:rFonts w:ascii="Times New Roman" w:eastAsia="Calibri" w:hAnsi="Times New Roman" w:cs="Times New Roman"/>
          <w:sz w:val="20"/>
          <w:szCs w:val="20"/>
        </w:rPr>
        <w:tab/>
        <w:t xml:space="preserve">a számla értelmezéséhez a víziközmű-szolgáltató üzletszabályzata szerint nyújtott egyedi segítség, helyszíni számla magyarázat, számlafordíttatás, </w:t>
      </w:r>
    </w:p>
    <w:p w14:paraId="36F2C351" w14:textId="77777777" w:rsidR="00532161" w:rsidRPr="00CC62A3" w:rsidRDefault="00532161" w:rsidP="00532161">
      <w:pPr>
        <w:tabs>
          <w:tab w:val="left" w:pos="709"/>
        </w:tabs>
        <w:autoSpaceDE w:val="0"/>
        <w:autoSpaceDN w:val="0"/>
        <w:adjustRightInd w:val="0"/>
        <w:spacing w:after="0" w:line="360" w:lineRule="auto"/>
        <w:rPr>
          <w:rFonts w:ascii="Times New Roman" w:eastAsia="Calibri" w:hAnsi="Times New Roman" w:cs="Times New Roman"/>
          <w:sz w:val="20"/>
          <w:szCs w:val="20"/>
        </w:rPr>
      </w:pPr>
      <w:r w:rsidRPr="00CC62A3">
        <w:rPr>
          <w:rFonts w:ascii="Times New Roman" w:eastAsia="Calibri" w:hAnsi="Times New Roman" w:cs="Times New Roman"/>
          <w:noProof/>
          <w:sz w:val="20"/>
          <w:szCs w:val="20"/>
          <w:lang w:eastAsia="hu-HU"/>
        </w:rPr>
        <mc:AlternateContent>
          <mc:Choice Requires="wps">
            <w:drawing>
              <wp:anchor distT="0" distB="0" distL="114300" distR="114300" simplePos="0" relativeHeight="251692032" behindDoc="0" locked="0" layoutInCell="1" allowOverlap="1" wp14:anchorId="6867C05C" wp14:editId="6F4B6B47">
                <wp:simplePos x="0" y="0"/>
                <wp:positionH relativeFrom="column">
                  <wp:posOffset>195580</wp:posOffset>
                </wp:positionH>
                <wp:positionV relativeFrom="paragraph">
                  <wp:posOffset>13970</wp:posOffset>
                </wp:positionV>
                <wp:extent cx="142875" cy="142875"/>
                <wp:effectExtent l="10795" t="5715" r="8255" b="13335"/>
                <wp:wrapNone/>
                <wp:docPr id="82" name="Téglalap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989FB" id="Téglalap 82" o:spid="_x0000_s1026" style="position:absolute;margin-left:15.4pt;margin-top:1.1pt;width:11.25pt;height:1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"/>
            </w:pict>
          </mc:Fallback>
        </mc:AlternateContent>
      </w:r>
      <w:r w:rsidRPr="00CC62A3">
        <w:rPr>
          <w:rFonts w:ascii="Times New Roman" w:eastAsia="Calibri" w:hAnsi="Times New Roman" w:cs="Times New Roman"/>
          <w:sz w:val="20"/>
          <w:szCs w:val="20"/>
        </w:rPr>
        <w:t xml:space="preserve">e)          egyéb szolgáltatás, éspedig: </w:t>
      </w:r>
    </w:p>
    <w:p w14:paraId="1A3BBB64" w14:textId="77777777" w:rsidR="00532161" w:rsidRPr="00CC62A3" w:rsidRDefault="00532161" w:rsidP="00532161">
      <w:pPr>
        <w:autoSpaceDE w:val="0"/>
        <w:autoSpaceDN w:val="0"/>
        <w:adjustRightInd w:val="0"/>
        <w:spacing w:after="0" w:line="240" w:lineRule="auto"/>
        <w:rPr>
          <w:rFonts w:ascii="Times New Roman" w:eastAsia="Calibri" w:hAnsi="Times New Roman" w:cs="Times New Roman"/>
          <w:sz w:val="20"/>
          <w:szCs w:val="20"/>
        </w:rPr>
      </w:pPr>
      <w:r w:rsidRPr="00CC62A3">
        <w:rPr>
          <w:rFonts w:ascii="Times New Roman" w:eastAsia="Calibri" w:hAnsi="Times New Roman" w:cs="Times New Roman"/>
          <w:sz w:val="20"/>
          <w:szCs w:val="20"/>
        </w:rPr>
        <w:t>Kelt: ________________________________</w:t>
      </w:r>
    </w:p>
    <w:p w14:paraId="0090B151" w14:textId="77777777" w:rsidR="00532161" w:rsidRPr="00CC62A3" w:rsidRDefault="00532161" w:rsidP="00532161">
      <w:pPr>
        <w:autoSpaceDE w:val="0"/>
        <w:autoSpaceDN w:val="0"/>
        <w:adjustRightInd w:val="0"/>
        <w:spacing w:after="0" w:line="240" w:lineRule="auto"/>
        <w:rPr>
          <w:rFonts w:ascii="Times New Roman" w:eastAsia="Calibri" w:hAnsi="Times New Roman" w:cs="Times New Roman"/>
          <w:sz w:val="20"/>
          <w:szCs w:val="20"/>
        </w:rPr>
      </w:pPr>
      <w:r w:rsidRPr="00CC62A3">
        <w:rPr>
          <w:rFonts w:ascii="Times New Roman" w:eastAsia="Calibri" w:hAnsi="Times New Roman" w:cs="Times New Roman"/>
          <w:sz w:val="20"/>
          <w:szCs w:val="20"/>
        </w:rPr>
        <w:tab/>
      </w:r>
      <w:r w:rsidRPr="00CC62A3">
        <w:rPr>
          <w:rFonts w:ascii="Times New Roman" w:eastAsia="Calibri" w:hAnsi="Times New Roman" w:cs="Times New Roman"/>
          <w:sz w:val="20"/>
          <w:szCs w:val="20"/>
        </w:rPr>
        <w:tab/>
      </w:r>
      <w:r w:rsidRPr="00CC62A3">
        <w:rPr>
          <w:rFonts w:ascii="Times New Roman" w:eastAsia="Calibri" w:hAnsi="Times New Roman" w:cs="Times New Roman"/>
          <w:sz w:val="20"/>
          <w:szCs w:val="20"/>
        </w:rPr>
        <w:tab/>
      </w:r>
      <w:r w:rsidRPr="00CC62A3">
        <w:rPr>
          <w:rFonts w:ascii="Times New Roman" w:eastAsia="Calibri" w:hAnsi="Times New Roman" w:cs="Times New Roman"/>
          <w:sz w:val="20"/>
          <w:szCs w:val="20"/>
        </w:rPr>
        <w:tab/>
      </w:r>
      <w:r w:rsidRPr="00CC62A3">
        <w:rPr>
          <w:rFonts w:ascii="Times New Roman" w:eastAsia="Calibri" w:hAnsi="Times New Roman" w:cs="Times New Roman"/>
          <w:sz w:val="20"/>
          <w:szCs w:val="20"/>
        </w:rPr>
        <w:tab/>
      </w:r>
      <w:r w:rsidRPr="00CC62A3">
        <w:rPr>
          <w:rFonts w:ascii="Times New Roman" w:eastAsia="Calibri" w:hAnsi="Times New Roman" w:cs="Times New Roman"/>
          <w:sz w:val="20"/>
          <w:szCs w:val="20"/>
        </w:rPr>
        <w:tab/>
      </w:r>
      <w:r w:rsidRPr="00CC62A3">
        <w:rPr>
          <w:rFonts w:ascii="Times New Roman" w:eastAsia="Calibri" w:hAnsi="Times New Roman" w:cs="Times New Roman"/>
          <w:sz w:val="20"/>
          <w:szCs w:val="20"/>
        </w:rPr>
        <w:tab/>
      </w:r>
      <w:r w:rsidRPr="00CC62A3">
        <w:rPr>
          <w:rFonts w:ascii="Times New Roman" w:eastAsia="Calibri" w:hAnsi="Times New Roman" w:cs="Times New Roman"/>
          <w:sz w:val="20"/>
          <w:szCs w:val="20"/>
        </w:rPr>
        <w:tab/>
        <w:t>_________________________________</w:t>
      </w:r>
    </w:p>
    <w:p w14:paraId="0F7CB32D" w14:textId="6A0D46C8" w:rsidR="00621EEF" w:rsidRPr="00A56C56" w:rsidRDefault="00532161" w:rsidP="00A56C56">
      <w:pPr>
        <w:autoSpaceDE w:val="0"/>
        <w:autoSpaceDN w:val="0"/>
        <w:adjustRightInd w:val="0"/>
        <w:spacing w:after="0" w:line="240" w:lineRule="auto"/>
        <w:ind w:left="5664" w:firstLine="708"/>
        <w:rPr>
          <w:rFonts w:ascii="Times New Roman" w:eastAsia="Calibri" w:hAnsi="Times New Roman" w:cs="Times New Roman"/>
        </w:rPr>
      </w:pPr>
      <w:r w:rsidRPr="00532161">
        <w:rPr>
          <w:rFonts w:ascii="Times New Roman" w:eastAsia="Calibri" w:hAnsi="Times New Roman" w:cs="Times New Roman"/>
        </w:rPr>
        <w:t xml:space="preserve">felhasználó/ eltartó aláírása </w:t>
      </w:r>
    </w:p>
    <w:p w14:paraId="3DF26F3C" w14:textId="77777777" w:rsidR="00621EEF" w:rsidRDefault="00621EEF" w:rsidP="009A42E5">
      <w:pPr>
        <w:pStyle w:val="Cmsor1"/>
        <w:spacing w:before="0"/>
        <w:jc w:val="right"/>
        <w:rPr>
          <w:rFonts w:asciiTheme="minorHAnsi" w:eastAsia="Times New Roman" w:hAnsiTheme="minorHAnsi" w:cstheme="minorHAnsi"/>
          <w:b w:val="0"/>
          <w:bCs w:val="0"/>
          <w:i/>
          <w:color w:val="000000"/>
          <w:sz w:val="20"/>
          <w:lang w:eastAsia="hu-HU"/>
        </w:rPr>
      </w:pPr>
    </w:p>
    <w:p w14:paraId="18A218E1" w14:textId="77777777" w:rsidR="00532161" w:rsidRPr="00532161" w:rsidRDefault="009A42E5" w:rsidP="00FC0F31">
      <w:pPr>
        <w:pageBreakBefore/>
        <w:autoSpaceDE w:val="0"/>
        <w:autoSpaceDN w:val="0"/>
        <w:adjustRightInd w:val="0"/>
        <w:spacing w:after="0" w:line="240" w:lineRule="auto"/>
        <w:ind w:left="6381" w:firstLine="709"/>
        <w:jc w:val="center"/>
        <w:rPr>
          <w:rFonts w:ascii="Times New Roman" w:eastAsia="Calibri" w:hAnsi="Times New Roman" w:cs="Times New Roman"/>
          <w:b/>
          <w:sz w:val="20"/>
          <w:szCs w:val="20"/>
        </w:rPr>
      </w:pPr>
      <w:r w:rsidRPr="00FC0F31">
        <w:rPr>
          <w:rFonts w:asciiTheme="majorHAnsi" w:eastAsia="Calibri" w:hAnsiTheme="majorHAnsi" w:cstheme="majorHAnsi"/>
          <w:i/>
          <w:iCs/>
          <w:sz w:val="20"/>
          <w:szCs w:val="20"/>
        </w:rPr>
        <w:lastRenderedPageBreak/>
        <w:t>10. számú melléklet</w:t>
      </w:r>
    </w:p>
    <w:p w14:paraId="1DA13F8A" w14:textId="77777777" w:rsidR="009A42E5" w:rsidRDefault="009A42E5" w:rsidP="00532161">
      <w:pPr>
        <w:autoSpaceDE w:val="0"/>
        <w:autoSpaceDN w:val="0"/>
        <w:adjustRightInd w:val="0"/>
        <w:spacing w:after="0" w:line="240" w:lineRule="auto"/>
        <w:jc w:val="center"/>
        <w:rPr>
          <w:rFonts w:ascii="Times New Roman" w:eastAsia="Calibri" w:hAnsi="Times New Roman" w:cs="Times New Roman"/>
          <w:b/>
          <w:i/>
          <w:iCs/>
          <w:sz w:val="20"/>
          <w:szCs w:val="20"/>
        </w:rPr>
      </w:pPr>
      <w:r>
        <w:rPr>
          <w:rFonts w:ascii="Times New Roman" w:eastAsia="Calibri" w:hAnsi="Times New Roman" w:cs="Times New Roman"/>
          <w:b/>
          <w:i/>
          <w:iCs/>
          <w:sz w:val="20"/>
          <w:szCs w:val="20"/>
        </w:rPr>
        <w:t>B)</w:t>
      </w:r>
    </w:p>
    <w:p w14:paraId="4E0F55C4" w14:textId="77777777" w:rsidR="00532161" w:rsidRPr="00532161" w:rsidRDefault="00532161" w:rsidP="00532161">
      <w:pPr>
        <w:autoSpaceDE w:val="0"/>
        <w:autoSpaceDN w:val="0"/>
        <w:adjustRightInd w:val="0"/>
        <w:spacing w:after="0" w:line="240" w:lineRule="auto"/>
        <w:jc w:val="center"/>
        <w:rPr>
          <w:rFonts w:ascii="Times New Roman" w:eastAsia="Calibri" w:hAnsi="Times New Roman" w:cs="Times New Roman"/>
          <w:b/>
          <w:sz w:val="20"/>
          <w:szCs w:val="20"/>
        </w:rPr>
      </w:pPr>
      <w:r w:rsidRPr="00532161">
        <w:rPr>
          <w:rFonts w:ascii="Times New Roman" w:eastAsia="Calibri" w:hAnsi="Times New Roman" w:cs="Times New Roman"/>
          <w:b/>
          <w:i/>
          <w:iCs/>
          <w:sz w:val="20"/>
          <w:szCs w:val="20"/>
        </w:rPr>
        <w:t>AZ IGAZGATÁSI SZERV TÖLTI KI</w:t>
      </w:r>
    </w:p>
    <w:p w14:paraId="3D5A28BB" w14:textId="77777777" w:rsidR="00532161" w:rsidRPr="00532161" w:rsidRDefault="00532161" w:rsidP="00532161">
      <w:pPr>
        <w:autoSpaceDE w:val="0"/>
        <w:autoSpaceDN w:val="0"/>
        <w:adjustRightInd w:val="0"/>
        <w:spacing w:after="0" w:line="240" w:lineRule="auto"/>
        <w:rPr>
          <w:rFonts w:ascii="Times New Roman" w:eastAsia="Calibri" w:hAnsi="Times New Roman" w:cs="Times New Roman"/>
          <w:sz w:val="20"/>
          <w:szCs w:val="20"/>
        </w:rPr>
      </w:pPr>
    </w:p>
    <w:p w14:paraId="46D95052" w14:textId="77777777" w:rsidR="00532161" w:rsidRPr="00532161" w:rsidRDefault="00532161" w:rsidP="00532161">
      <w:pPr>
        <w:autoSpaceDE w:val="0"/>
        <w:autoSpaceDN w:val="0"/>
        <w:adjustRightInd w:val="0"/>
        <w:spacing w:after="0" w:line="360" w:lineRule="auto"/>
        <w:rPr>
          <w:rFonts w:ascii="Times New Roman" w:eastAsia="Calibri" w:hAnsi="Times New Roman" w:cs="Times New Roman"/>
          <w:sz w:val="20"/>
          <w:szCs w:val="20"/>
        </w:rPr>
      </w:pPr>
      <w:r w:rsidRPr="00532161">
        <w:rPr>
          <w:rFonts w:ascii="Times New Roman" w:eastAsia="Calibri" w:hAnsi="Times New Roman" w:cs="Times New Roman"/>
          <w:sz w:val="20"/>
          <w:szCs w:val="20"/>
        </w:rPr>
        <w:t>Eljáró igazgatási szerv megnevezése: _________________________________________________________</w:t>
      </w:r>
    </w:p>
    <w:p w14:paraId="19EB3115" w14:textId="77777777" w:rsidR="00532161" w:rsidRPr="00532161" w:rsidRDefault="00532161" w:rsidP="00532161">
      <w:pPr>
        <w:autoSpaceDE w:val="0"/>
        <w:autoSpaceDN w:val="0"/>
        <w:adjustRightInd w:val="0"/>
        <w:spacing w:after="0" w:line="360" w:lineRule="auto"/>
        <w:rPr>
          <w:rFonts w:ascii="Times New Roman" w:eastAsia="Calibri" w:hAnsi="Times New Roman" w:cs="Times New Roman"/>
          <w:sz w:val="20"/>
          <w:szCs w:val="20"/>
        </w:rPr>
      </w:pPr>
      <w:r w:rsidRPr="00532161">
        <w:rPr>
          <w:rFonts w:ascii="Times New Roman" w:eastAsia="Calibri" w:hAnsi="Times New Roman" w:cs="Times New Roman"/>
          <w:sz w:val="20"/>
          <w:szCs w:val="20"/>
        </w:rPr>
        <w:t>Székhelye: ______________________________________________________________________________</w:t>
      </w:r>
    </w:p>
    <w:p w14:paraId="6EC6BD8E" w14:textId="77777777" w:rsidR="00532161" w:rsidRPr="00532161" w:rsidRDefault="00532161" w:rsidP="00532161">
      <w:pPr>
        <w:autoSpaceDE w:val="0"/>
        <w:autoSpaceDN w:val="0"/>
        <w:adjustRightInd w:val="0"/>
        <w:spacing w:after="0" w:line="240" w:lineRule="auto"/>
        <w:rPr>
          <w:rFonts w:ascii="Times New Roman" w:eastAsia="Calibri" w:hAnsi="Times New Roman" w:cs="Times New Roman"/>
          <w:b/>
          <w:sz w:val="20"/>
          <w:szCs w:val="20"/>
        </w:rPr>
      </w:pPr>
      <w:r w:rsidRPr="00532161">
        <w:rPr>
          <w:rFonts w:ascii="Times New Roman" w:eastAsia="Calibri" w:hAnsi="Times New Roman" w:cs="Times New Roman"/>
          <w:b/>
          <w:sz w:val="20"/>
          <w:szCs w:val="20"/>
        </w:rPr>
        <w:t xml:space="preserve">A(z) ______________________________ számú határozat alapján igazolom, hogy </w:t>
      </w:r>
    </w:p>
    <w:p w14:paraId="5962E300" w14:textId="77777777" w:rsidR="00532161" w:rsidRPr="00532161" w:rsidRDefault="00532161" w:rsidP="00532161">
      <w:pPr>
        <w:autoSpaceDE w:val="0"/>
        <w:autoSpaceDN w:val="0"/>
        <w:adjustRightInd w:val="0"/>
        <w:spacing w:after="0" w:line="240" w:lineRule="auto"/>
        <w:rPr>
          <w:rFonts w:ascii="Times New Roman" w:eastAsia="Calibri" w:hAnsi="Times New Roman" w:cs="Times New Roman"/>
          <w:b/>
          <w:sz w:val="20"/>
          <w:szCs w:val="20"/>
        </w:rPr>
      </w:pPr>
    </w:p>
    <w:p w14:paraId="41AB5EED" w14:textId="77777777" w:rsidR="00532161" w:rsidRPr="00532161" w:rsidRDefault="00532161" w:rsidP="00532161">
      <w:pPr>
        <w:tabs>
          <w:tab w:val="left" w:pos="2410"/>
        </w:tabs>
        <w:autoSpaceDE w:val="0"/>
        <w:autoSpaceDN w:val="0"/>
        <w:adjustRightInd w:val="0"/>
        <w:spacing w:after="0" w:line="360" w:lineRule="auto"/>
        <w:rPr>
          <w:rFonts w:ascii="Times New Roman" w:eastAsia="Calibri" w:hAnsi="Times New Roman" w:cs="Times New Roman"/>
          <w:sz w:val="20"/>
          <w:szCs w:val="20"/>
        </w:rPr>
      </w:pPr>
      <w:r w:rsidRPr="00CC62A3">
        <w:rPr>
          <w:rFonts w:ascii="Times New Roman" w:eastAsia="Calibri" w:hAnsi="Times New Roman" w:cs="Times New Roman"/>
          <w:b/>
          <w:noProof/>
          <w:sz w:val="20"/>
          <w:szCs w:val="20"/>
          <w:lang w:eastAsia="hu-HU"/>
        </w:rPr>
        <mc:AlternateContent>
          <mc:Choice Requires="wps">
            <w:drawing>
              <wp:anchor distT="0" distB="0" distL="114300" distR="114300" simplePos="0" relativeHeight="251685888" behindDoc="0" locked="0" layoutInCell="1" allowOverlap="1" wp14:anchorId="3B5F652D" wp14:editId="55B935DB">
                <wp:simplePos x="0" y="0"/>
                <wp:positionH relativeFrom="column">
                  <wp:posOffset>194310</wp:posOffset>
                </wp:positionH>
                <wp:positionV relativeFrom="paragraph">
                  <wp:posOffset>13335</wp:posOffset>
                </wp:positionV>
                <wp:extent cx="142875" cy="142875"/>
                <wp:effectExtent l="9525" t="9525" r="9525" b="9525"/>
                <wp:wrapNone/>
                <wp:docPr id="81" name="Téglalap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4D16C" id="Téglalap 81" o:spid="_x0000_s1026" style="position:absolute;margin-left:15.3pt;margin-top:1.05pt;width:11.25pt;height:1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"/>
            </w:pict>
          </mc:Fallback>
        </mc:AlternateContent>
      </w:r>
      <w:r w:rsidRPr="00532161">
        <w:rPr>
          <w:rFonts w:ascii="Times New Roman" w:eastAsia="Calibri" w:hAnsi="Times New Roman" w:cs="Times New Roman"/>
          <w:b/>
          <w:sz w:val="20"/>
          <w:szCs w:val="20"/>
        </w:rPr>
        <w:t>a)</w:t>
      </w:r>
      <w:r w:rsidRPr="00532161">
        <w:rPr>
          <w:rFonts w:ascii="Times New Roman" w:eastAsia="Calibri" w:hAnsi="Times New Roman" w:cs="Times New Roman"/>
          <w:sz w:val="20"/>
          <w:szCs w:val="20"/>
        </w:rPr>
        <w:t xml:space="preserve">             (név): </w:t>
      </w:r>
      <w:r w:rsidRPr="00532161">
        <w:rPr>
          <w:rFonts w:ascii="Times New Roman" w:eastAsia="Calibri" w:hAnsi="Times New Roman" w:cs="Times New Roman"/>
          <w:sz w:val="20"/>
          <w:szCs w:val="20"/>
        </w:rPr>
        <w:tab/>
        <w:t>_________________________________________________________________</w:t>
      </w:r>
    </w:p>
    <w:p w14:paraId="66658176" w14:textId="77777777" w:rsidR="00532161" w:rsidRPr="00532161" w:rsidRDefault="00532161" w:rsidP="00532161">
      <w:pPr>
        <w:tabs>
          <w:tab w:val="left" w:pos="2410"/>
        </w:tabs>
        <w:autoSpaceDE w:val="0"/>
        <w:autoSpaceDN w:val="0"/>
        <w:adjustRightInd w:val="0"/>
        <w:spacing w:after="0" w:line="360" w:lineRule="auto"/>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(születési név): </w:t>
      </w:r>
      <w:r w:rsidRPr="00532161">
        <w:rPr>
          <w:rFonts w:ascii="Times New Roman" w:eastAsia="Calibri" w:hAnsi="Times New Roman" w:cs="Times New Roman"/>
          <w:sz w:val="20"/>
          <w:szCs w:val="20"/>
        </w:rPr>
        <w:tab/>
        <w:t>_________________________________________________________________</w:t>
      </w:r>
    </w:p>
    <w:p w14:paraId="5F248420" w14:textId="77777777" w:rsidR="00532161" w:rsidRPr="00532161" w:rsidRDefault="00532161" w:rsidP="00532161">
      <w:pPr>
        <w:tabs>
          <w:tab w:val="left" w:pos="2410"/>
        </w:tabs>
        <w:autoSpaceDE w:val="0"/>
        <w:autoSpaceDN w:val="0"/>
        <w:adjustRightInd w:val="0"/>
        <w:spacing w:after="0" w:line="360" w:lineRule="auto"/>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(anyja neve): </w:t>
      </w:r>
      <w:r w:rsidRPr="00532161">
        <w:rPr>
          <w:rFonts w:ascii="Times New Roman" w:eastAsia="Calibri" w:hAnsi="Times New Roman" w:cs="Times New Roman"/>
          <w:sz w:val="20"/>
          <w:szCs w:val="20"/>
        </w:rPr>
        <w:tab/>
        <w:t>_________________________________________________________________</w:t>
      </w:r>
    </w:p>
    <w:p w14:paraId="16EDADEC" w14:textId="77777777" w:rsidR="00532161" w:rsidRPr="00532161" w:rsidRDefault="00532161" w:rsidP="00532161">
      <w:pPr>
        <w:tabs>
          <w:tab w:val="left" w:pos="2410"/>
        </w:tabs>
        <w:autoSpaceDE w:val="0"/>
        <w:autoSpaceDN w:val="0"/>
        <w:adjustRightInd w:val="0"/>
        <w:spacing w:after="0" w:line="360" w:lineRule="auto"/>
        <w:rPr>
          <w:rFonts w:ascii="Times New Roman" w:eastAsia="Calibri" w:hAnsi="Times New Roman" w:cs="Times New Roman"/>
          <w:sz w:val="20"/>
          <w:szCs w:val="20"/>
        </w:rPr>
      </w:pPr>
      <w:r w:rsidRPr="00532161">
        <w:rPr>
          <w:rFonts w:ascii="Times New Roman" w:eastAsia="Calibri" w:hAnsi="Times New Roman" w:cs="Times New Roman"/>
          <w:sz w:val="20"/>
          <w:szCs w:val="20"/>
        </w:rPr>
        <w:t>(születési helye és ideje):</w:t>
      </w:r>
      <w:r w:rsidRPr="00532161">
        <w:rPr>
          <w:rFonts w:ascii="Times New Roman" w:eastAsia="Calibri" w:hAnsi="Times New Roman" w:cs="Times New Roman"/>
          <w:sz w:val="20"/>
          <w:szCs w:val="20"/>
        </w:rPr>
        <w:tab/>
        <w:t xml:space="preserve"> _________________________________________________________________</w:t>
      </w:r>
    </w:p>
    <w:p w14:paraId="3735F899" w14:textId="77777777" w:rsidR="00532161" w:rsidRPr="00532161" w:rsidRDefault="00532161" w:rsidP="00532161">
      <w:pPr>
        <w:tabs>
          <w:tab w:val="left" w:pos="2410"/>
        </w:tabs>
        <w:autoSpaceDE w:val="0"/>
        <w:autoSpaceDN w:val="0"/>
        <w:adjustRightInd w:val="0"/>
        <w:spacing w:after="0" w:line="360" w:lineRule="auto"/>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(lakóhelye): </w:t>
      </w:r>
      <w:r w:rsidRPr="00532161">
        <w:rPr>
          <w:rFonts w:ascii="Times New Roman" w:eastAsia="Calibri" w:hAnsi="Times New Roman" w:cs="Times New Roman"/>
          <w:sz w:val="20"/>
          <w:szCs w:val="20"/>
        </w:rPr>
        <w:tab/>
        <w:t>_________________________________________________________________</w:t>
      </w:r>
    </w:p>
    <w:p w14:paraId="2C8ED276" w14:textId="77777777" w:rsidR="00532161" w:rsidRPr="00532161" w:rsidRDefault="00532161" w:rsidP="00532161">
      <w:pPr>
        <w:autoSpaceDE w:val="0"/>
        <w:autoSpaceDN w:val="0"/>
        <w:adjustRightInd w:val="0"/>
        <w:spacing w:after="0" w:line="360" w:lineRule="auto"/>
        <w:rPr>
          <w:rFonts w:ascii="Times New Roman" w:eastAsia="Calibri" w:hAnsi="Times New Roman" w:cs="Times New Roman"/>
          <w:b/>
          <w:sz w:val="20"/>
          <w:szCs w:val="20"/>
        </w:rPr>
      </w:pPr>
      <w:r w:rsidRPr="00532161">
        <w:rPr>
          <w:rFonts w:ascii="Times New Roman" w:eastAsia="Calibri" w:hAnsi="Times New Roman" w:cs="Times New Roman"/>
          <w:b/>
          <w:sz w:val="20"/>
          <w:szCs w:val="20"/>
        </w:rPr>
        <w:t xml:space="preserve">felhasználó </w:t>
      </w:r>
    </w:p>
    <w:p w14:paraId="7E2CBA47" w14:textId="77777777" w:rsidR="00532161" w:rsidRPr="00532161" w:rsidRDefault="00532161" w:rsidP="00532161">
      <w:pPr>
        <w:autoSpaceDE w:val="0"/>
        <w:autoSpaceDN w:val="0"/>
        <w:adjustRightInd w:val="0"/>
        <w:spacing w:after="0" w:line="360" w:lineRule="auto"/>
        <w:rPr>
          <w:rFonts w:ascii="Times New Roman" w:eastAsia="Calibri" w:hAnsi="Times New Roman" w:cs="Times New Roman"/>
          <w:b/>
          <w:sz w:val="20"/>
          <w:szCs w:val="20"/>
        </w:rPr>
      </w:pPr>
      <w:r w:rsidRPr="00CC62A3">
        <w:rPr>
          <w:rFonts w:ascii="Times New Roman" w:eastAsia="Calibri" w:hAnsi="Times New Roman" w:cs="Times New Roman"/>
          <w:b/>
          <w:noProof/>
          <w:sz w:val="20"/>
          <w:szCs w:val="20"/>
          <w:lang w:eastAsia="hu-HU"/>
        </w:rPr>
        <mc:AlternateContent>
          <mc:Choice Requires="wps">
            <w:drawing>
              <wp:anchor distT="0" distB="0" distL="114300" distR="114300" simplePos="0" relativeHeight="251686912" behindDoc="0" locked="0" layoutInCell="1" allowOverlap="1" wp14:anchorId="3D53E97A" wp14:editId="5730BBC5">
                <wp:simplePos x="0" y="0"/>
                <wp:positionH relativeFrom="column">
                  <wp:posOffset>194310</wp:posOffset>
                </wp:positionH>
                <wp:positionV relativeFrom="paragraph">
                  <wp:posOffset>-3810</wp:posOffset>
                </wp:positionV>
                <wp:extent cx="142875" cy="142875"/>
                <wp:effectExtent l="9525" t="9525" r="9525" b="9525"/>
                <wp:wrapNone/>
                <wp:docPr id="80" name="Téglalap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5C173" id="Téglalap 80" o:spid="_x0000_s1026" style="position:absolute;margin-left:15.3pt;margin-top:-.3pt;width:11.25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"/>
            </w:pict>
          </mc:Fallback>
        </mc:AlternateContent>
      </w:r>
      <w:r w:rsidRPr="00532161">
        <w:rPr>
          <w:rFonts w:ascii="Times New Roman" w:eastAsia="Calibri" w:hAnsi="Times New Roman" w:cs="Times New Roman"/>
          <w:b/>
          <w:sz w:val="20"/>
          <w:szCs w:val="20"/>
        </w:rPr>
        <w:t xml:space="preserve"> b)        a fenti felhasználóval egy háztartásban lakó</w:t>
      </w:r>
    </w:p>
    <w:p w14:paraId="14F32597" w14:textId="77777777" w:rsidR="00532161" w:rsidRPr="00532161" w:rsidRDefault="00532161" w:rsidP="00532161">
      <w:pPr>
        <w:tabs>
          <w:tab w:val="left" w:pos="2410"/>
        </w:tabs>
        <w:autoSpaceDE w:val="0"/>
        <w:autoSpaceDN w:val="0"/>
        <w:adjustRightInd w:val="0"/>
        <w:spacing w:after="0" w:line="360" w:lineRule="auto"/>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 (név): </w:t>
      </w:r>
      <w:r w:rsidRPr="00532161">
        <w:rPr>
          <w:rFonts w:ascii="Times New Roman" w:eastAsia="Calibri" w:hAnsi="Times New Roman" w:cs="Times New Roman"/>
          <w:sz w:val="20"/>
          <w:szCs w:val="20"/>
        </w:rPr>
        <w:tab/>
        <w:t>_________________________________________________________________</w:t>
      </w:r>
    </w:p>
    <w:p w14:paraId="4EF5C5A1" w14:textId="77777777" w:rsidR="00532161" w:rsidRPr="00532161" w:rsidRDefault="00532161" w:rsidP="00532161">
      <w:pPr>
        <w:tabs>
          <w:tab w:val="left" w:pos="2410"/>
        </w:tabs>
        <w:autoSpaceDE w:val="0"/>
        <w:autoSpaceDN w:val="0"/>
        <w:adjustRightInd w:val="0"/>
        <w:spacing w:after="0" w:line="360" w:lineRule="auto"/>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(születési név): </w:t>
      </w:r>
      <w:r w:rsidRPr="00532161">
        <w:rPr>
          <w:rFonts w:ascii="Times New Roman" w:eastAsia="Calibri" w:hAnsi="Times New Roman" w:cs="Times New Roman"/>
          <w:sz w:val="20"/>
          <w:szCs w:val="20"/>
        </w:rPr>
        <w:tab/>
        <w:t>_________________________________________________________________</w:t>
      </w:r>
    </w:p>
    <w:p w14:paraId="45AB9F09" w14:textId="77777777" w:rsidR="00532161" w:rsidRPr="00532161" w:rsidRDefault="00532161" w:rsidP="00532161">
      <w:pPr>
        <w:tabs>
          <w:tab w:val="left" w:pos="2410"/>
        </w:tabs>
        <w:autoSpaceDE w:val="0"/>
        <w:autoSpaceDN w:val="0"/>
        <w:adjustRightInd w:val="0"/>
        <w:spacing w:after="0" w:line="360" w:lineRule="auto"/>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(anyja neve): </w:t>
      </w:r>
      <w:r w:rsidRPr="00532161">
        <w:rPr>
          <w:rFonts w:ascii="Times New Roman" w:eastAsia="Calibri" w:hAnsi="Times New Roman" w:cs="Times New Roman"/>
          <w:sz w:val="20"/>
          <w:szCs w:val="20"/>
        </w:rPr>
        <w:tab/>
        <w:t>_________________________________________________________________</w:t>
      </w:r>
    </w:p>
    <w:p w14:paraId="6400E52C" w14:textId="77777777" w:rsidR="00532161" w:rsidRPr="00532161" w:rsidRDefault="00532161" w:rsidP="00532161">
      <w:pPr>
        <w:tabs>
          <w:tab w:val="left" w:pos="2410"/>
        </w:tabs>
        <w:autoSpaceDE w:val="0"/>
        <w:autoSpaceDN w:val="0"/>
        <w:adjustRightInd w:val="0"/>
        <w:spacing w:after="0" w:line="360" w:lineRule="auto"/>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(születési helye és ideje): </w:t>
      </w:r>
      <w:r w:rsidRPr="00532161">
        <w:rPr>
          <w:rFonts w:ascii="Times New Roman" w:eastAsia="Calibri" w:hAnsi="Times New Roman" w:cs="Times New Roman"/>
          <w:sz w:val="20"/>
          <w:szCs w:val="20"/>
        </w:rPr>
        <w:tab/>
        <w:t>_________________________________________________________________</w:t>
      </w:r>
    </w:p>
    <w:p w14:paraId="1164BF13" w14:textId="77777777" w:rsidR="00532161" w:rsidRPr="00532161" w:rsidRDefault="00532161" w:rsidP="00532161">
      <w:pPr>
        <w:tabs>
          <w:tab w:val="left" w:pos="2410"/>
        </w:tabs>
        <w:autoSpaceDE w:val="0"/>
        <w:autoSpaceDN w:val="0"/>
        <w:adjustRightInd w:val="0"/>
        <w:spacing w:after="0" w:line="360" w:lineRule="auto"/>
        <w:rPr>
          <w:rFonts w:ascii="Times New Roman" w:eastAsia="Calibri" w:hAnsi="Times New Roman" w:cs="Times New Roman"/>
          <w:sz w:val="20"/>
          <w:szCs w:val="20"/>
        </w:rPr>
      </w:pPr>
      <w:r w:rsidRPr="00532161">
        <w:rPr>
          <w:rFonts w:ascii="Times New Roman" w:eastAsia="Calibri" w:hAnsi="Times New Roman" w:cs="Times New Roman"/>
          <w:sz w:val="20"/>
          <w:szCs w:val="20"/>
        </w:rPr>
        <w:t>(lakóhelye):</w:t>
      </w:r>
      <w:r w:rsidRPr="00532161">
        <w:rPr>
          <w:rFonts w:ascii="Times New Roman" w:eastAsia="Calibri" w:hAnsi="Times New Roman" w:cs="Times New Roman"/>
          <w:sz w:val="20"/>
          <w:szCs w:val="20"/>
        </w:rPr>
        <w:tab/>
        <w:t>_________________________________________________________________</w:t>
      </w:r>
    </w:p>
    <w:p w14:paraId="6102F991" w14:textId="77777777" w:rsidR="00532161" w:rsidRPr="00532161" w:rsidRDefault="00532161" w:rsidP="00532161">
      <w:pPr>
        <w:tabs>
          <w:tab w:val="left" w:pos="2410"/>
        </w:tabs>
        <w:autoSpaceDE w:val="0"/>
        <w:autoSpaceDN w:val="0"/>
        <w:adjustRightInd w:val="0"/>
        <w:spacing w:after="0" w:line="360" w:lineRule="auto"/>
        <w:rPr>
          <w:rFonts w:ascii="Times New Roman" w:eastAsia="Calibri" w:hAnsi="Times New Roman" w:cs="Times New Roman"/>
          <w:b/>
          <w:sz w:val="20"/>
          <w:szCs w:val="20"/>
        </w:rPr>
      </w:pPr>
      <w:r w:rsidRPr="00532161">
        <w:rPr>
          <w:rFonts w:ascii="Times New Roman" w:eastAsia="Calibri" w:hAnsi="Times New Roman" w:cs="Times New Roman"/>
          <w:b/>
          <w:sz w:val="20"/>
          <w:szCs w:val="20"/>
        </w:rPr>
        <w:t>személy</w:t>
      </w:r>
    </w:p>
    <w:p w14:paraId="4A2D1C52" w14:textId="77777777" w:rsidR="00532161" w:rsidRPr="00532161" w:rsidRDefault="00532161" w:rsidP="00532161">
      <w:pPr>
        <w:autoSpaceDE w:val="0"/>
        <w:autoSpaceDN w:val="0"/>
        <w:adjustRightInd w:val="0"/>
        <w:spacing w:after="0"/>
        <w:jc w:val="both"/>
        <w:rPr>
          <w:rFonts w:ascii="Times New Roman" w:eastAsia="Calibri" w:hAnsi="Times New Roman" w:cs="Times New Roman"/>
          <w:sz w:val="20"/>
          <w:szCs w:val="20"/>
        </w:rPr>
      </w:pPr>
      <w:r w:rsidRPr="00CC62A3">
        <w:rPr>
          <w:rFonts w:ascii="Times New Roman" w:eastAsia="Calibri" w:hAnsi="Times New Roman" w:cs="Times New Roman"/>
          <w:noProof/>
          <w:sz w:val="20"/>
          <w:szCs w:val="20"/>
          <w:lang w:eastAsia="hu-HU"/>
        </w:rPr>
        <mc:AlternateContent>
          <mc:Choice Requires="wps">
            <w:drawing>
              <wp:anchor distT="0" distB="0" distL="114300" distR="114300" simplePos="0" relativeHeight="251683840" behindDoc="0" locked="0" layoutInCell="1" allowOverlap="1" wp14:anchorId="03A0553A" wp14:editId="38F251AF">
                <wp:simplePos x="0" y="0"/>
                <wp:positionH relativeFrom="column">
                  <wp:posOffset>184785</wp:posOffset>
                </wp:positionH>
                <wp:positionV relativeFrom="paragraph">
                  <wp:posOffset>24130</wp:posOffset>
                </wp:positionV>
                <wp:extent cx="142875" cy="142875"/>
                <wp:effectExtent l="9525" t="9525" r="9525" b="9525"/>
                <wp:wrapNone/>
                <wp:docPr id="79" name="Téglalap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73466" id="Téglalap 79" o:spid="_x0000_s1026" style="position:absolute;margin-left:14.55pt;margin-top:1.9pt;width:11.25pt;height:1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"/>
            </w:pict>
          </mc:Fallback>
        </mc:AlternateContent>
      </w:r>
      <w:r w:rsidRPr="00532161">
        <w:rPr>
          <w:rFonts w:ascii="Times New Roman" w:eastAsia="Calibri" w:hAnsi="Times New Roman" w:cs="Times New Roman"/>
          <w:sz w:val="20"/>
          <w:szCs w:val="20"/>
        </w:rPr>
        <w:t xml:space="preserve">1  </w:t>
      </w:r>
      <w:r w:rsidRPr="00532161">
        <w:rPr>
          <w:rFonts w:ascii="Times New Roman" w:eastAsia="Calibri" w:hAnsi="Times New Roman" w:cs="Times New Roman"/>
          <w:sz w:val="20"/>
          <w:szCs w:val="20"/>
        </w:rPr>
        <w:tab/>
        <w:t xml:space="preserve">a fogyatékos személyek jogairól és esélyegyenlőségük biztosításáról szóló törvény szerinti fogyatékossági támogatásban részesül, </w:t>
      </w:r>
    </w:p>
    <w:p w14:paraId="3FA45E2A" w14:textId="77777777" w:rsidR="00532161" w:rsidRPr="00532161" w:rsidRDefault="00532161" w:rsidP="00532161">
      <w:pPr>
        <w:autoSpaceDE w:val="0"/>
        <w:autoSpaceDN w:val="0"/>
        <w:adjustRightInd w:val="0"/>
        <w:spacing w:after="0"/>
        <w:jc w:val="both"/>
        <w:rPr>
          <w:rFonts w:ascii="Times New Roman" w:eastAsia="Calibri" w:hAnsi="Times New Roman" w:cs="Times New Roman"/>
          <w:sz w:val="20"/>
          <w:szCs w:val="20"/>
        </w:rPr>
      </w:pPr>
    </w:p>
    <w:p w14:paraId="1FBD4C13" w14:textId="77777777" w:rsidR="00532161" w:rsidRPr="00532161" w:rsidRDefault="00532161" w:rsidP="00532161">
      <w:pPr>
        <w:autoSpaceDE w:val="0"/>
        <w:autoSpaceDN w:val="0"/>
        <w:adjustRightInd w:val="0"/>
        <w:spacing w:after="0"/>
        <w:jc w:val="both"/>
        <w:rPr>
          <w:rFonts w:ascii="Times New Roman" w:eastAsia="Calibri" w:hAnsi="Times New Roman" w:cs="Times New Roman"/>
          <w:sz w:val="20"/>
          <w:szCs w:val="20"/>
        </w:rPr>
      </w:pPr>
      <w:r w:rsidRPr="00CC62A3">
        <w:rPr>
          <w:rFonts w:ascii="Times New Roman" w:eastAsia="Calibri" w:hAnsi="Times New Roman" w:cs="Times New Roman"/>
          <w:noProof/>
          <w:sz w:val="20"/>
          <w:szCs w:val="20"/>
          <w:lang w:eastAsia="hu-HU"/>
        </w:rPr>
        <mc:AlternateContent>
          <mc:Choice Requires="wps">
            <w:drawing>
              <wp:anchor distT="0" distB="0" distL="114300" distR="114300" simplePos="0" relativeHeight="251684864" behindDoc="0" locked="0" layoutInCell="1" allowOverlap="1" wp14:anchorId="43348895" wp14:editId="51688615">
                <wp:simplePos x="0" y="0"/>
                <wp:positionH relativeFrom="column">
                  <wp:posOffset>184785</wp:posOffset>
                </wp:positionH>
                <wp:positionV relativeFrom="paragraph">
                  <wp:posOffset>2540</wp:posOffset>
                </wp:positionV>
                <wp:extent cx="142875" cy="142875"/>
                <wp:effectExtent l="9525" t="5715" r="9525" b="13335"/>
                <wp:wrapNone/>
                <wp:docPr id="78" name="Téglalap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0BCE8" id="Téglalap 78" o:spid="_x0000_s1026" style="position:absolute;margin-left:14.55pt;margin-top:.2pt;width:11.25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"/>
            </w:pict>
          </mc:Fallback>
        </mc:AlternateContent>
      </w:r>
      <w:r w:rsidRPr="00532161">
        <w:rPr>
          <w:rFonts w:ascii="Times New Roman" w:eastAsia="Calibri" w:hAnsi="Times New Roman" w:cs="Times New Roman"/>
          <w:sz w:val="20"/>
          <w:szCs w:val="20"/>
        </w:rPr>
        <w:t xml:space="preserve">2          a vakok személyi járadékában részesül. </w:t>
      </w:r>
    </w:p>
    <w:p w14:paraId="3C1C2E13" w14:textId="77777777" w:rsidR="00532161" w:rsidRPr="00532161" w:rsidRDefault="00532161" w:rsidP="00532161">
      <w:pPr>
        <w:autoSpaceDE w:val="0"/>
        <w:autoSpaceDN w:val="0"/>
        <w:adjustRightInd w:val="0"/>
        <w:spacing w:after="0"/>
        <w:jc w:val="both"/>
        <w:rPr>
          <w:rFonts w:ascii="Times New Roman" w:eastAsia="Calibri" w:hAnsi="Times New Roman" w:cs="Times New Roman"/>
          <w:sz w:val="20"/>
          <w:szCs w:val="20"/>
        </w:rPr>
      </w:pPr>
    </w:p>
    <w:p w14:paraId="20205915" w14:textId="77777777" w:rsidR="00532161" w:rsidRPr="00532161" w:rsidRDefault="00532161" w:rsidP="00532161">
      <w:pPr>
        <w:autoSpaceDE w:val="0"/>
        <w:autoSpaceDN w:val="0"/>
        <w:adjustRightInd w:val="0"/>
        <w:spacing w:after="0" w:line="360" w:lineRule="auto"/>
        <w:jc w:val="both"/>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Ugyanazon felhasználónak egyidejűleg csak egy felhasználási hely tekintetében adható ki igazolás. </w:t>
      </w:r>
    </w:p>
    <w:p w14:paraId="14064DBA"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Ez az igazolás ___________________________________________________________(cím) felhasználási helyen történő felhasználásra került kiadásra </w:t>
      </w:r>
    </w:p>
    <w:p w14:paraId="50E09CE7"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sz w:val="20"/>
          <w:szCs w:val="20"/>
        </w:rPr>
      </w:pPr>
    </w:p>
    <w:p w14:paraId="53F03CEF"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sz w:val="20"/>
          <w:szCs w:val="20"/>
        </w:rPr>
      </w:pPr>
    </w:p>
    <w:p w14:paraId="425E6FB2" w14:textId="77777777" w:rsidR="00532161" w:rsidRPr="00532161" w:rsidRDefault="00532161" w:rsidP="00532161">
      <w:pPr>
        <w:autoSpaceDE w:val="0"/>
        <w:autoSpaceDN w:val="0"/>
        <w:adjustRightInd w:val="0"/>
        <w:spacing w:after="0" w:line="240" w:lineRule="auto"/>
        <w:rPr>
          <w:rFonts w:ascii="Times New Roman" w:eastAsia="Calibri" w:hAnsi="Times New Roman" w:cs="Times New Roman"/>
          <w:sz w:val="20"/>
          <w:szCs w:val="20"/>
        </w:rPr>
      </w:pPr>
      <w:r w:rsidRPr="00532161">
        <w:rPr>
          <w:rFonts w:ascii="Times New Roman" w:eastAsia="Calibri" w:hAnsi="Times New Roman" w:cs="Times New Roman"/>
          <w:sz w:val="20"/>
          <w:szCs w:val="20"/>
        </w:rPr>
        <w:t>Kelt: _________________________________</w:t>
      </w:r>
    </w:p>
    <w:p w14:paraId="3BEFD575" w14:textId="77777777" w:rsidR="00532161" w:rsidRPr="00532161" w:rsidRDefault="00532161" w:rsidP="00532161">
      <w:pPr>
        <w:autoSpaceDE w:val="0"/>
        <w:autoSpaceDN w:val="0"/>
        <w:adjustRightInd w:val="0"/>
        <w:spacing w:after="0" w:line="240" w:lineRule="auto"/>
        <w:rPr>
          <w:rFonts w:ascii="Times New Roman" w:eastAsia="Calibri" w:hAnsi="Times New Roman" w:cs="Times New Roman"/>
          <w:sz w:val="20"/>
          <w:szCs w:val="20"/>
        </w:rPr>
      </w:pPr>
    </w:p>
    <w:p w14:paraId="7ADCC284" w14:textId="77777777" w:rsidR="00532161" w:rsidRPr="00532161" w:rsidRDefault="00532161" w:rsidP="00532161">
      <w:pPr>
        <w:autoSpaceDE w:val="0"/>
        <w:autoSpaceDN w:val="0"/>
        <w:adjustRightInd w:val="0"/>
        <w:spacing w:after="0" w:line="240" w:lineRule="auto"/>
        <w:rPr>
          <w:rFonts w:ascii="Times New Roman" w:eastAsia="Calibri" w:hAnsi="Times New Roman" w:cs="Times New Roman"/>
          <w:sz w:val="20"/>
          <w:szCs w:val="20"/>
        </w:rPr>
      </w:pPr>
    </w:p>
    <w:p w14:paraId="021F3A11" w14:textId="77777777" w:rsidR="00532161" w:rsidRPr="00532161" w:rsidRDefault="00532161" w:rsidP="00532161">
      <w:pPr>
        <w:autoSpaceDE w:val="0"/>
        <w:autoSpaceDN w:val="0"/>
        <w:adjustRightInd w:val="0"/>
        <w:spacing w:after="0" w:line="240" w:lineRule="auto"/>
        <w:jc w:val="center"/>
        <w:rPr>
          <w:rFonts w:ascii="Times New Roman" w:eastAsia="Calibri" w:hAnsi="Times New Roman" w:cs="Times New Roman"/>
          <w:sz w:val="20"/>
          <w:szCs w:val="20"/>
        </w:rPr>
      </w:pPr>
      <w:r w:rsidRPr="00532161">
        <w:rPr>
          <w:rFonts w:ascii="Times New Roman" w:eastAsia="Calibri" w:hAnsi="Times New Roman" w:cs="Times New Roman"/>
          <w:sz w:val="20"/>
          <w:szCs w:val="20"/>
        </w:rPr>
        <w:t>P. H.</w:t>
      </w:r>
    </w:p>
    <w:p w14:paraId="03035840" w14:textId="77777777" w:rsidR="00532161" w:rsidRPr="00532161" w:rsidRDefault="00532161" w:rsidP="00532161">
      <w:pPr>
        <w:autoSpaceDE w:val="0"/>
        <w:autoSpaceDN w:val="0"/>
        <w:adjustRightInd w:val="0"/>
        <w:spacing w:after="0" w:line="240" w:lineRule="auto"/>
        <w:jc w:val="center"/>
        <w:rPr>
          <w:rFonts w:ascii="Times New Roman" w:eastAsia="Calibri" w:hAnsi="Times New Roman" w:cs="Times New Roman"/>
          <w:sz w:val="20"/>
          <w:szCs w:val="20"/>
        </w:rPr>
      </w:pPr>
    </w:p>
    <w:p w14:paraId="325D39F6" w14:textId="77777777" w:rsidR="00532161" w:rsidRPr="00532161" w:rsidRDefault="00532161" w:rsidP="00532161">
      <w:pPr>
        <w:autoSpaceDE w:val="0"/>
        <w:autoSpaceDN w:val="0"/>
        <w:adjustRightInd w:val="0"/>
        <w:spacing w:after="0" w:line="240" w:lineRule="auto"/>
        <w:ind w:left="4956" w:firstLine="708"/>
        <w:rPr>
          <w:rFonts w:ascii="Times New Roman" w:eastAsia="Calibri" w:hAnsi="Times New Roman" w:cs="Times New Roman"/>
          <w:sz w:val="20"/>
          <w:szCs w:val="20"/>
        </w:rPr>
      </w:pPr>
      <w:r w:rsidRPr="00532161">
        <w:rPr>
          <w:rFonts w:ascii="Times New Roman" w:eastAsia="Calibri" w:hAnsi="Times New Roman" w:cs="Times New Roman"/>
          <w:sz w:val="20"/>
          <w:szCs w:val="20"/>
        </w:rPr>
        <w:t>_________________________________</w:t>
      </w:r>
    </w:p>
    <w:p w14:paraId="3D85715F" w14:textId="77777777" w:rsidR="00532161" w:rsidRPr="00532161" w:rsidRDefault="00532161" w:rsidP="00532161">
      <w:pPr>
        <w:autoSpaceDE w:val="0"/>
        <w:autoSpaceDN w:val="0"/>
        <w:adjustRightInd w:val="0"/>
        <w:spacing w:after="0" w:line="240" w:lineRule="auto"/>
        <w:ind w:left="4956" w:firstLine="708"/>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 </w:t>
      </w:r>
    </w:p>
    <w:p w14:paraId="435B27FF" w14:textId="77777777" w:rsidR="00532161" w:rsidRPr="00532161" w:rsidRDefault="00532161" w:rsidP="00532161">
      <w:pPr>
        <w:autoSpaceDE w:val="0"/>
        <w:autoSpaceDN w:val="0"/>
        <w:adjustRightInd w:val="0"/>
        <w:spacing w:after="0" w:line="240" w:lineRule="auto"/>
        <w:ind w:left="5664" w:firstLine="708"/>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    eljáró igazgatási szerv</w:t>
      </w:r>
    </w:p>
    <w:p w14:paraId="1B1A3D5A" w14:textId="77777777" w:rsidR="00532161" w:rsidRPr="00532161" w:rsidRDefault="00532161" w:rsidP="00532161">
      <w:pPr>
        <w:autoSpaceDE w:val="0"/>
        <w:autoSpaceDN w:val="0"/>
        <w:adjustRightInd w:val="0"/>
        <w:spacing w:after="0" w:line="240" w:lineRule="auto"/>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 </w:t>
      </w:r>
    </w:p>
    <w:p w14:paraId="58B065C2" w14:textId="77777777" w:rsidR="00532161" w:rsidRPr="00532161" w:rsidRDefault="009A42E5" w:rsidP="00FC0F31">
      <w:pPr>
        <w:pageBreakBefore/>
        <w:autoSpaceDE w:val="0"/>
        <w:autoSpaceDN w:val="0"/>
        <w:adjustRightInd w:val="0"/>
        <w:spacing w:after="0" w:line="240" w:lineRule="auto"/>
        <w:ind w:left="6381" w:firstLine="709"/>
        <w:jc w:val="center"/>
        <w:rPr>
          <w:rFonts w:ascii="Times New Roman" w:eastAsia="Calibri" w:hAnsi="Times New Roman" w:cs="Times New Roman"/>
          <w:b/>
          <w:i/>
          <w:sz w:val="20"/>
          <w:szCs w:val="20"/>
        </w:rPr>
      </w:pPr>
      <w:r w:rsidRPr="00FC0F31">
        <w:rPr>
          <w:rFonts w:asciiTheme="majorHAnsi" w:eastAsia="Calibri" w:hAnsiTheme="majorHAnsi" w:cstheme="majorHAnsi"/>
          <w:i/>
          <w:iCs/>
          <w:sz w:val="20"/>
          <w:szCs w:val="20"/>
        </w:rPr>
        <w:lastRenderedPageBreak/>
        <w:t>10. számú melléklet</w:t>
      </w:r>
    </w:p>
    <w:p w14:paraId="023CA8EF" w14:textId="77777777" w:rsidR="009A42E5" w:rsidRPr="00FC0F31" w:rsidRDefault="009A42E5" w:rsidP="00FC0F31">
      <w:pPr>
        <w:autoSpaceDE w:val="0"/>
        <w:autoSpaceDN w:val="0"/>
        <w:adjustRightInd w:val="0"/>
        <w:spacing w:after="0" w:line="240" w:lineRule="auto"/>
        <w:jc w:val="center"/>
        <w:rPr>
          <w:rFonts w:ascii="Times New Roman" w:eastAsia="Calibri" w:hAnsi="Times New Roman" w:cs="Times New Roman"/>
          <w:b/>
          <w:sz w:val="20"/>
          <w:szCs w:val="20"/>
        </w:rPr>
      </w:pPr>
      <w:r w:rsidRPr="00FC0F31">
        <w:rPr>
          <w:rFonts w:ascii="Times New Roman" w:eastAsia="Calibri" w:hAnsi="Times New Roman" w:cs="Times New Roman"/>
          <w:b/>
          <w:sz w:val="20"/>
          <w:szCs w:val="20"/>
        </w:rPr>
        <w:t>C)</w:t>
      </w:r>
    </w:p>
    <w:p w14:paraId="6C298A0D" w14:textId="77777777" w:rsidR="00532161" w:rsidRPr="00FC0F31" w:rsidRDefault="009A42E5" w:rsidP="00FC0F31">
      <w:pPr>
        <w:autoSpaceDE w:val="0"/>
        <w:autoSpaceDN w:val="0"/>
        <w:adjustRightInd w:val="0"/>
        <w:spacing w:after="0" w:line="240" w:lineRule="auto"/>
        <w:jc w:val="center"/>
        <w:rPr>
          <w:rFonts w:ascii="Times New Roman" w:eastAsia="Calibri" w:hAnsi="Times New Roman" w:cs="Times New Roman"/>
          <w:b/>
          <w:sz w:val="20"/>
          <w:szCs w:val="20"/>
        </w:rPr>
      </w:pPr>
      <w:r w:rsidRPr="00FC0F31">
        <w:rPr>
          <w:rFonts w:ascii="Times New Roman" w:eastAsia="Calibri" w:hAnsi="Times New Roman" w:cs="Times New Roman"/>
          <w:b/>
          <w:sz w:val="20"/>
          <w:szCs w:val="20"/>
        </w:rPr>
        <w:t>A KEZELŐORVOS ENNEK HIÁNYÁBAN A HÁZIORVOS TÖLTI KI</w:t>
      </w:r>
    </w:p>
    <w:p w14:paraId="10A1FB88" w14:textId="77777777" w:rsidR="00532161" w:rsidRPr="00532161" w:rsidRDefault="00532161" w:rsidP="00532161">
      <w:pPr>
        <w:autoSpaceDE w:val="0"/>
        <w:autoSpaceDN w:val="0"/>
        <w:adjustRightInd w:val="0"/>
        <w:spacing w:after="0" w:line="360" w:lineRule="auto"/>
        <w:jc w:val="both"/>
        <w:rPr>
          <w:rFonts w:ascii="Times New Roman" w:eastAsia="Calibri" w:hAnsi="Times New Roman" w:cs="Times New Roman"/>
          <w:sz w:val="20"/>
          <w:szCs w:val="20"/>
        </w:rPr>
      </w:pPr>
      <w:r w:rsidRPr="00532161">
        <w:rPr>
          <w:rFonts w:ascii="Times New Roman" w:eastAsia="Calibri" w:hAnsi="Times New Roman" w:cs="Times New Roman"/>
          <w:sz w:val="20"/>
          <w:szCs w:val="20"/>
        </w:rPr>
        <w:t>Orvos neve (egészségügyi szolgáltató megnevezése): ________________________________________</w:t>
      </w:r>
    </w:p>
    <w:p w14:paraId="313B3CB1" w14:textId="77777777" w:rsidR="00532161" w:rsidRPr="00532161" w:rsidRDefault="00532161" w:rsidP="00532161">
      <w:pPr>
        <w:autoSpaceDE w:val="0"/>
        <w:autoSpaceDN w:val="0"/>
        <w:adjustRightInd w:val="0"/>
        <w:spacing w:after="0" w:line="360" w:lineRule="auto"/>
        <w:jc w:val="both"/>
        <w:rPr>
          <w:rFonts w:ascii="Times New Roman" w:eastAsia="Calibri" w:hAnsi="Times New Roman" w:cs="Times New Roman"/>
          <w:sz w:val="20"/>
          <w:szCs w:val="20"/>
        </w:rPr>
      </w:pPr>
      <w:r w:rsidRPr="00532161">
        <w:rPr>
          <w:rFonts w:ascii="Times New Roman" w:eastAsia="Calibri" w:hAnsi="Times New Roman" w:cs="Times New Roman"/>
          <w:sz w:val="20"/>
          <w:szCs w:val="20"/>
        </w:rPr>
        <w:t>Orvos címe (egészségügyi szolgáltató székhelye): ___________________________________________</w:t>
      </w:r>
    </w:p>
    <w:p w14:paraId="48941330" w14:textId="77777777" w:rsidR="00532161" w:rsidRPr="00532161" w:rsidRDefault="00532161" w:rsidP="00532161">
      <w:pPr>
        <w:autoSpaceDE w:val="0"/>
        <w:autoSpaceDN w:val="0"/>
        <w:adjustRightInd w:val="0"/>
        <w:spacing w:after="0" w:line="360" w:lineRule="auto"/>
        <w:jc w:val="both"/>
        <w:rPr>
          <w:rFonts w:ascii="Times New Roman" w:eastAsia="Calibri" w:hAnsi="Times New Roman" w:cs="Times New Roman"/>
          <w:sz w:val="20"/>
          <w:szCs w:val="20"/>
        </w:rPr>
      </w:pPr>
      <w:r w:rsidRPr="00532161">
        <w:rPr>
          <w:rFonts w:ascii="Times New Roman" w:eastAsia="Calibri" w:hAnsi="Times New Roman" w:cs="Times New Roman"/>
          <w:sz w:val="20"/>
          <w:szCs w:val="20"/>
        </w:rPr>
        <w:t>Orvos pecsétszáma (egészségügyi szolgáltató működési engedélyének száma): ____________________</w:t>
      </w:r>
    </w:p>
    <w:p w14:paraId="73B0FDD0"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Igazolom, hogy a víziközmű-szolgáltatásról szóló 2011. évi CCIX. törvény egyes rendelkezéseinek végrehajtásáról szóló 58/2013. (II. 27.) Korm. rendelet (a továbbiakban: Rendelet) 88/D. § (3) bekezdésében foglaltak alapján az igénylő vagy a vele közös háztartásban élő személy adatai és fogyatékosságának jellege a következő: </w:t>
      </w:r>
    </w:p>
    <w:p w14:paraId="68060B8C" w14:textId="77777777" w:rsidR="00532161" w:rsidRPr="00532161" w:rsidRDefault="00532161" w:rsidP="00532161">
      <w:pPr>
        <w:autoSpaceDE w:val="0"/>
        <w:autoSpaceDN w:val="0"/>
        <w:adjustRightInd w:val="0"/>
        <w:spacing w:after="0" w:line="240" w:lineRule="auto"/>
        <w:rPr>
          <w:rFonts w:ascii="Times New Roman" w:eastAsia="Calibri" w:hAnsi="Times New Roman" w:cs="Times New Roman"/>
          <w:sz w:val="20"/>
          <w:szCs w:val="20"/>
        </w:rPr>
      </w:pPr>
    </w:p>
    <w:tbl>
      <w:tblPr>
        <w:tblStyle w:val="Rcsostblzat1"/>
        <w:tblW w:w="0" w:type="auto"/>
        <w:tblLook w:val="04A0" w:firstRow="1" w:lastRow="0" w:firstColumn="1" w:lastColumn="0" w:noHBand="0" w:noVBand="1"/>
      </w:tblPr>
      <w:tblGrid>
        <w:gridCol w:w="2441"/>
        <w:gridCol w:w="2290"/>
        <w:gridCol w:w="2295"/>
        <w:gridCol w:w="2320"/>
      </w:tblGrid>
      <w:tr w:rsidR="00532161" w:rsidRPr="00532161" w14:paraId="7FA22AD5" w14:textId="77777777" w:rsidTr="0076247C">
        <w:tc>
          <w:tcPr>
            <w:tcW w:w="2444" w:type="dxa"/>
          </w:tcPr>
          <w:p w14:paraId="4AF5E4C8" w14:textId="77777777" w:rsidR="00532161" w:rsidRPr="00532161" w:rsidRDefault="00532161" w:rsidP="00532161">
            <w:pPr>
              <w:rPr>
                <w:rFonts w:ascii="Calibri" w:eastAsia="Calibri" w:hAnsi="Calibri" w:cs="Times New Roman"/>
                <w:sz w:val="20"/>
                <w:szCs w:val="20"/>
              </w:rPr>
            </w:pPr>
          </w:p>
          <w:tbl>
            <w:tblPr>
              <w:tblW w:w="2200" w:type="dxa"/>
              <w:jc w:val="center"/>
              <w:tblBorders>
                <w:top w:val="nil"/>
                <w:left w:val="nil"/>
                <w:bottom w:val="nil"/>
                <w:right w:val="nil"/>
              </w:tblBorders>
              <w:tblLook w:val="0000" w:firstRow="0" w:lastRow="0" w:firstColumn="0" w:lastColumn="0" w:noHBand="0" w:noVBand="0"/>
            </w:tblPr>
            <w:tblGrid>
              <w:gridCol w:w="2200"/>
            </w:tblGrid>
            <w:tr w:rsidR="00532161" w:rsidRPr="00532161" w14:paraId="56663A7D" w14:textId="77777777" w:rsidTr="0076247C">
              <w:trPr>
                <w:trHeight w:val="534"/>
                <w:jc w:val="center"/>
              </w:trPr>
              <w:tc>
                <w:tcPr>
                  <w:tcW w:w="2200" w:type="dxa"/>
                </w:tcPr>
                <w:p w14:paraId="5656AE36" w14:textId="77777777" w:rsidR="00532161" w:rsidRPr="00532161" w:rsidRDefault="00532161" w:rsidP="00532161">
                  <w:pPr>
                    <w:autoSpaceDE w:val="0"/>
                    <w:autoSpaceDN w:val="0"/>
                    <w:adjustRightInd w:val="0"/>
                    <w:spacing w:after="0" w:line="240" w:lineRule="auto"/>
                    <w:jc w:val="center"/>
                    <w:rPr>
                      <w:rFonts w:ascii="Times New Roman" w:eastAsia="Calibri" w:hAnsi="Times New Roman" w:cs="Times New Roman"/>
                      <w:color w:val="000000"/>
                      <w:sz w:val="20"/>
                      <w:szCs w:val="20"/>
                    </w:rPr>
                  </w:pPr>
                  <w:r w:rsidRPr="00532161">
                    <w:rPr>
                      <w:rFonts w:ascii="Times New Roman" w:eastAsia="Calibri" w:hAnsi="Times New Roman" w:cs="Times New Roman"/>
                      <w:color w:val="000000"/>
                      <w:sz w:val="20"/>
                      <w:szCs w:val="20"/>
                    </w:rPr>
                    <w:t>Név (születési név)</w:t>
                  </w:r>
                </w:p>
              </w:tc>
            </w:tr>
          </w:tbl>
          <w:p w14:paraId="2ADEA454" w14:textId="77777777" w:rsidR="00532161" w:rsidRPr="00532161" w:rsidRDefault="00532161" w:rsidP="00532161">
            <w:pPr>
              <w:autoSpaceDE w:val="0"/>
              <w:autoSpaceDN w:val="0"/>
              <w:adjustRightInd w:val="0"/>
              <w:rPr>
                <w:rFonts w:ascii="Times New Roman" w:eastAsia="Calibri" w:hAnsi="Times New Roman" w:cs="Times New Roman"/>
                <w:sz w:val="20"/>
                <w:szCs w:val="20"/>
              </w:rPr>
            </w:pPr>
          </w:p>
        </w:tc>
        <w:tc>
          <w:tcPr>
            <w:tcW w:w="2444" w:type="dxa"/>
          </w:tcPr>
          <w:p w14:paraId="3A52F8F7" w14:textId="77777777" w:rsidR="00532161" w:rsidRPr="00532161" w:rsidRDefault="00532161" w:rsidP="00532161">
            <w:pPr>
              <w:rPr>
                <w:rFonts w:ascii="Calibri" w:eastAsia="Calibri" w:hAnsi="Calibri" w:cs="Times New Roman"/>
                <w:sz w:val="20"/>
                <w:szCs w:val="20"/>
              </w:rPr>
            </w:pPr>
          </w:p>
          <w:tbl>
            <w:tblPr>
              <w:tblW w:w="0" w:type="auto"/>
              <w:jc w:val="center"/>
              <w:tblBorders>
                <w:top w:val="nil"/>
                <w:left w:val="nil"/>
                <w:bottom w:val="nil"/>
                <w:right w:val="nil"/>
              </w:tblBorders>
              <w:tblLook w:val="0000" w:firstRow="0" w:lastRow="0" w:firstColumn="0" w:lastColumn="0" w:noHBand="0" w:noVBand="0"/>
            </w:tblPr>
            <w:tblGrid>
              <w:gridCol w:w="2045"/>
            </w:tblGrid>
            <w:tr w:rsidR="00532161" w:rsidRPr="00532161" w14:paraId="785047F0" w14:textId="77777777" w:rsidTr="0076247C">
              <w:trPr>
                <w:trHeight w:val="534"/>
                <w:jc w:val="center"/>
              </w:trPr>
              <w:tc>
                <w:tcPr>
                  <w:tcW w:w="2045" w:type="dxa"/>
                </w:tcPr>
                <w:p w14:paraId="1C25FC64" w14:textId="77777777" w:rsidR="00532161" w:rsidRPr="00532161" w:rsidRDefault="00532161" w:rsidP="00532161">
                  <w:pPr>
                    <w:autoSpaceDE w:val="0"/>
                    <w:autoSpaceDN w:val="0"/>
                    <w:adjustRightInd w:val="0"/>
                    <w:spacing w:after="0" w:line="240" w:lineRule="auto"/>
                    <w:jc w:val="center"/>
                    <w:rPr>
                      <w:rFonts w:ascii="Times New Roman" w:eastAsia="Calibri" w:hAnsi="Times New Roman" w:cs="Times New Roman"/>
                      <w:color w:val="000000"/>
                      <w:sz w:val="20"/>
                      <w:szCs w:val="20"/>
                    </w:rPr>
                  </w:pPr>
                  <w:r w:rsidRPr="00532161">
                    <w:rPr>
                      <w:rFonts w:ascii="Times New Roman" w:eastAsia="Calibri" w:hAnsi="Times New Roman" w:cs="Times New Roman"/>
                      <w:color w:val="000000"/>
                      <w:sz w:val="20"/>
                      <w:szCs w:val="20"/>
                    </w:rPr>
                    <w:t>Születési hely és idő</w:t>
                  </w:r>
                </w:p>
              </w:tc>
            </w:tr>
          </w:tbl>
          <w:p w14:paraId="3AE4CA8F" w14:textId="77777777" w:rsidR="00532161" w:rsidRPr="00532161" w:rsidRDefault="00532161" w:rsidP="00532161">
            <w:pPr>
              <w:autoSpaceDE w:val="0"/>
              <w:autoSpaceDN w:val="0"/>
              <w:adjustRightInd w:val="0"/>
              <w:rPr>
                <w:rFonts w:ascii="Times New Roman" w:eastAsia="Calibri" w:hAnsi="Times New Roman" w:cs="Times New Roman"/>
                <w:sz w:val="20"/>
                <w:szCs w:val="20"/>
              </w:rPr>
            </w:pPr>
          </w:p>
        </w:tc>
        <w:tc>
          <w:tcPr>
            <w:tcW w:w="2445" w:type="dxa"/>
          </w:tcPr>
          <w:p w14:paraId="763B99E7" w14:textId="77777777" w:rsidR="00532161" w:rsidRPr="00532161" w:rsidRDefault="00532161" w:rsidP="00532161">
            <w:pPr>
              <w:rPr>
                <w:rFonts w:ascii="Calibri" w:eastAsia="Calibri" w:hAnsi="Calibri" w:cs="Times New Roman"/>
                <w:sz w:val="20"/>
                <w:szCs w:val="20"/>
              </w:rPr>
            </w:pPr>
          </w:p>
          <w:tbl>
            <w:tblPr>
              <w:tblW w:w="0" w:type="auto"/>
              <w:tblBorders>
                <w:top w:val="nil"/>
                <w:left w:val="nil"/>
                <w:bottom w:val="nil"/>
                <w:right w:val="nil"/>
              </w:tblBorders>
              <w:tblLook w:val="0000" w:firstRow="0" w:lastRow="0" w:firstColumn="0" w:lastColumn="0" w:noHBand="0" w:noVBand="0"/>
            </w:tblPr>
            <w:tblGrid>
              <w:gridCol w:w="2052"/>
            </w:tblGrid>
            <w:tr w:rsidR="00532161" w:rsidRPr="00532161" w14:paraId="046D4DCF" w14:textId="77777777" w:rsidTr="0076247C">
              <w:trPr>
                <w:trHeight w:val="534"/>
              </w:trPr>
              <w:tc>
                <w:tcPr>
                  <w:tcW w:w="2052" w:type="dxa"/>
                </w:tcPr>
                <w:p w14:paraId="678C1778" w14:textId="77777777" w:rsidR="00532161" w:rsidRPr="00532161" w:rsidRDefault="00532161" w:rsidP="00532161">
                  <w:pPr>
                    <w:autoSpaceDE w:val="0"/>
                    <w:autoSpaceDN w:val="0"/>
                    <w:adjustRightInd w:val="0"/>
                    <w:spacing w:after="0" w:line="240" w:lineRule="auto"/>
                    <w:jc w:val="center"/>
                    <w:rPr>
                      <w:rFonts w:ascii="Times New Roman" w:eastAsia="Calibri" w:hAnsi="Times New Roman" w:cs="Times New Roman"/>
                      <w:color w:val="000000"/>
                      <w:sz w:val="20"/>
                      <w:szCs w:val="20"/>
                    </w:rPr>
                  </w:pPr>
                  <w:r w:rsidRPr="00532161">
                    <w:rPr>
                      <w:rFonts w:ascii="Times New Roman" w:eastAsia="Calibri" w:hAnsi="Times New Roman" w:cs="Times New Roman"/>
                      <w:color w:val="000000"/>
                      <w:sz w:val="20"/>
                      <w:szCs w:val="20"/>
                    </w:rPr>
                    <w:t>Lakóhely</w:t>
                  </w:r>
                </w:p>
              </w:tc>
            </w:tr>
          </w:tbl>
          <w:p w14:paraId="704EB14C" w14:textId="77777777" w:rsidR="00532161" w:rsidRPr="00532161" w:rsidRDefault="00532161" w:rsidP="00532161">
            <w:pPr>
              <w:autoSpaceDE w:val="0"/>
              <w:autoSpaceDN w:val="0"/>
              <w:adjustRightInd w:val="0"/>
              <w:rPr>
                <w:rFonts w:ascii="Times New Roman" w:eastAsia="Calibri" w:hAnsi="Times New Roman" w:cs="Times New Roman"/>
                <w:sz w:val="20"/>
                <w:szCs w:val="20"/>
              </w:rPr>
            </w:pPr>
          </w:p>
        </w:tc>
        <w:tc>
          <w:tcPr>
            <w:tcW w:w="2445" w:type="dxa"/>
          </w:tcPr>
          <w:p w14:paraId="15F4AC2B" w14:textId="77777777" w:rsidR="00532161" w:rsidRPr="00532161" w:rsidRDefault="00532161" w:rsidP="00532161">
            <w:pPr>
              <w:autoSpaceDE w:val="0"/>
              <w:autoSpaceDN w:val="0"/>
              <w:adjustRightInd w:val="0"/>
              <w:jc w:val="center"/>
              <w:rPr>
                <w:rFonts w:ascii="Times New Roman" w:eastAsia="Calibri" w:hAnsi="Times New Roman" w:cs="Times New Roman"/>
                <w:color w:val="000000"/>
                <w:sz w:val="20"/>
                <w:szCs w:val="20"/>
              </w:rPr>
            </w:pPr>
          </w:p>
          <w:p w14:paraId="667DB553" w14:textId="77777777" w:rsidR="00532161" w:rsidRPr="00532161" w:rsidRDefault="00532161" w:rsidP="00532161">
            <w:pPr>
              <w:autoSpaceDE w:val="0"/>
              <w:autoSpaceDN w:val="0"/>
              <w:adjustRightInd w:val="0"/>
              <w:jc w:val="center"/>
              <w:rPr>
                <w:rFonts w:ascii="Times New Roman" w:eastAsia="Calibri" w:hAnsi="Times New Roman" w:cs="Times New Roman"/>
                <w:sz w:val="20"/>
                <w:szCs w:val="20"/>
              </w:rPr>
            </w:pPr>
            <w:r w:rsidRPr="00532161">
              <w:rPr>
                <w:rFonts w:ascii="Times New Roman" w:eastAsia="Calibri" w:hAnsi="Times New Roman" w:cs="Times New Roman"/>
                <w:color w:val="000000"/>
                <w:sz w:val="20"/>
                <w:szCs w:val="20"/>
              </w:rPr>
              <w:t>Korlátozottság jellege*</w:t>
            </w:r>
          </w:p>
        </w:tc>
      </w:tr>
      <w:tr w:rsidR="00532161" w:rsidRPr="00532161" w14:paraId="32280D98" w14:textId="77777777" w:rsidTr="0076247C">
        <w:trPr>
          <w:trHeight w:val="516"/>
        </w:trPr>
        <w:tc>
          <w:tcPr>
            <w:tcW w:w="2444" w:type="dxa"/>
          </w:tcPr>
          <w:p w14:paraId="0B522CFC" w14:textId="77777777" w:rsidR="00532161" w:rsidRPr="00532161" w:rsidRDefault="00532161" w:rsidP="00532161">
            <w:pPr>
              <w:autoSpaceDE w:val="0"/>
              <w:autoSpaceDN w:val="0"/>
              <w:adjustRightInd w:val="0"/>
              <w:rPr>
                <w:rFonts w:ascii="Times New Roman" w:eastAsia="Calibri" w:hAnsi="Times New Roman" w:cs="Times New Roman"/>
                <w:sz w:val="20"/>
                <w:szCs w:val="20"/>
              </w:rPr>
            </w:pPr>
          </w:p>
        </w:tc>
        <w:tc>
          <w:tcPr>
            <w:tcW w:w="2444" w:type="dxa"/>
          </w:tcPr>
          <w:p w14:paraId="6A947FE8" w14:textId="77777777" w:rsidR="00532161" w:rsidRPr="00532161" w:rsidRDefault="00532161" w:rsidP="00532161">
            <w:pPr>
              <w:autoSpaceDE w:val="0"/>
              <w:autoSpaceDN w:val="0"/>
              <w:adjustRightInd w:val="0"/>
              <w:rPr>
                <w:rFonts w:ascii="Times New Roman" w:eastAsia="Calibri" w:hAnsi="Times New Roman" w:cs="Times New Roman"/>
                <w:sz w:val="20"/>
                <w:szCs w:val="20"/>
              </w:rPr>
            </w:pPr>
          </w:p>
        </w:tc>
        <w:tc>
          <w:tcPr>
            <w:tcW w:w="2445" w:type="dxa"/>
          </w:tcPr>
          <w:p w14:paraId="5DFBE89B" w14:textId="77777777" w:rsidR="00532161" w:rsidRPr="00532161" w:rsidRDefault="00532161" w:rsidP="00532161">
            <w:pPr>
              <w:autoSpaceDE w:val="0"/>
              <w:autoSpaceDN w:val="0"/>
              <w:adjustRightInd w:val="0"/>
              <w:rPr>
                <w:rFonts w:ascii="Times New Roman" w:eastAsia="Calibri" w:hAnsi="Times New Roman" w:cs="Times New Roman"/>
                <w:sz w:val="20"/>
                <w:szCs w:val="20"/>
              </w:rPr>
            </w:pPr>
          </w:p>
        </w:tc>
        <w:tc>
          <w:tcPr>
            <w:tcW w:w="2445" w:type="dxa"/>
          </w:tcPr>
          <w:p w14:paraId="24176FC8" w14:textId="77777777" w:rsidR="00532161" w:rsidRPr="00532161" w:rsidRDefault="00532161" w:rsidP="00532161">
            <w:pPr>
              <w:autoSpaceDE w:val="0"/>
              <w:autoSpaceDN w:val="0"/>
              <w:adjustRightInd w:val="0"/>
              <w:rPr>
                <w:rFonts w:ascii="Times New Roman" w:eastAsia="Calibri" w:hAnsi="Times New Roman" w:cs="Times New Roman"/>
                <w:sz w:val="20"/>
                <w:szCs w:val="20"/>
              </w:rPr>
            </w:pPr>
          </w:p>
        </w:tc>
      </w:tr>
      <w:tr w:rsidR="00532161" w:rsidRPr="00532161" w14:paraId="4BF4906D" w14:textId="77777777" w:rsidTr="0076247C">
        <w:trPr>
          <w:trHeight w:val="566"/>
        </w:trPr>
        <w:tc>
          <w:tcPr>
            <w:tcW w:w="2444" w:type="dxa"/>
          </w:tcPr>
          <w:p w14:paraId="459E5410" w14:textId="77777777" w:rsidR="00532161" w:rsidRPr="00532161" w:rsidRDefault="00532161" w:rsidP="00532161">
            <w:pPr>
              <w:autoSpaceDE w:val="0"/>
              <w:autoSpaceDN w:val="0"/>
              <w:adjustRightInd w:val="0"/>
              <w:rPr>
                <w:rFonts w:ascii="Times New Roman" w:eastAsia="Calibri" w:hAnsi="Times New Roman" w:cs="Times New Roman"/>
                <w:sz w:val="20"/>
                <w:szCs w:val="20"/>
              </w:rPr>
            </w:pPr>
          </w:p>
        </w:tc>
        <w:tc>
          <w:tcPr>
            <w:tcW w:w="2444" w:type="dxa"/>
          </w:tcPr>
          <w:p w14:paraId="660BCD77" w14:textId="77777777" w:rsidR="00532161" w:rsidRPr="00532161" w:rsidRDefault="00532161" w:rsidP="00532161">
            <w:pPr>
              <w:autoSpaceDE w:val="0"/>
              <w:autoSpaceDN w:val="0"/>
              <w:adjustRightInd w:val="0"/>
              <w:rPr>
                <w:rFonts w:ascii="Times New Roman" w:eastAsia="Calibri" w:hAnsi="Times New Roman" w:cs="Times New Roman"/>
                <w:sz w:val="20"/>
                <w:szCs w:val="20"/>
              </w:rPr>
            </w:pPr>
          </w:p>
        </w:tc>
        <w:tc>
          <w:tcPr>
            <w:tcW w:w="2445" w:type="dxa"/>
          </w:tcPr>
          <w:p w14:paraId="6DD63E65" w14:textId="77777777" w:rsidR="00532161" w:rsidRPr="00532161" w:rsidRDefault="00532161" w:rsidP="00532161">
            <w:pPr>
              <w:autoSpaceDE w:val="0"/>
              <w:autoSpaceDN w:val="0"/>
              <w:adjustRightInd w:val="0"/>
              <w:rPr>
                <w:rFonts w:ascii="Times New Roman" w:eastAsia="Calibri" w:hAnsi="Times New Roman" w:cs="Times New Roman"/>
                <w:sz w:val="20"/>
                <w:szCs w:val="20"/>
              </w:rPr>
            </w:pPr>
          </w:p>
        </w:tc>
        <w:tc>
          <w:tcPr>
            <w:tcW w:w="2445" w:type="dxa"/>
          </w:tcPr>
          <w:p w14:paraId="4F24A5AC" w14:textId="77777777" w:rsidR="00532161" w:rsidRPr="00532161" w:rsidRDefault="00532161" w:rsidP="00532161">
            <w:pPr>
              <w:autoSpaceDE w:val="0"/>
              <w:autoSpaceDN w:val="0"/>
              <w:adjustRightInd w:val="0"/>
              <w:rPr>
                <w:rFonts w:ascii="Times New Roman" w:eastAsia="Calibri" w:hAnsi="Times New Roman" w:cs="Times New Roman"/>
                <w:sz w:val="20"/>
                <w:szCs w:val="20"/>
              </w:rPr>
            </w:pPr>
          </w:p>
        </w:tc>
      </w:tr>
      <w:tr w:rsidR="00532161" w:rsidRPr="00532161" w14:paraId="40463723" w14:textId="77777777" w:rsidTr="0076247C">
        <w:trPr>
          <w:trHeight w:val="546"/>
        </w:trPr>
        <w:tc>
          <w:tcPr>
            <w:tcW w:w="2444" w:type="dxa"/>
          </w:tcPr>
          <w:p w14:paraId="00557061" w14:textId="77777777" w:rsidR="00532161" w:rsidRPr="00532161" w:rsidRDefault="00532161" w:rsidP="00532161">
            <w:pPr>
              <w:autoSpaceDE w:val="0"/>
              <w:autoSpaceDN w:val="0"/>
              <w:adjustRightInd w:val="0"/>
              <w:rPr>
                <w:rFonts w:ascii="Times New Roman" w:eastAsia="Calibri" w:hAnsi="Times New Roman" w:cs="Times New Roman"/>
                <w:sz w:val="20"/>
                <w:szCs w:val="20"/>
              </w:rPr>
            </w:pPr>
          </w:p>
        </w:tc>
        <w:tc>
          <w:tcPr>
            <w:tcW w:w="2444" w:type="dxa"/>
          </w:tcPr>
          <w:p w14:paraId="68C4F75A" w14:textId="77777777" w:rsidR="00532161" w:rsidRPr="00532161" w:rsidRDefault="00532161" w:rsidP="00532161">
            <w:pPr>
              <w:autoSpaceDE w:val="0"/>
              <w:autoSpaceDN w:val="0"/>
              <w:adjustRightInd w:val="0"/>
              <w:rPr>
                <w:rFonts w:ascii="Times New Roman" w:eastAsia="Calibri" w:hAnsi="Times New Roman" w:cs="Times New Roman"/>
                <w:sz w:val="20"/>
                <w:szCs w:val="20"/>
              </w:rPr>
            </w:pPr>
          </w:p>
        </w:tc>
        <w:tc>
          <w:tcPr>
            <w:tcW w:w="2445" w:type="dxa"/>
          </w:tcPr>
          <w:p w14:paraId="675227CA" w14:textId="77777777" w:rsidR="00532161" w:rsidRPr="00532161" w:rsidRDefault="00532161" w:rsidP="00532161">
            <w:pPr>
              <w:autoSpaceDE w:val="0"/>
              <w:autoSpaceDN w:val="0"/>
              <w:adjustRightInd w:val="0"/>
              <w:rPr>
                <w:rFonts w:ascii="Times New Roman" w:eastAsia="Calibri" w:hAnsi="Times New Roman" w:cs="Times New Roman"/>
                <w:sz w:val="20"/>
                <w:szCs w:val="20"/>
              </w:rPr>
            </w:pPr>
          </w:p>
        </w:tc>
        <w:tc>
          <w:tcPr>
            <w:tcW w:w="2445" w:type="dxa"/>
          </w:tcPr>
          <w:p w14:paraId="55CD4E6B" w14:textId="77777777" w:rsidR="00532161" w:rsidRPr="00532161" w:rsidRDefault="00532161" w:rsidP="00532161">
            <w:pPr>
              <w:autoSpaceDE w:val="0"/>
              <w:autoSpaceDN w:val="0"/>
              <w:adjustRightInd w:val="0"/>
              <w:rPr>
                <w:rFonts w:ascii="Times New Roman" w:eastAsia="Calibri" w:hAnsi="Times New Roman" w:cs="Times New Roman"/>
                <w:sz w:val="20"/>
                <w:szCs w:val="20"/>
              </w:rPr>
            </w:pPr>
          </w:p>
        </w:tc>
      </w:tr>
      <w:tr w:rsidR="00532161" w:rsidRPr="00532161" w14:paraId="41578068" w14:textId="77777777" w:rsidTr="0076247C">
        <w:trPr>
          <w:trHeight w:val="554"/>
        </w:trPr>
        <w:tc>
          <w:tcPr>
            <w:tcW w:w="2444" w:type="dxa"/>
          </w:tcPr>
          <w:p w14:paraId="60BE1281" w14:textId="77777777" w:rsidR="00532161" w:rsidRPr="00532161" w:rsidRDefault="00532161" w:rsidP="00532161">
            <w:pPr>
              <w:autoSpaceDE w:val="0"/>
              <w:autoSpaceDN w:val="0"/>
              <w:adjustRightInd w:val="0"/>
              <w:rPr>
                <w:rFonts w:ascii="Times New Roman" w:eastAsia="Calibri" w:hAnsi="Times New Roman" w:cs="Times New Roman"/>
                <w:sz w:val="20"/>
                <w:szCs w:val="20"/>
              </w:rPr>
            </w:pPr>
          </w:p>
        </w:tc>
        <w:tc>
          <w:tcPr>
            <w:tcW w:w="2444" w:type="dxa"/>
          </w:tcPr>
          <w:p w14:paraId="76D8C211" w14:textId="77777777" w:rsidR="00532161" w:rsidRPr="00532161" w:rsidRDefault="00532161" w:rsidP="00532161">
            <w:pPr>
              <w:autoSpaceDE w:val="0"/>
              <w:autoSpaceDN w:val="0"/>
              <w:adjustRightInd w:val="0"/>
              <w:rPr>
                <w:rFonts w:ascii="Times New Roman" w:eastAsia="Calibri" w:hAnsi="Times New Roman" w:cs="Times New Roman"/>
                <w:sz w:val="20"/>
                <w:szCs w:val="20"/>
              </w:rPr>
            </w:pPr>
          </w:p>
        </w:tc>
        <w:tc>
          <w:tcPr>
            <w:tcW w:w="2445" w:type="dxa"/>
          </w:tcPr>
          <w:p w14:paraId="7499F2E5" w14:textId="77777777" w:rsidR="00532161" w:rsidRPr="00532161" w:rsidRDefault="00532161" w:rsidP="00532161">
            <w:pPr>
              <w:autoSpaceDE w:val="0"/>
              <w:autoSpaceDN w:val="0"/>
              <w:adjustRightInd w:val="0"/>
              <w:rPr>
                <w:rFonts w:ascii="Times New Roman" w:eastAsia="Calibri" w:hAnsi="Times New Roman" w:cs="Times New Roman"/>
                <w:sz w:val="20"/>
                <w:szCs w:val="20"/>
              </w:rPr>
            </w:pPr>
          </w:p>
        </w:tc>
        <w:tc>
          <w:tcPr>
            <w:tcW w:w="2445" w:type="dxa"/>
          </w:tcPr>
          <w:p w14:paraId="51082A9C" w14:textId="77777777" w:rsidR="00532161" w:rsidRPr="00532161" w:rsidRDefault="00532161" w:rsidP="00532161">
            <w:pPr>
              <w:autoSpaceDE w:val="0"/>
              <w:autoSpaceDN w:val="0"/>
              <w:adjustRightInd w:val="0"/>
              <w:rPr>
                <w:rFonts w:ascii="Times New Roman" w:eastAsia="Calibri" w:hAnsi="Times New Roman" w:cs="Times New Roman"/>
                <w:sz w:val="20"/>
                <w:szCs w:val="20"/>
              </w:rPr>
            </w:pPr>
          </w:p>
        </w:tc>
      </w:tr>
      <w:tr w:rsidR="00532161" w:rsidRPr="00532161" w14:paraId="339A056B" w14:textId="77777777" w:rsidTr="0076247C">
        <w:trPr>
          <w:trHeight w:val="548"/>
        </w:trPr>
        <w:tc>
          <w:tcPr>
            <w:tcW w:w="2444" w:type="dxa"/>
          </w:tcPr>
          <w:p w14:paraId="54E5F889" w14:textId="77777777" w:rsidR="00532161" w:rsidRPr="00532161" w:rsidRDefault="00532161" w:rsidP="00532161">
            <w:pPr>
              <w:autoSpaceDE w:val="0"/>
              <w:autoSpaceDN w:val="0"/>
              <w:adjustRightInd w:val="0"/>
              <w:rPr>
                <w:rFonts w:ascii="Times New Roman" w:eastAsia="Calibri" w:hAnsi="Times New Roman" w:cs="Times New Roman"/>
                <w:sz w:val="20"/>
                <w:szCs w:val="20"/>
              </w:rPr>
            </w:pPr>
          </w:p>
        </w:tc>
        <w:tc>
          <w:tcPr>
            <w:tcW w:w="2444" w:type="dxa"/>
          </w:tcPr>
          <w:p w14:paraId="157C890C" w14:textId="77777777" w:rsidR="00532161" w:rsidRPr="00532161" w:rsidRDefault="00532161" w:rsidP="00532161">
            <w:pPr>
              <w:autoSpaceDE w:val="0"/>
              <w:autoSpaceDN w:val="0"/>
              <w:adjustRightInd w:val="0"/>
              <w:rPr>
                <w:rFonts w:ascii="Times New Roman" w:eastAsia="Calibri" w:hAnsi="Times New Roman" w:cs="Times New Roman"/>
                <w:sz w:val="20"/>
                <w:szCs w:val="20"/>
              </w:rPr>
            </w:pPr>
          </w:p>
        </w:tc>
        <w:tc>
          <w:tcPr>
            <w:tcW w:w="2445" w:type="dxa"/>
          </w:tcPr>
          <w:p w14:paraId="65A24CB3" w14:textId="77777777" w:rsidR="00532161" w:rsidRPr="00532161" w:rsidRDefault="00532161" w:rsidP="00532161">
            <w:pPr>
              <w:autoSpaceDE w:val="0"/>
              <w:autoSpaceDN w:val="0"/>
              <w:adjustRightInd w:val="0"/>
              <w:rPr>
                <w:rFonts w:ascii="Times New Roman" w:eastAsia="Calibri" w:hAnsi="Times New Roman" w:cs="Times New Roman"/>
                <w:sz w:val="20"/>
                <w:szCs w:val="20"/>
              </w:rPr>
            </w:pPr>
          </w:p>
        </w:tc>
        <w:tc>
          <w:tcPr>
            <w:tcW w:w="2445" w:type="dxa"/>
          </w:tcPr>
          <w:p w14:paraId="1E6569D6" w14:textId="77777777" w:rsidR="00532161" w:rsidRPr="00532161" w:rsidRDefault="00532161" w:rsidP="00532161">
            <w:pPr>
              <w:autoSpaceDE w:val="0"/>
              <w:autoSpaceDN w:val="0"/>
              <w:adjustRightInd w:val="0"/>
              <w:rPr>
                <w:rFonts w:ascii="Times New Roman" w:eastAsia="Calibri" w:hAnsi="Times New Roman" w:cs="Times New Roman"/>
                <w:sz w:val="20"/>
                <w:szCs w:val="20"/>
              </w:rPr>
            </w:pPr>
          </w:p>
        </w:tc>
      </w:tr>
    </w:tbl>
    <w:tbl>
      <w:tblPr>
        <w:tblW w:w="0" w:type="auto"/>
        <w:tblBorders>
          <w:top w:val="nil"/>
          <w:left w:val="nil"/>
          <w:bottom w:val="nil"/>
          <w:right w:val="nil"/>
        </w:tblBorders>
        <w:tblLayout w:type="fixed"/>
        <w:tblLook w:val="0000" w:firstRow="0" w:lastRow="0" w:firstColumn="0" w:lastColumn="0" w:noHBand="0" w:noVBand="0"/>
      </w:tblPr>
      <w:tblGrid>
        <w:gridCol w:w="2200"/>
        <w:gridCol w:w="2200"/>
        <w:gridCol w:w="2200"/>
        <w:gridCol w:w="2200"/>
      </w:tblGrid>
      <w:tr w:rsidR="00532161" w:rsidRPr="00532161" w14:paraId="3DEBCA09" w14:textId="77777777" w:rsidTr="0076247C">
        <w:trPr>
          <w:trHeight w:val="534"/>
        </w:trPr>
        <w:tc>
          <w:tcPr>
            <w:tcW w:w="2200" w:type="dxa"/>
          </w:tcPr>
          <w:p w14:paraId="36CEA912"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color w:val="000000"/>
                <w:sz w:val="20"/>
                <w:szCs w:val="20"/>
              </w:rPr>
            </w:pPr>
          </w:p>
        </w:tc>
        <w:tc>
          <w:tcPr>
            <w:tcW w:w="2200" w:type="dxa"/>
          </w:tcPr>
          <w:p w14:paraId="3138F128"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color w:val="000000"/>
                <w:sz w:val="20"/>
                <w:szCs w:val="20"/>
              </w:rPr>
            </w:pPr>
          </w:p>
        </w:tc>
        <w:tc>
          <w:tcPr>
            <w:tcW w:w="2200" w:type="dxa"/>
          </w:tcPr>
          <w:p w14:paraId="7088484C"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color w:val="000000"/>
                <w:sz w:val="20"/>
                <w:szCs w:val="20"/>
              </w:rPr>
            </w:pPr>
          </w:p>
        </w:tc>
        <w:tc>
          <w:tcPr>
            <w:tcW w:w="2200" w:type="dxa"/>
          </w:tcPr>
          <w:p w14:paraId="374A715D"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color w:val="000000"/>
                <w:sz w:val="20"/>
                <w:szCs w:val="20"/>
              </w:rPr>
            </w:pPr>
          </w:p>
        </w:tc>
      </w:tr>
    </w:tbl>
    <w:p w14:paraId="19B29F87"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color w:val="000000"/>
          <w:sz w:val="20"/>
          <w:szCs w:val="20"/>
        </w:rPr>
      </w:pPr>
      <w:r w:rsidRPr="00532161">
        <w:rPr>
          <w:rFonts w:ascii="Times New Roman" w:eastAsia="Calibri" w:hAnsi="Times New Roman" w:cs="Times New Roman"/>
          <w:color w:val="000000"/>
          <w:sz w:val="20"/>
          <w:szCs w:val="20"/>
        </w:rPr>
        <w:t xml:space="preserve">* Annak megjelölése, hogy a fogyatékkel élő felhasználó fogyatékossági támogatásban részesül-e, vagy a víziközmű-szolgáltatás felfüggesztése, korlátozása a lakossági felhasználó vagy a vele közös háztartásban élő személy életét vagy egészségét közvetlenül veszélyezteti-e. </w:t>
      </w:r>
    </w:p>
    <w:p w14:paraId="749EB2DD"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color w:val="000000"/>
          <w:sz w:val="20"/>
          <w:szCs w:val="20"/>
        </w:rPr>
      </w:pPr>
    </w:p>
    <w:p w14:paraId="0740CAAA"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color w:val="000000"/>
          <w:sz w:val="20"/>
          <w:szCs w:val="20"/>
        </w:rPr>
      </w:pPr>
      <w:r w:rsidRPr="00532161">
        <w:rPr>
          <w:rFonts w:ascii="Times New Roman" w:eastAsia="Calibri" w:hAnsi="Times New Roman" w:cs="Times New Roman"/>
          <w:color w:val="000000"/>
          <w:sz w:val="20"/>
          <w:szCs w:val="20"/>
        </w:rPr>
        <w:t xml:space="preserve">A táblázatban fel kell tüntetni az igénylőt, akit a fogyatékossága okán különleges bánásmódban kell részesíteni a vízfelhasználás során. </w:t>
      </w:r>
    </w:p>
    <w:p w14:paraId="5BAB9155"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color w:val="000000"/>
          <w:sz w:val="20"/>
          <w:szCs w:val="20"/>
        </w:rPr>
      </w:pPr>
    </w:p>
    <w:p w14:paraId="5FF33ED9"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color w:val="000000"/>
          <w:sz w:val="20"/>
          <w:szCs w:val="20"/>
        </w:rPr>
      </w:pPr>
      <w:r w:rsidRPr="00532161">
        <w:rPr>
          <w:rFonts w:ascii="Times New Roman" w:eastAsia="Calibri" w:hAnsi="Times New Roman" w:cs="Times New Roman"/>
          <w:color w:val="000000"/>
          <w:sz w:val="20"/>
          <w:szCs w:val="20"/>
        </w:rPr>
        <w:t xml:space="preserve">Álláspontom szerint a fogyasztó tekintetében az alábbi típusú különleges bánásmód (bánásmódok) alkalmazása lehet indokolt: </w:t>
      </w:r>
    </w:p>
    <w:p w14:paraId="11BEE3ED" w14:textId="77777777" w:rsidR="00532161" w:rsidRPr="00532161" w:rsidRDefault="00532161" w:rsidP="00532161">
      <w:pPr>
        <w:autoSpaceDE w:val="0"/>
        <w:autoSpaceDN w:val="0"/>
        <w:adjustRightInd w:val="0"/>
        <w:spacing w:after="0" w:line="240" w:lineRule="auto"/>
        <w:rPr>
          <w:rFonts w:ascii="Times New Roman" w:eastAsia="Calibri" w:hAnsi="Times New Roman" w:cs="Times New Roman"/>
          <w:color w:val="000000"/>
          <w:sz w:val="20"/>
          <w:szCs w:val="20"/>
        </w:rPr>
      </w:pPr>
      <w:r w:rsidRPr="00CC62A3">
        <w:rPr>
          <w:rFonts w:ascii="Times New Roman" w:eastAsia="Calibri" w:hAnsi="Times New Roman" w:cs="Times New Roman"/>
          <w:noProof/>
          <w:color w:val="000000"/>
          <w:sz w:val="20"/>
          <w:szCs w:val="20"/>
          <w:lang w:eastAsia="hu-HU"/>
        </w:rPr>
        <mc:AlternateContent>
          <mc:Choice Requires="wps">
            <w:drawing>
              <wp:anchor distT="0" distB="0" distL="114300" distR="114300" simplePos="0" relativeHeight="251687936" behindDoc="0" locked="0" layoutInCell="1" allowOverlap="1" wp14:anchorId="31ECB82F" wp14:editId="6162B3C5">
                <wp:simplePos x="0" y="0"/>
                <wp:positionH relativeFrom="column">
                  <wp:posOffset>270510</wp:posOffset>
                </wp:positionH>
                <wp:positionV relativeFrom="paragraph">
                  <wp:posOffset>158750</wp:posOffset>
                </wp:positionV>
                <wp:extent cx="142875" cy="142875"/>
                <wp:effectExtent l="9525" t="9525" r="9525" b="9525"/>
                <wp:wrapNone/>
                <wp:docPr id="77" name="Téglalap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98FB6" id="Téglalap 77" o:spid="_x0000_s1026" style="position:absolute;margin-left:21.3pt;margin-top:12.5pt;width:11.25pt;height:1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"/>
            </w:pict>
          </mc:Fallback>
        </mc:AlternateContent>
      </w:r>
    </w:p>
    <w:p w14:paraId="633AAD73" w14:textId="77777777" w:rsidR="00532161" w:rsidRPr="00532161" w:rsidRDefault="00532161" w:rsidP="00532161">
      <w:pPr>
        <w:autoSpaceDE w:val="0"/>
        <w:autoSpaceDN w:val="0"/>
        <w:adjustRightInd w:val="0"/>
        <w:spacing w:after="0" w:line="360" w:lineRule="auto"/>
        <w:rPr>
          <w:rFonts w:ascii="Times New Roman" w:eastAsia="Calibri" w:hAnsi="Times New Roman" w:cs="Times New Roman"/>
          <w:color w:val="000000"/>
          <w:sz w:val="20"/>
          <w:szCs w:val="20"/>
        </w:rPr>
      </w:pPr>
      <w:r w:rsidRPr="00CC62A3">
        <w:rPr>
          <w:rFonts w:ascii="Times New Roman" w:eastAsia="Calibri" w:hAnsi="Times New Roman" w:cs="Times New Roman"/>
          <w:noProof/>
          <w:color w:val="000000"/>
          <w:sz w:val="20"/>
          <w:szCs w:val="20"/>
          <w:lang w:eastAsia="hu-HU"/>
        </w:rPr>
        <mc:AlternateContent>
          <mc:Choice Requires="wps">
            <w:drawing>
              <wp:anchor distT="0" distB="0" distL="114300" distR="114300" simplePos="0" relativeHeight="251688960" behindDoc="0" locked="0" layoutInCell="1" allowOverlap="1" wp14:anchorId="22977E76" wp14:editId="28DB2BF1">
                <wp:simplePos x="0" y="0"/>
                <wp:positionH relativeFrom="column">
                  <wp:posOffset>280035</wp:posOffset>
                </wp:positionH>
                <wp:positionV relativeFrom="paragraph">
                  <wp:posOffset>210185</wp:posOffset>
                </wp:positionV>
                <wp:extent cx="142875" cy="142875"/>
                <wp:effectExtent l="9525" t="9525" r="9525" b="9525"/>
                <wp:wrapNone/>
                <wp:docPr id="76" name="Téglalap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42884" id="Téglalap 76" o:spid="_x0000_s1026" style="position:absolute;margin-left:22.05pt;margin-top:16.55pt;width:11.25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"/>
            </w:pict>
          </mc:Fallback>
        </mc:AlternateContent>
      </w:r>
      <w:r w:rsidRPr="00532161">
        <w:rPr>
          <w:rFonts w:ascii="Times New Roman" w:eastAsia="Calibri" w:hAnsi="Times New Roman" w:cs="Times New Roman"/>
          <w:color w:val="000000"/>
          <w:sz w:val="20"/>
          <w:szCs w:val="20"/>
        </w:rPr>
        <w:t xml:space="preserve">a)            havi (időközi) mérőleolvasás a felhasználási helyen, </w:t>
      </w:r>
    </w:p>
    <w:p w14:paraId="5D1CF103" w14:textId="77777777" w:rsidR="00532161" w:rsidRPr="00532161" w:rsidRDefault="00532161" w:rsidP="00532161">
      <w:pPr>
        <w:autoSpaceDE w:val="0"/>
        <w:autoSpaceDN w:val="0"/>
        <w:adjustRightInd w:val="0"/>
        <w:spacing w:after="0" w:line="360" w:lineRule="auto"/>
        <w:rPr>
          <w:rFonts w:ascii="Times New Roman" w:eastAsia="Calibri" w:hAnsi="Times New Roman" w:cs="Times New Roman"/>
          <w:color w:val="000000"/>
          <w:sz w:val="20"/>
          <w:szCs w:val="20"/>
        </w:rPr>
      </w:pPr>
      <w:r w:rsidRPr="00532161">
        <w:rPr>
          <w:rFonts w:ascii="Times New Roman" w:eastAsia="Calibri" w:hAnsi="Times New Roman" w:cs="Times New Roman"/>
          <w:color w:val="000000"/>
          <w:sz w:val="20"/>
          <w:szCs w:val="20"/>
        </w:rPr>
        <w:t xml:space="preserve">b)            készpénzben történő számlakiegyenlítés a felhasználási helyen, </w:t>
      </w:r>
    </w:p>
    <w:p w14:paraId="3A56F0EF" w14:textId="77777777" w:rsidR="00532161" w:rsidRPr="00532161" w:rsidRDefault="00532161" w:rsidP="00532161">
      <w:pPr>
        <w:autoSpaceDE w:val="0"/>
        <w:autoSpaceDN w:val="0"/>
        <w:adjustRightInd w:val="0"/>
        <w:spacing w:after="0" w:line="240" w:lineRule="auto"/>
        <w:rPr>
          <w:rFonts w:ascii="Times New Roman" w:eastAsia="Calibri" w:hAnsi="Times New Roman" w:cs="Times New Roman"/>
          <w:color w:val="000000"/>
          <w:sz w:val="20"/>
          <w:szCs w:val="20"/>
        </w:rPr>
      </w:pPr>
      <w:r w:rsidRPr="00CC62A3">
        <w:rPr>
          <w:rFonts w:ascii="Times New Roman" w:eastAsia="Calibri" w:hAnsi="Times New Roman" w:cs="Times New Roman"/>
          <w:noProof/>
          <w:color w:val="000000"/>
          <w:sz w:val="20"/>
          <w:szCs w:val="20"/>
          <w:lang w:eastAsia="hu-HU"/>
        </w:rPr>
        <mc:AlternateContent>
          <mc:Choice Requires="wps">
            <w:drawing>
              <wp:anchor distT="0" distB="0" distL="114300" distR="114300" simplePos="0" relativeHeight="251689984" behindDoc="0" locked="0" layoutInCell="1" allowOverlap="1" wp14:anchorId="7B31836E" wp14:editId="358C0CB8">
                <wp:simplePos x="0" y="0"/>
                <wp:positionH relativeFrom="column">
                  <wp:posOffset>280035</wp:posOffset>
                </wp:positionH>
                <wp:positionV relativeFrom="paragraph">
                  <wp:posOffset>1270</wp:posOffset>
                </wp:positionV>
                <wp:extent cx="142875" cy="142875"/>
                <wp:effectExtent l="9525" t="9525" r="9525" b="9525"/>
                <wp:wrapNone/>
                <wp:docPr id="75" name="Téglalap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46EF8" id="Téglalap 75" o:spid="_x0000_s1026" style="position:absolute;margin-left:22.05pt;margin-top:.1pt;width:11.25pt;height:1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"/>
            </w:pict>
          </mc:Fallback>
        </mc:AlternateContent>
      </w:r>
      <w:r w:rsidRPr="00532161">
        <w:rPr>
          <w:rFonts w:ascii="Times New Roman" w:eastAsia="Calibri" w:hAnsi="Times New Roman" w:cs="Times New Roman"/>
          <w:color w:val="000000"/>
          <w:sz w:val="20"/>
          <w:szCs w:val="20"/>
        </w:rPr>
        <w:t xml:space="preserve">c)       a   a számla értelmezéséhez a víziközmű-szolgáltató üzletszabályzata szerint nyújtott egyedi segítség, különösen nagyobb betűmérettel nyomtatott számla, helyszíni számla magyarázat, számlafordíttatás, </w:t>
      </w:r>
    </w:p>
    <w:p w14:paraId="3465C96E" w14:textId="77777777" w:rsidR="00532161" w:rsidRPr="00532161" w:rsidRDefault="00532161" w:rsidP="00532161">
      <w:pPr>
        <w:autoSpaceDE w:val="0"/>
        <w:autoSpaceDN w:val="0"/>
        <w:adjustRightInd w:val="0"/>
        <w:spacing w:after="0" w:line="240" w:lineRule="auto"/>
        <w:rPr>
          <w:rFonts w:ascii="Times New Roman" w:eastAsia="Calibri" w:hAnsi="Times New Roman" w:cs="Times New Roman"/>
          <w:color w:val="000000"/>
          <w:sz w:val="20"/>
          <w:szCs w:val="20"/>
        </w:rPr>
      </w:pPr>
    </w:p>
    <w:p w14:paraId="3FED5B2D" w14:textId="77777777" w:rsidR="00532161" w:rsidRPr="00532161" w:rsidRDefault="00532161" w:rsidP="00532161">
      <w:pPr>
        <w:autoSpaceDE w:val="0"/>
        <w:autoSpaceDN w:val="0"/>
        <w:adjustRightInd w:val="0"/>
        <w:spacing w:after="0" w:line="360" w:lineRule="auto"/>
        <w:rPr>
          <w:rFonts w:ascii="Times New Roman" w:eastAsia="Calibri" w:hAnsi="Times New Roman" w:cs="Times New Roman"/>
          <w:color w:val="000000"/>
          <w:sz w:val="20"/>
          <w:szCs w:val="20"/>
        </w:rPr>
      </w:pPr>
      <w:r w:rsidRPr="00CC62A3">
        <w:rPr>
          <w:rFonts w:ascii="Times New Roman" w:eastAsia="Calibri" w:hAnsi="Times New Roman" w:cs="Times New Roman"/>
          <w:noProof/>
          <w:color w:val="000000"/>
          <w:sz w:val="20"/>
          <w:szCs w:val="20"/>
          <w:lang w:eastAsia="hu-HU"/>
        </w:rPr>
        <mc:AlternateContent>
          <mc:Choice Requires="wps">
            <w:drawing>
              <wp:anchor distT="0" distB="0" distL="114300" distR="114300" simplePos="0" relativeHeight="251691008" behindDoc="0" locked="0" layoutInCell="1" allowOverlap="1" wp14:anchorId="58D0CF20" wp14:editId="5DA6E81F">
                <wp:simplePos x="0" y="0"/>
                <wp:positionH relativeFrom="column">
                  <wp:posOffset>270510</wp:posOffset>
                </wp:positionH>
                <wp:positionV relativeFrom="paragraph">
                  <wp:posOffset>-3810</wp:posOffset>
                </wp:positionV>
                <wp:extent cx="142875" cy="142875"/>
                <wp:effectExtent l="9525" t="9525" r="9525" b="9525"/>
                <wp:wrapNone/>
                <wp:docPr id="74" name="Téglalap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A1BED" id="Téglalap 74" o:spid="_x0000_s1026" style="position:absolute;margin-left:21.3pt;margin-top:-.3pt;width:11.25pt;height:1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"/>
            </w:pict>
          </mc:Fallback>
        </mc:AlternateContent>
      </w:r>
      <w:r w:rsidRPr="00532161">
        <w:rPr>
          <w:rFonts w:ascii="Times New Roman" w:eastAsia="Calibri" w:hAnsi="Times New Roman" w:cs="Times New Roman"/>
          <w:color w:val="000000"/>
          <w:sz w:val="20"/>
          <w:szCs w:val="20"/>
        </w:rPr>
        <w:t xml:space="preserve">d)           egyéb szolgáltatás, éspedig: </w:t>
      </w:r>
    </w:p>
    <w:p w14:paraId="0FCF9B80"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color w:val="000000"/>
          <w:sz w:val="20"/>
          <w:szCs w:val="20"/>
        </w:rPr>
      </w:pPr>
      <w:r w:rsidRPr="00532161">
        <w:rPr>
          <w:rFonts w:ascii="Times New Roman" w:eastAsia="Calibri" w:hAnsi="Times New Roman" w:cs="Times New Roman"/>
          <w:color w:val="000000"/>
          <w:sz w:val="20"/>
          <w:szCs w:val="20"/>
        </w:rPr>
        <w:t>__________________________________________________________________________________</w:t>
      </w:r>
    </w:p>
    <w:p w14:paraId="2A8D4249"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color w:val="000000"/>
          <w:sz w:val="20"/>
          <w:szCs w:val="20"/>
        </w:rPr>
      </w:pPr>
    </w:p>
    <w:p w14:paraId="0834BA9F"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A fogyatékkal élő személy vonatkozásában a vízszolgáltatás felfüggesztésének, szünetelésének esetén értesítendő személy vagy szervezet neve, telefonszáma: </w:t>
      </w:r>
    </w:p>
    <w:p w14:paraId="69E81FE7"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sz w:val="20"/>
          <w:szCs w:val="20"/>
        </w:rPr>
      </w:pPr>
      <w:r w:rsidRPr="00532161">
        <w:rPr>
          <w:rFonts w:ascii="Times New Roman" w:eastAsia="Calibri" w:hAnsi="Times New Roman" w:cs="Times New Roman"/>
          <w:sz w:val="20"/>
          <w:szCs w:val="20"/>
        </w:rPr>
        <w:t>___________________________________________________________________________________</w:t>
      </w:r>
    </w:p>
    <w:p w14:paraId="091CDF53"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sz w:val="20"/>
          <w:szCs w:val="20"/>
        </w:rPr>
      </w:pPr>
    </w:p>
    <w:p w14:paraId="33B0370A"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Alulírott ____________________________ mint a fent megjelölt személy orvosi ellátását végző orvos, kijelentem, hogy a fent megjelölt fogyatékossági állapotra vonatkozó adatok a valóságnak megfelelnek. </w:t>
      </w:r>
    </w:p>
    <w:p w14:paraId="0A3C43D7"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sz w:val="20"/>
          <w:szCs w:val="20"/>
        </w:rPr>
      </w:pPr>
    </w:p>
    <w:p w14:paraId="45035457"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Kelt: </w:t>
      </w:r>
    </w:p>
    <w:p w14:paraId="2BC76127" w14:textId="77777777" w:rsidR="00532161" w:rsidRPr="00532161" w:rsidRDefault="00532161" w:rsidP="00532161">
      <w:pPr>
        <w:autoSpaceDE w:val="0"/>
        <w:autoSpaceDN w:val="0"/>
        <w:adjustRightInd w:val="0"/>
        <w:spacing w:after="0" w:line="240" w:lineRule="auto"/>
        <w:jc w:val="center"/>
        <w:rPr>
          <w:rFonts w:ascii="Times New Roman" w:eastAsia="Calibri" w:hAnsi="Times New Roman" w:cs="Times New Roman"/>
          <w:sz w:val="20"/>
          <w:szCs w:val="20"/>
        </w:rPr>
      </w:pPr>
      <w:r w:rsidRPr="00532161">
        <w:rPr>
          <w:rFonts w:ascii="Times New Roman" w:eastAsia="Calibri" w:hAnsi="Times New Roman" w:cs="Times New Roman"/>
          <w:sz w:val="20"/>
          <w:szCs w:val="20"/>
        </w:rPr>
        <w:t>P. H.</w:t>
      </w:r>
    </w:p>
    <w:p w14:paraId="1AE6DCF4" w14:textId="77777777" w:rsidR="00532161" w:rsidRPr="00532161" w:rsidRDefault="00532161" w:rsidP="00532161">
      <w:pPr>
        <w:autoSpaceDE w:val="0"/>
        <w:autoSpaceDN w:val="0"/>
        <w:adjustRightInd w:val="0"/>
        <w:spacing w:after="0" w:line="240" w:lineRule="auto"/>
        <w:ind w:left="4956" w:firstLine="708"/>
        <w:jc w:val="both"/>
        <w:rPr>
          <w:rFonts w:ascii="Times New Roman" w:eastAsia="Calibri" w:hAnsi="Times New Roman" w:cs="Times New Roman"/>
          <w:sz w:val="20"/>
          <w:szCs w:val="20"/>
        </w:rPr>
      </w:pPr>
      <w:r w:rsidRPr="00532161">
        <w:rPr>
          <w:rFonts w:ascii="Times New Roman" w:eastAsia="Calibri" w:hAnsi="Times New Roman" w:cs="Times New Roman"/>
          <w:sz w:val="20"/>
          <w:szCs w:val="20"/>
        </w:rPr>
        <w:t>_________________________________</w:t>
      </w:r>
    </w:p>
    <w:p w14:paraId="25B73091" w14:textId="77777777" w:rsidR="00532161" w:rsidRPr="00532161" w:rsidRDefault="00532161" w:rsidP="00532161">
      <w:pPr>
        <w:autoSpaceDE w:val="0"/>
        <w:autoSpaceDN w:val="0"/>
        <w:adjustRightInd w:val="0"/>
        <w:spacing w:after="0" w:line="240" w:lineRule="auto"/>
        <w:ind w:left="6372" w:firstLine="708"/>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orvos aláírása </w:t>
      </w:r>
    </w:p>
    <w:p w14:paraId="7FCEFFCA" w14:textId="77777777" w:rsidR="00532161" w:rsidRPr="00532161" w:rsidRDefault="00855A8A" w:rsidP="00FC0F31">
      <w:pPr>
        <w:pageBreakBefore/>
        <w:autoSpaceDE w:val="0"/>
        <w:autoSpaceDN w:val="0"/>
        <w:adjustRightInd w:val="0"/>
        <w:spacing w:after="0" w:line="240" w:lineRule="auto"/>
        <w:ind w:left="6371" w:firstLine="709"/>
        <w:jc w:val="center"/>
        <w:rPr>
          <w:rFonts w:ascii="Times New Roman" w:eastAsia="Calibri" w:hAnsi="Times New Roman" w:cs="Times New Roman"/>
          <w:b/>
          <w:sz w:val="20"/>
          <w:szCs w:val="20"/>
        </w:rPr>
      </w:pPr>
      <w:r w:rsidRPr="00AA6349">
        <w:rPr>
          <w:rFonts w:asciiTheme="majorHAnsi" w:eastAsia="Calibri" w:hAnsiTheme="majorHAnsi" w:cstheme="majorHAnsi"/>
          <w:i/>
          <w:iCs/>
          <w:sz w:val="20"/>
          <w:szCs w:val="20"/>
        </w:rPr>
        <w:lastRenderedPageBreak/>
        <w:t>10. számú melléklet</w:t>
      </w:r>
    </w:p>
    <w:p w14:paraId="4337F5C6" w14:textId="77777777" w:rsidR="00855A8A" w:rsidRDefault="00855A8A" w:rsidP="00FC0F31">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KITÖLTÉSI ÚTMUTATÓ</w:t>
      </w:r>
    </w:p>
    <w:p w14:paraId="54DC7D7A"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Az űrlapot géppel vagy tollal, nyomtatott betűkkel kell kitölteni. </w:t>
      </w:r>
    </w:p>
    <w:p w14:paraId="29C69547"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A víziközmű-szolgáltatásról szóló 2011. évi CCIX. törvény 58/A. § (1) bekezdése és 61/A. § (1) bekezdése alapján a védendő felhasználók nyilvántartásába történő felvétel fogyatékkal élő felhasználóként és/vagy szociálisan rászoruló fogyasztóként kérelmezhető. </w:t>
      </w:r>
    </w:p>
    <w:p w14:paraId="4259841C"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A víziközmű-szolgáltatásról szóló 2011. évi CCIX. törvény 2. § 30. pontja szerint fogyatékkal élő fogyasztó: </w:t>
      </w:r>
    </w:p>
    <w:p w14:paraId="7F2DEC4D"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a) a fogyatékos személyek jogairól és esélyegyenlőségük biztosításáról szóló törvény szerinti fogyatékossági támogatásban részesülő személy, </w:t>
      </w:r>
    </w:p>
    <w:p w14:paraId="1FCF46C7"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b) a vakok személyi járadékában részesülő személy, továbbá </w:t>
      </w:r>
    </w:p>
    <w:p w14:paraId="6DDAFD0F"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c) az a személy, akinek életét vagy egészségét a víziközmű-szolgáltatás felfüggesztése vagy annak korlátozása közvetlenül veszélyezteti. </w:t>
      </w:r>
    </w:p>
    <w:p w14:paraId="052B0E35"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A víziközmű-szolgáltatásról szóló 2011. évi CCIX. törvény egyes rendelkezéseinek végrehajtásáról szóló 58/2013. (II. 27.) Korm. rendelet (a továbbiakban: Rendelet) 88/B. § (1) bekezdése alapján szociálisan rászoruló fogyasztónak azt a természetes személyt kell tekinteni, aki, vagy akinek háztartásában élő személy: </w:t>
      </w:r>
    </w:p>
    <w:p w14:paraId="5FCCAE24"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a) a szociális igazgatásról és szociális ellátásokról szóló 1993. évi III. törvény (a továbbiakban: Szoctv.) 32/B. §-a szerinti időskorúak járadékában részesül, </w:t>
      </w:r>
    </w:p>
    <w:p w14:paraId="4A417F55"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b) a Szoctv. 33. §-a szerinti aktív korúak ellátására jogosult, </w:t>
      </w:r>
    </w:p>
    <w:p w14:paraId="4DBEBB11"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c) a Szoctv. 38. §-a szerinti lakásfenntartási támogatásban részesül, </w:t>
      </w:r>
    </w:p>
    <w:p w14:paraId="291B5730"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d) a Szoctv. 40–44. §-a szerinti ápolási díjban részesül, </w:t>
      </w:r>
    </w:p>
    <w:p w14:paraId="18ECA861"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e) a gyermekek védelméről és a gyámügyi igazgatásról szóló 1997. évi XXXI. törvény (a továbbiakban: Gyvt.) 19. §-a szerinti rendszeres gyermekvédelmi kedvezményben részesül, </w:t>
      </w:r>
    </w:p>
    <w:p w14:paraId="4A043FD8"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f) a Gyvt. 25. §-a szerinti otthonteremtési támogatásban részesült, a támogatás megállapításától számított 3 éven keresztül, vagy </w:t>
      </w:r>
    </w:p>
    <w:p w14:paraId="20121A90"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g) a Gyvt. 54. §-a szerinti nevelőszülő, hivatásos nevelőszülő, aki saját háztartásában neveli a gondozásába helyezett átmeneti vagy tartós nevelésbe vett gyermeket. </w:t>
      </w:r>
    </w:p>
    <w:p w14:paraId="7191B8A9"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Az az igénylő, aki egyidejűleg mind fogyatékkal élő felhasználónak, mind szociálisan rászoruló felhasználónak minősül, mindkét jogcímen történő nyilvántartásba vételét kezdeményezheti, és egyaránt jogosulttá válhat a fogyatékkal élőket megillető különleges bánásmódra, valamint a szociálisan rászoruló felhasználóknak nyújtott kedvezményekre. Ebben az esetben külön-külön igazolni kell, hogy a felhasználó fogyatékkal élő felhasználónak, illetve szociálisan rászoruló felhasználónak minősül. A szociálisan rászoruló felhasználóként történő nyilvántartásba vétel iránti kérelemhez a </w:t>
      </w:r>
      <w:r w:rsidR="00000807">
        <w:rPr>
          <w:rFonts w:ascii="Times New Roman" w:eastAsia="Calibri" w:hAnsi="Times New Roman" w:cs="Times New Roman"/>
          <w:sz w:val="20"/>
          <w:szCs w:val="20"/>
        </w:rPr>
        <w:t>9</w:t>
      </w:r>
      <w:r w:rsidRPr="00532161">
        <w:rPr>
          <w:rFonts w:ascii="Times New Roman" w:eastAsia="Calibri" w:hAnsi="Times New Roman" w:cs="Times New Roman"/>
          <w:sz w:val="20"/>
          <w:szCs w:val="20"/>
        </w:rPr>
        <w:t xml:space="preserve">. melléklet szerinti adatlapot kell benyújtani. </w:t>
      </w:r>
    </w:p>
    <w:p w14:paraId="7E662DFE"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Tekintettel arra, hogy a védendő felhasználó a védettséggel járó jogait csak egy felhasználási helyen gyakorolhatja, ugyanazon felhasználónak egyidejűleg csak egy felhasználási hely tekintetében adható ki igazolás. </w:t>
      </w:r>
    </w:p>
    <w:p w14:paraId="30FF5A31"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Az A) részben szereplő adatokat az igénylő vagy eltartója tölti ki, és az adatok valódiságát aláírásával igazolja. </w:t>
      </w:r>
    </w:p>
    <w:p w14:paraId="4F33D973"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A B) részben szereplő adatokat a fogyatékkal élő személyt megillető fenti támogatásokat megállapító vagy folyósító szerv tölti ki. </w:t>
      </w:r>
    </w:p>
    <w:p w14:paraId="1329EDD7"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A C) részt a fogyatékkal élő személyt kezelő orvos – ennek hiányában a háziorvos – tölti ki a következők szerint: </w:t>
      </w:r>
    </w:p>
    <w:p w14:paraId="4A961B82"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a) a Rendelet 88/D. § (1) bekezdés b) pont bb) alpontját kell megjelölni, ha a fogyatékkel élő személy fogyatékossági támogatásban részesül, </w:t>
      </w:r>
    </w:p>
    <w:p w14:paraId="7BAA3239"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b) a Rendelet 88/D. § (1) bekezdése b) pont bc) alpontját kell megjelölni, ha a vízszolgáltatás felfüggesztése vagy korlátozása a lakossági felhasználó vagy a vele közös háztartásban élő személy életét vagy egészségét közvetlenül veszélyezteti. </w:t>
      </w:r>
    </w:p>
    <w:p w14:paraId="4B55B968"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Az orvos által a fogyatékosság jellege alapján javasolt különleges bánásmódot a víziközmű-szolgáltató az üzletszabályzatában meghatározottakkal összhangban biztosítja. </w:t>
      </w:r>
    </w:p>
    <w:p w14:paraId="32B698A2"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Az értesítendő személy vagy szervezet neve, telefonszáma mezőbe annak a személynek a nevét, telefonszámát kell beírni, aki a szolgáltatás felfüggesztése, korlátozása vagy megszüntetése esetén érdemben tud egyeztetni az érintett víziközmű-szolgáltatóval a szükséges intézkedések megtételéről. </w:t>
      </w:r>
    </w:p>
    <w:p w14:paraId="220A4E21"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Az egészségi állapotra vonatkozó besorolás valódiságát az orvos aláírásával igazolja. </w:t>
      </w:r>
    </w:p>
    <w:p w14:paraId="00640236"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A fogyatékosság jellegét igazoló orvos részére be kell mutatni a fogyatékkal élő személy fogyatékossága tekintetében a rehabilitációs </w:t>
      </w:r>
      <w:r w:rsidR="00152D32">
        <w:rPr>
          <w:rFonts w:ascii="Times New Roman" w:eastAsia="Calibri" w:hAnsi="Times New Roman" w:cs="Times New Roman"/>
          <w:sz w:val="20"/>
          <w:szCs w:val="20"/>
        </w:rPr>
        <w:t xml:space="preserve">szakértői </w:t>
      </w:r>
      <w:r w:rsidRPr="00532161">
        <w:rPr>
          <w:rFonts w:ascii="Times New Roman" w:eastAsia="Calibri" w:hAnsi="Times New Roman" w:cs="Times New Roman"/>
          <w:sz w:val="20"/>
          <w:szCs w:val="20"/>
        </w:rPr>
        <w:t xml:space="preserve">szerv,  által kiállított szakvéleményt, szakhatósági állásfoglalást, </w:t>
      </w:r>
      <w:r w:rsidR="00152D32">
        <w:rPr>
          <w:rFonts w:ascii="Times New Roman" w:eastAsia="Calibri" w:hAnsi="Times New Roman" w:cs="Times New Roman"/>
          <w:sz w:val="20"/>
          <w:szCs w:val="20"/>
        </w:rPr>
        <w:t xml:space="preserve">határozatot </w:t>
      </w:r>
      <w:r w:rsidRPr="00532161">
        <w:rPr>
          <w:rFonts w:ascii="Times New Roman" w:eastAsia="Calibri" w:hAnsi="Times New Roman" w:cs="Times New Roman"/>
          <w:sz w:val="20"/>
          <w:szCs w:val="20"/>
        </w:rPr>
        <w:t xml:space="preserve">amennyiben ilyen készült. </w:t>
      </w:r>
    </w:p>
    <w:p w14:paraId="17B58A44" w14:textId="77777777" w:rsidR="00532161" w:rsidRPr="00532161" w:rsidRDefault="00532161" w:rsidP="00532161">
      <w:pPr>
        <w:autoSpaceDE w:val="0"/>
        <w:autoSpaceDN w:val="0"/>
        <w:adjustRightInd w:val="0"/>
        <w:spacing w:after="0" w:line="240" w:lineRule="auto"/>
        <w:jc w:val="both"/>
        <w:rPr>
          <w:rFonts w:ascii="Times New Roman" w:eastAsia="Calibri" w:hAnsi="Times New Roman" w:cs="Times New Roman"/>
          <w:sz w:val="20"/>
          <w:szCs w:val="20"/>
        </w:rPr>
      </w:pPr>
      <w:r w:rsidRPr="00532161">
        <w:rPr>
          <w:rFonts w:ascii="Times New Roman" w:eastAsia="Calibri" w:hAnsi="Times New Roman" w:cs="Times New Roman"/>
          <w:sz w:val="20"/>
          <w:szCs w:val="20"/>
        </w:rPr>
        <w:t xml:space="preserve">Az igazolást az igénylőnek kell benyújtania a víziközmű-szolgáltatóhoz az igazolás kiállításától számított 30 napon belül, a nyilvántartásba történő felvétel iránti igény bejelentésekor. A 30 nap elteltét követően az igénylőnek új igazolást kell kérnie. </w:t>
      </w:r>
    </w:p>
    <w:p w14:paraId="2A861278" w14:textId="77777777" w:rsidR="00532161" w:rsidRPr="00532161" w:rsidRDefault="00532161" w:rsidP="00532161">
      <w:pPr>
        <w:spacing w:line="240" w:lineRule="auto"/>
        <w:jc w:val="both"/>
        <w:rPr>
          <w:rFonts w:ascii="Times New Roman" w:eastAsia="Calibri" w:hAnsi="Times New Roman" w:cs="Times New Roman"/>
          <w:sz w:val="20"/>
          <w:szCs w:val="20"/>
        </w:rPr>
      </w:pPr>
      <w:r w:rsidRPr="00532161">
        <w:rPr>
          <w:rFonts w:ascii="Times New Roman" w:eastAsia="Calibri" w:hAnsi="Times New Roman" w:cs="Times New Roman"/>
          <w:sz w:val="20"/>
          <w:szCs w:val="20"/>
        </w:rPr>
        <w:t>A nyilvántartásba történő felvételt követő évtől a védendő felhasználó minden év március 31-ig köteles igazolni, hogy védettsége továbbra is fennáll. Nem kell évenkénti igazolást benyújtania a fogyatékkal élő felhasználók nyilvántartásában szereplő személynek, ha az állapotában, illetve a háztartásában lakó fogyatékkal élő személy állapotában – orvosi szakvéleménnyel igazolhatóan – nem várható jelentős javulás.</w:t>
      </w:r>
    </w:p>
    <w:p w14:paraId="747F5D8A" w14:textId="77777777" w:rsidR="00532161" w:rsidRPr="00CC62A3" w:rsidRDefault="00000807" w:rsidP="0039713A">
      <w:pPr>
        <w:pStyle w:val="Cmsor1"/>
        <w:ind w:left="360"/>
        <w:jc w:val="right"/>
        <w:rPr>
          <w:rFonts w:asciiTheme="minorHAnsi" w:eastAsia="Times New Roman" w:hAnsiTheme="minorHAnsi" w:cstheme="minorHAnsi"/>
          <w:b w:val="0"/>
          <w:bCs w:val="0"/>
          <w:i/>
          <w:color w:val="000000"/>
          <w:sz w:val="20"/>
          <w:lang w:eastAsia="hu-HU"/>
        </w:rPr>
      </w:pPr>
      <w:bookmarkStart w:id="1879" w:name="_Toc444682480"/>
      <w:bookmarkStart w:id="1880" w:name="_Toc495926198"/>
      <w:r>
        <w:rPr>
          <w:rFonts w:asciiTheme="minorHAnsi" w:eastAsia="Times New Roman" w:hAnsiTheme="minorHAnsi" w:cstheme="minorHAnsi"/>
          <w:b w:val="0"/>
          <w:bCs w:val="0"/>
          <w:i/>
          <w:color w:val="000000"/>
          <w:sz w:val="20"/>
          <w:lang w:eastAsia="hu-HU"/>
        </w:rPr>
        <w:lastRenderedPageBreak/>
        <w:t>11</w:t>
      </w:r>
      <w:r w:rsidR="00F561A1">
        <w:rPr>
          <w:rFonts w:asciiTheme="minorHAnsi" w:eastAsia="Times New Roman" w:hAnsiTheme="minorHAnsi" w:cstheme="minorHAnsi"/>
          <w:b w:val="0"/>
          <w:bCs w:val="0"/>
          <w:i/>
          <w:color w:val="000000"/>
          <w:sz w:val="20"/>
          <w:lang w:eastAsia="hu-HU"/>
        </w:rPr>
        <w:t xml:space="preserve">. </w:t>
      </w:r>
      <w:r w:rsidR="00BF5A99" w:rsidRPr="00CC62A3">
        <w:rPr>
          <w:rFonts w:asciiTheme="minorHAnsi" w:eastAsia="Times New Roman" w:hAnsiTheme="minorHAnsi" w:cstheme="minorHAnsi"/>
          <w:b w:val="0"/>
          <w:bCs w:val="0"/>
          <w:i/>
          <w:color w:val="000000"/>
          <w:sz w:val="20"/>
          <w:lang w:eastAsia="hu-HU"/>
        </w:rPr>
        <w:t>számú melléklet</w:t>
      </w:r>
      <w:bookmarkEnd w:id="1879"/>
      <w:bookmarkEnd w:id="1880"/>
    </w:p>
    <w:p w14:paraId="55346248" w14:textId="77777777" w:rsidR="00CB74D7" w:rsidRDefault="00F02E0B" w:rsidP="00393AB4">
      <w:pPr>
        <w:pStyle w:val="Cmsor1"/>
        <w:jc w:val="center"/>
        <w:rPr>
          <w:rFonts w:asciiTheme="minorHAnsi" w:eastAsia="Times New Roman" w:hAnsiTheme="minorHAnsi" w:cstheme="minorHAnsi"/>
          <w:b w:val="0"/>
          <w:bCs w:val="0"/>
          <w:color w:val="000000"/>
          <w:sz w:val="20"/>
          <w:lang w:eastAsia="hu-HU"/>
        </w:rPr>
      </w:pPr>
      <w:bookmarkStart w:id="1881" w:name="_Toc444682481"/>
      <w:bookmarkStart w:id="1882" w:name="_Toc495926199"/>
      <w:r>
        <w:rPr>
          <w:rFonts w:asciiTheme="minorHAnsi" w:eastAsia="Times New Roman" w:hAnsiTheme="minorHAnsi" w:cstheme="minorHAnsi"/>
          <w:b w:val="0"/>
          <w:bCs w:val="0"/>
          <w:color w:val="000000"/>
          <w:sz w:val="20"/>
          <w:lang w:eastAsia="hu-HU"/>
        </w:rPr>
        <w:t>ÉRTESÍTÉS LEOLVASÁS MEGKÍSÉRLÉSÉRŐL ÉS MÉRŐÁLLÁS BEJELENTŐ VÁLASZKÜLDEMÉNY</w:t>
      </w:r>
      <w:bookmarkEnd w:id="1881"/>
      <w:bookmarkEnd w:id="1882"/>
    </w:p>
    <w:p w14:paraId="55AB3467" w14:textId="77777777" w:rsidR="00AE789E" w:rsidRDefault="00AE789E" w:rsidP="00AE789E">
      <w:pPr>
        <w:rPr>
          <w:rFonts w:ascii="Arial" w:hAnsi="Arial" w:cs="Arial"/>
        </w:rPr>
      </w:pPr>
      <w:r>
        <w:rPr>
          <w:noProof/>
          <w:lang w:eastAsia="hu-HU"/>
        </w:rPr>
        <w:drawing>
          <wp:inline distT="0" distB="0" distL="0" distR="0" wp14:anchorId="6723E3DF" wp14:editId="66E9D074">
            <wp:extent cx="6257925" cy="730865"/>
            <wp:effectExtent l="0" t="0" r="0" b="0"/>
            <wp:docPr id="19" name="Kép 19"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VÉLPAPÍR FEJLÉC (balra zá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88710" cy="769498"/>
                    </a:xfrm>
                    <a:prstGeom prst="rect">
                      <a:avLst/>
                    </a:prstGeom>
                    <a:noFill/>
                    <a:ln>
                      <a:noFill/>
                    </a:ln>
                  </pic:spPr>
                </pic:pic>
              </a:graphicData>
            </a:graphic>
          </wp:inline>
        </w:drawing>
      </w:r>
      <w:r>
        <w:rPr>
          <w:rFonts w:ascii="Arial" w:hAnsi="Arial" w:cs="Arial"/>
        </w:rPr>
        <w:t xml:space="preserve"> </w:t>
      </w:r>
    </w:p>
    <w:p w14:paraId="240641DD" w14:textId="77777777" w:rsidR="00AE789E" w:rsidRDefault="00AE789E" w:rsidP="00AE789E">
      <w:pPr>
        <w:rPr>
          <w:rFonts w:ascii="Arial" w:hAnsi="Arial" w:cs="Arial"/>
        </w:rPr>
      </w:pPr>
    </w:p>
    <w:p w14:paraId="1F198B16" w14:textId="77777777" w:rsidR="00AE789E" w:rsidRDefault="001D4FA0" w:rsidP="00AE789E">
      <w:pPr>
        <w:jc w:val="both"/>
        <w:rPr>
          <w:rFonts w:ascii="Arial" w:hAnsi="Arial" w:cs="Arial"/>
        </w:rPr>
      </w:pPr>
      <w:r>
        <w:rPr>
          <w:rFonts w:ascii="Arial" w:hAnsi="Arial" w:cs="Arial"/>
          <w:noProof/>
          <w:sz w:val="20"/>
          <w:lang w:eastAsia="hu-HU"/>
        </w:rPr>
        <mc:AlternateContent>
          <mc:Choice Requires="wps">
            <w:drawing>
              <wp:anchor distT="0" distB="0" distL="114300" distR="114300" simplePos="0" relativeHeight="251696128" behindDoc="0" locked="0" layoutInCell="1" allowOverlap="1" wp14:anchorId="32EEE84E" wp14:editId="1252BCF9">
                <wp:simplePos x="0" y="0"/>
                <wp:positionH relativeFrom="column">
                  <wp:posOffset>4686300</wp:posOffset>
                </wp:positionH>
                <wp:positionV relativeFrom="paragraph">
                  <wp:posOffset>450850</wp:posOffset>
                </wp:positionV>
                <wp:extent cx="457200" cy="228600"/>
                <wp:effectExtent l="9525" t="5715" r="9525" b="13335"/>
                <wp:wrapNone/>
                <wp:docPr id="10" name="Szövegdoboz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2515CF6B" w14:textId="77777777" w:rsidR="003B59E2" w:rsidRDefault="003B59E2" w:rsidP="00AE78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EEE84E" id="_x0000_t202" coordsize="21600,21600" o:spt="202" path="m,l,21600r21600,l21600,xe">
                <v:stroke joinstyle="miter"/>
                <v:path gradientshapeok="t" o:connecttype="rect"/>
              </v:shapetype>
              <v:shape id="Szövegdoboz 10" o:spid="_x0000_s1026" type="#_x0000_t202" style="position:absolute;left:0;text-align:left;margin-left:369pt;margin-top:35.5pt;width:36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">
                <v:textbox>
                  <w:txbxContent>
                    <w:p w14:paraId="2515CF6B" w14:textId="77777777" w:rsidR="003B59E2" w:rsidRDefault="003B59E2" w:rsidP="00AE789E"/>
                  </w:txbxContent>
                </v:textbox>
              </v:shape>
            </w:pict>
          </mc:Fallback>
        </mc:AlternateContent>
      </w:r>
      <w:r>
        <w:rPr>
          <w:rFonts w:ascii="Arial" w:hAnsi="Arial" w:cs="Arial"/>
          <w:noProof/>
          <w:sz w:val="20"/>
          <w:lang w:eastAsia="hu-HU"/>
        </w:rPr>
        <mc:AlternateContent>
          <mc:Choice Requires="wps">
            <w:drawing>
              <wp:anchor distT="0" distB="0" distL="114300" distR="114300" simplePos="0" relativeHeight="251695104" behindDoc="0" locked="0" layoutInCell="1" allowOverlap="1" wp14:anchorId="0B285E9F" wp14:editId="26C2BC26">
                <wp:simplePos x="0" y="0"/>
                <wp:positionH relativeFrom="column">
                  <wp:posOffset>3776980</wp:posOffset>
                </wp:positionH>
                <wp:positionV relativeFrom="paragraph">
                  <wp:posOffset>460375</wp:posOffset>
                </wp:positionV>
                <wp:extent cx="457200" cy="228600"/>
                <wp:effectExtent l="9525" t="5715" r="9525" b="13335"/>
                <wp:wrapNone/>
                <wp:docPr id="12" name="Szövegdoboz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64281B30" w14:textId="77777777" w:rsidR="003B59E2" w:rsidRDefault="003B59E2" w:rsidP="00AE78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85E9F" id="Szövegdoboz 12" o:spid="_x0000_s1027" type="#_x0000_t202" style="position:absolute;left:0;text-align:left;margin-left:297.4pt;margin-top:36.25pt;width:36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">
                <v:textbox>
                  <w:txbxContent>
                    <w:p w14:paraId="64281B30" w14:textId="77777777" w:rsidR="003B59E2" w:rsidRDefault="003B59E2" w:rsidP="00AE789E"/>
                  </w:txbxContent>
                </v:textbox>
              </v:shape>
            </w:pict>
          </mc:Fallback>
        </mc:AlternateContent>
      </w:r>
      <w:r>
        <w:rPr>
          <w:rFonts w:ascii="Arial" w:hAnsi="Arial" w:cs="Arial"/>
          <w:noProof/>
          <w:sz w:val="20"/>
          <w:lang w:eastAsia="hu-HU"/>
        </w:rPr>
        <mc:AlternateContent>
          <mc:Choice Requires="wps">
            <w:drawing>
              <wp:anchor distT="0" distB="0" distL="114300" distR="114300" simplePos="0" relativeHeight="251700224" behindDoc="0" locked="0" layoutInCell="1" allowOverlap="1" wp14:anchorId="17B8D519" wp14:editId="28D3EB03">
                <wp:simplePos x="0" y="0"/>
                <wp:positionH relativeFrom="column">
                  <wp:posOffset>2891155</wp:posOffset>
                </wp:positionH>
                <wp:positionV relativeFrom="paragraph">
                  <wp:posOffset>447675</wp:posOffset>
                </wp:positionV>
                <wp:extent cx="457200" cy="238125"/>
                <wp:effectExtent l="0" t="0" r="19050" b="28575"/>
                <wp:wrapNone/>
                <wp:docPr id="16" name="Szövegdoboz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38125"/>
                        </a:xfrm>
                        <a:prstGeom prst="rect">
                          <a:avLst/>
                        </a:prstGeom>
                        <a:solidFill>
                          <a:srgbClr val="FFFFFF"/>
                        </a:solidFill>
                        <a:ln w="9525">
                          <a:solidFill>
                            <a:srgbClr val="000000"/>
                          </a:solidFill>
                          <a:miter lim="800000"/>
                          <a:headEnd/>
                          <a:tailEnd/>
                        </a:ln>
                      </wps:spPr>
                      <wps:txbx>
                        <w:txbxContent>
                          <w:p w14:paraId="52A98238" w14:textId="77777777" w:rsidR="003B59E2" w:rsidRDefault="003B59E2" w:rsidP="00AE78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8D519" id="Szövegdoboz 16" o:spid="_x0000_s1028" type="#_x0000_t202" style="position:absolute;left:0;text-align:left;margin-left:227.65pt;margin-top:35.25pt;width:36pt;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">
                <v:textbox>
                  <w:txbxContent>
                    <w:p w14:paraId="52A98238" w14:textId="77777777" w:rsidR="003B59E2" w:rsidRDefault="003B59E2" w:rsidP="00AE789E"/>
                  </w:txbxContent>
                </v:textbox>
              </v:shape>
            </w:pict>
          </mc:Fallback>
        </mc:AlternateContent>
      </w:r>
      <w:r>
        <w:rPr>
          <w:rFonts w:ascii="Arial" w:hAnsi="Arial" w:cs="Arial"/>
          <w:noProof/>
          <w:sz w:val="20"/>
          <w:lang w:eastAsia="hu-HU"/>
        </w:rPr>
        <mc:AlternateContent>
          <mc:Choice Requires="wps">
            <w:drawing>
              <wp:anchor distT="0" distB="0" distL="114300" distR="114300" simplePos="0" relativeHeight="251694080" behindDoc="0" locked="0" layoutInCell="1" allowOverlap="1" wp14:anchorId="64EB9E24" wp14:editId="3E1EB2EE">
                <wp:simplePos x="0" y="0"/>
                <wp:positionH relativeFrom="margin">
                  <wp:posOffset>2205355</wp:posOffset>
                </wp:positionH>
                <wp:positionV relativeFrom="paragraph">
                  <wp:posOffset>457200</wp:posOffset>
                </wp:positionV>
                <wp:extent cx="457200" cy="228600"/>
                <wp:effectExtent l="0" t="0" r="19050" b="19050"/>
                <wp:wrapNone/>
                <wp:docPr id="13" name="Szövegdoboz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2360F121" w14:textId="77777777" w:rsidR="003B59E2" w:rsidRDefault="003B59E2" w:rsidP="00AE78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B9E24" id="Szövegdoboz 13" o:spid="_x0000_s1029" type="#_x0000_t202" style="position:absolute;left:0;text-align:left;margin-left:173.65pt;margin-top:36pt;width:36pt;height:18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">
                <v:textbox>
                  <w:txbxContent>
                    <w:p w14:paraId="2360F121" w14:textId="77777777" w:rsidR="003B59E2" w:rsidRDefault="003B59E2" w:rsidP="00AE789E"/>
                  </w:txbxContent>
                </v:textbox>
                <w10:wrap anchorx="margin"/>
              </v:shape>
            </w:pict>
          </mc:Fallback>
        </mc:AlternateContent>
      </w:r>
      <w:r>
        <w:rPr>
          <w:rFonts w:ascii="Arial" w:hAnsi="Arial" w:cs="Arial"/>
          <w:noProof/>
          <w:sz w:val="20"/>
          <w:lang w:eastAsia="hu-HU"/>
        </w:rPr>
        <mc:AlternateContent>
          <mc:Choice Requires="wps">
            <w:drawing>
              <wp:anchor distT="0" distB="0" distL="114300" distR="114300" simplePos="0" relativeHeight="251699200" behindDoc="0" locked="0" layoutInCell="1" allowOverlap="1" wp14:anchorId="3AC324DC" wp14:editId="6B69E1F0">
                <wp:simplePos x="0" y="0"/>
                <wp:positionH relativeFrom="column">
                  <wp:posOffset>1371600</wp:posOffset>
                </wp:positionH>
                <wp:positionV relativeFrom="paragraph">
                  <wp:posOffset>476885</wp:posOffset>
                </wp:positionV>
                <wp:extent cx="571500" cy="228600"/>
                <wp:effectExtent l="9525" t="5715" r="9525" b="13335"/>
                <wp:wrapNone/>
                <wp:docPr id="15" name="Szövegdoboz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36F31232" w14:textId="77777777" w:rsidR="003B59E2" w:rsidRDefault="003B59E2" w:rsidP="00AE789E">
                            <w: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324DC" id="Szövegdoboz 15" o:spid="_x0000_s1030" type="#_x0000_t202" style="position:absolute;left:0;text-align:left;margin-left:108pt;margin-top:37.55pt;width:45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">
                <v:textbox>
                  <w:txbxContent>
                    <w:p w14:paraId="36F31232" w14:textId="77777777" w:rsidR="003B59E2" w:rsidRDefault="003B59E2" w:rsidP="00AE789E">
                      <w:r>
                        <w:t>20</w:t>
                      </w:r>
                    </w:p>
                  </w:txbxContent>
                </v:textbox>
              </v:shape>
            </w:pict>
          </mc:Fallback>
        </mc:AlternateContent>
      </w:r>
      <w:r w:rsidR="00AE789E">
        <w:rPr>
          <w:rFonts w:ascii="Arial" w:hAnsi="Arial" w:cs="Arial"/>
        </w:rPr>
        <w:t xml:space="preserve">Értesítem, hogy a mai napon megkíséreltem a vízmérő leolvasását, amely az Ön távolléte miatt sikertelen volt. </w:t>
      </w:r>
    </w:p>
    <w:p w14:paraId="31F98FA1" w14:textId="77777777" w:rsidR="00AE789E" w:rsidRDefault="00AE789E" w:rsidP="00FC0F31">
      <w:pPr>
        <w:jc w:val="both"/>
        <w:rPr>
          <w:rFonts w:ascii="Arial" w:hAnsi="Arial" w:cs="Arial"/>
        </w:rPr>
      </w:pPr>
      <w:r>
        <w:rPr>
          <w:rFonts w:ascii="Arial" w:hAnsi="Arial" w:cs="Arial"/>
        </w:rPr>
        <w:t xml:space="preserve">Tájékoztatom, hogy </w:t>
      </w:r>
      <w:r w:rsidR="001D4FA0">
        <w:rPr>
          <w:rFonts w:ascii="Arial" w:hAnsi="Arial" w:cs="Arial"/>
        </w:rPr>
        <w:tab/>
      </w:r>
      <w:r w:rsidR="001D4FA0">
        <w:rPr>
          <w:rFonts w:ascii="Arial" w:hAnsi="Arial" w:cs="Arial"/>
        </w:rPr>
        <w:tab/>
      </w:r>
      <w:r>
        <w:rPr>
          <w:rFonts w:ascii="Arial" w:hAnsi="Arial" w:cs="Arial"/>
        </w:rPr>
        <w:t xml:space="preserve">      </w:t>
      </w:r>
      <w:r w:rsidR="001D4FA0">
        <w:rPr>
          <w:rFonts w:ascii="Arial" w:hAnsi="Arial" w:cs="Arial"/>
        </w:rPr>
        <w:t>év</w:t>
      </w:r>
      <w:r>
        <w:rPr>
          <w:rFonts w:ascii="Arial" w:hAnsi="Arial" w:cs="Arial"/>
        </w:rPr>
        <w:t xml:space="preserve">          </w:t>
      </w:r>
      <w:r w:rsidR="001D4FA0">
        <w:rPr>
          <w:rFonts w:ascii="Arial" w:hAnsi="Arial" w:cs="Arial"/>
        </w:rPr>
        <w:tab/>
      </w:r>
      <w:r>
        <w:rPr>
          <w:rFonts w:ascii="Arial" w:hAnsi="Arial" w:cs="Arial"/>
        </w:rPr>
        <w:t xml:space="preserve">hó   </w:t>
      </w:r>
      <w:r>
        <w:rPr>
          <w:rFonts w:ascii="Arial" w:hAnsi="Arial" w:cs="Arial"/>
        </w:rPr>
        <w:tab/>
        <w:t xml:space="preserve">      napon </w:t>
      </w:r>
      <w:r w:rsidR="001D4FA0">
        <w:rPr>
          <w:rFonts w:ascii="Arial" w:hAnsi="Arial" w:cs="Arial"/>
        </w:rPr>
        <w:t xml:space="preserve"> </w:t>
      </w:r>
      <w:r>
        <w:rPr>
          <w:rFonts w:ascii="Arial" w:hAnsi="Arial" w:cs="Arial"/>
        </w:rPr>
        <w:t xml:space="preserve">           </w:t>
      </w:r>
      <w:r w:rsidR="001D4FA0">
        <w:rPr>
          <w:rFonts w:ascii="Arial" w:hAnsi="Arial" w:cs="Arial"/>
        </w:rPr>
        <w:t>óra és</w:t>
      </w:r>
      <w:r w:rsidR="001D4FA0">
        <w:rPr>
          <w:rFonts w:ascii="Arial" w:hAnsi="Arial" w:cs="Arial"/>
        </w:rPr>
        <w:tab/>
      </w:r>
      <w:r>
        <w:rPr>
          <w:rFonts w:ascii="Arial" w:hAnsi="Arial" w:cs="Arial"/>
        </w:rPr>
        <w:t xml:space="preserve">        óra </w:t>
      </w:r>
    </w:p>
    <w:p w14:paraId="4E07D5A6" w14:textId="77777777" w:rsidR="00AE789E" w:rsidRDefault="00AE789E" w:rsidP="00AE789E">
      <w:pPr>
        <w:tabs>
          <w:tab w:val="left" w:pos="3070"/>
          <w:tab w:val="center" w:pos="4770"/>
          <w:tab w:val="left" w:pos="4956"/>
          <w:tab w:val="left" w:pos="6090"/>
          <w:tab w:val="left" w:pos="6372"/>
          <w:tab w:val="left" w:pos="7660"/>
          <w:tab w:val="left" w:pos="7788"/>
          <w:tab w:val="left" w:pos="8496"/>
          <w:tab w:val="right" w:pos="9540"/>
        </w:tabs>
        <w:spacing w:line="360" w:lineRule="auto"/>
        <w:jc w:val="both"/>
        <w:rPr>
          <w:rFonts w:ascii="Arial" w:hAnsi="Arial" w:cs="Arial"/>
        </w:rPr>
      </w:pPr>
      <w:r>
        <w:rPr>
          <w:rFonts w:ascii="Arial" w:hAnsi="Arial" w:cs="Arial"/>
        </w:rPr>
        <w:t>között ismételten felkeresem.</w:t>
      </w:r>
    </w:p>
    <w:p w14:paraId="1D9C2A0F" w14:textId="77777777" w:rsidR="00AE789E" w:rsidRDefault="00AE789E" w:rsidP="00AE789E">
      <w:pPr>
        <w:tabs>
          <w:tab w:val="left" w:pos="3070"/>
          <w:tab w:val="center" w:pos="4770"/>
          <w:tab w:val="left" w:pos="4956"/>
          <w:tab w:val="left" w:pos="6090"/>
          <w:tab w:val="left" w:pos="6372"/>
          <w:tab w:val="left" w:pos="7660"/>
          <w:tab w:val="left" w:pos="7788"/>
          <w:tab w:val="left" w:pos="8496"/>
          <w:tab w:val="right" w:pos="9540"/>
        </w:tabs>
        <w:spacing w:line="360" w:lineRule="auto"/>
        <w:jc w:val="both"/>
        <w:rPr>
          <w:rFonts w:ascii="Arial" w:hAnsi="Arial" w:cs="Arial"/>
        </w:rPr>
      </w:pPr>
      <w:r>
        <w:rPr>
          <w:rFonts w:ascii="Arial" w:hAnsi="Arial" w:cs="Arial"/>
        </w:rPr>
        <w:t xml:space="preserve">Kérem, szíveskedjen biztosítani ebben az időpontban a vízmérő leolvasásának </w:t>
      </w:r>
    </w:p>
    <w:p w14:paraId="0B063262" w14:textId="77777777" w:rsidR="00AE789E" w:rsidRDefault="00AE789E" w:rsidP="00AE789E">
      <w:pPr>
        <w:tabs>
          <w:tab w:val="left" w:pos="3070"/>
          <w:tab w:val="center" w:pos="4770"/>
          <w:tab w:val="left" w:pos="4956"/>
          <w:tab w:val="left" w:pos="6090"/>
          <w:tab w:val="left" w:pos="6372"/>
          <w:tab w:val="left" w:pos="7660"/>
          <w:tab w:val="left" w:pos="7788"/>
          <w:tab w:val="left" w:pos="8496"/>
          <w:tab w:val="right" w:pos="9540"/>
        </w:tabs>
        <w:spacing w:line="360" w:lineRule="auto"/>
        <w:jc w:val="both"/>
        <w:rPr>
          <w:rFonts w:ascii="Arial" w:hAnsi="Arial" w:cs="Arial"/>
        </w:rPr>
      </w:pPr>
      <w:r>
        <w:rPr>
          <w:rFonts w:ascii="Arial" w:hAnsi="Arial" w:cs="Arial"/>
          <w:noProof/>
          <w:sz w:val="20"/>
          <w:lang w:eastAsia="hu-HU"/>
        </w:rPr>
        <mc:AlternateContent>
          <mc:Choice Requires="wps">
            <w:drawing>
              <wp:anchor distT="0" distB="0" distL="114300" distR="114300" simplePos="0" relativeHeight="251698176" behindDoc="0" locked="0" layoutInCell="1" allowOverlap="1" wp14:anchorId="580DA21B" wp14:editId="1E10D1A2">
                <wp:simplePos x="0" y="0"/>
                <wp:positionH relativeFrom="column">
                  <wp:posOffset>2209800</wp:posOffset>
                </wp:positionH>
                <wp:positionV relativeFrom="paragraph">
                  <wp:posOffset>460375</wp:posOffset>
                </wp:positionV>
                <wp:extent cx="800100" cy="228600"/>
                <wp:effectExtent l="9525" t="5715" r="9525" b="13335"/>
                <wp:wrapNone/>
                <wp:docPr id="17" name="Szövegdoboz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7E000DE5" w14:textId="77777777" w:rsidR="003B59E2" w:rsidRDefault="003B59E2" w:rsidP="00AE78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DA21B" id="Szövegdoboz 17" o:spid="_x0000_s1031" type="#_x0000_t202" style="position:absolute;left:0;text-align:left;margin-left:174pt;margin-top:36.25pt;width:63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">
                <v:textbox>
                  <w:txbxContent>
                    <w:p w14:paraId="7E000DE5" w14:textId="77777777" w:rsidR="003B59E2" w:rsidRDefault="003B59E2" w:rsidP="00AE789E"/>
                  </w:txbxContent>
                </v:textbox>
              </v:shape>
            </w:pict>
          </mc:Fallback>
        </mc:AlternateContent>
      </w:r>
      <w:r>
        <w:rPr>
          <w:rFonts w:ascii="Arial" w:hAnsi="Arial" w:cs="Arial"/>
          <w:noProof/>
          <w:sz w:val="20"/>
          <w:lang w:eastAsia="hu-HU"/>
        </w:rPr>
        <mc:AlternateContent>
          <mc:Choice Requires="wps">
            <w:drawing>
              <wp:anchor distT="0" distB="0" distL="114300" distR="114300" simplePos="0" relativeHeight="251697152" behindDoc="0" locked="0" layoutInCell="1" allowOverlap="1" wp14:anchorId="0646F5F1" wp14:editId="6B55D9F7">
                <wp:simplePos x="0" y="0"/>
                <wp:positionH relativeFrom="margin">
                  <wp:posOffset>575945</wp:posOffset>
                </wp:positionH>
                <wp:positionV relativeFrom="paragraph">
                  <wp:posOffset>466090</wp:posOffset>
                </wp:positionV>
                <wp:extent cx="1114425" cy="209550"/>
                <wp:effectExtent l="0" t="0" r="28575" b="19050"/>
                <wp:wrapNone/>
                <wp:docPr id="18" name="Szövegdoboz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09550"/>
                        </a:xfrm>
                        <a:prstGeom prst="rect">
                          <a:avLst/>
                        </a:prstGeom>
                        <a:solidFill>
                          <a:srgbClr val="FFFFFF"/>
                        </a:solidFill>
                        <a:ln w="9525">
                          <a:solidFill>
                            <a:srgbClr val="000000"/>
                          </a:solidFill>
                          <a:miter lim="800000"/>
                          <a:headEnd/>
                          <a:tailEnd/>
                        </a:ln>
                      </wps:spPr>
                      <wps:txbx>
                        <w:txbxContent>
                          <w:p w14:paraId="2960742F" w14:textId="77777777" w:rsidR="003B59E2" w:rsidRDefault="003B59E2" w:rsidP="00AE789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46F5F1" id="Szövegdoboz 18" o:spid="_x0000_s1032" type="#_x0000_t202" style="position:absolute;left:0;text-align:left;margin-left:45.35pt;margin-top:36.7pt;width:87.75pt;height:16.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">
                <v:textbox>
                  <w:txbxContent>
                    <w:p w14:paraId="2960742F" w14:textId="77777777" w:rsidR="003B59E2" w:rsidRDefault="003B59E2" w:rsidP="00AE789E"/>
                  </w:txbxContent>
                </v:textbox>
                <w10:wrap anchorx="margin"/>
              </v:shape>
            </w:pict>
          </mc:Fallback>
        </mc:AlternateContent>
      </w:r>
      <w:r>
        <w:rPr>
          <w:rFonts w:ascii="Arial" w:hAnsi="Arial" w:cs="Arial"/>
        </w:rPr>
        <w:t xml:space="preserve">lehetőségét. Amennyiben ekkor sem tartózkodik otthon, úgy a +36-30-………………. telefonszámon keressen fel időpont egyeztetés céljából.  A legkésőbbi egyeztetett időpont </w:t>
      </w:r>
      <w:r>
        <w:rPr>
          <w:rFonts w:ascii="Arial" w:hAnsi="Arial" w:cs="Arial"/>
        </w:rPr>
        <w:tab/>
        <w:t>hó</w:t>
      </w:r>
      <w:r>
        <w:rPr>
          <w:rFonts w:ascii="Arial" w:hAnsi="Arial" w:cs="Arial"/>
        </w:rPr>
        <w:tab/>
      </w:r>
      <w:r>
        <w:rPr>
          <w:rFonts w:ascii="Arial" w:hAnsi="Arial" w:cs="Arial"/>
        </w:rPr>
        <w:tab/>
        <w:t xml:space="preserve">napja lehet, úgy hogy az adott héten egy munkanapon 20 óráig biztosítom a leolvasást.    </w:t>
      </w:r>
      <w:r w:rsidR="008B368B">
        <w:rPr>
          <w:rFonts w:ascii="Arial" w:hAnsi="Arial" w:cs="Arial"/>
        </w:rPr>
        <w:tab/>
      </w:r>
      <w:r w:rsidR="008B368B">
        <w:rPr>
          <w:rFonts w:ascii="Arial" w:hAnsi="Arial" w:cs="Arial"/>
        </w:rPr>
        <w:tab/>
        <w:t xml:space="preserve">       </w:t>
      </w:r>
      <w:r>
        <w:rPr>
          <w:rFonts w:ascii="Arial" w:hAnsi="Arial" w:cs="Arial"/>
        </w:rPr>
        <w:t>_______________________</w:t>
      </w:r>
    </w:p>
    <w:p w14:paraId="07C77E2C" w14:textId="77777777" w:rsidR="00AE789E" w:rsidRDefault="00AE789E" w:rsidP="00AE789E">
      <w:pPr>
        <w:tabs>
          <w:tab w:val="left" w:pos="567"/>
          <w:tab w:val="left" w:pos="1276"/>
          <w:tab w:val="left" w:pos="2127"/>
          <w:tab w:val="center" w:pos="3828"/>
          <w:tab w:val="left" w:pos="4678"/>
          <w:tab w:val="left" w:pos="6660"/>
          <w:tab w:val="left" w:pos="7090"/>
        </w:tabs>
        <w:spacing w:before="120" w:line="360" w:lineRule="auto"/>
        <w:rPr>
          <w:rFonts w:ascii="Arial" w:hAnsi="Arial" w:cs="Arial"/>
        </w:rPr>
      </w:pPr>
      <w:r>
        <w:rPr>
          <w:rFonts w:ascii="Arial" w:hAnsi="Arial" w:cs="Arial"/>
        </w:rPr>
        <w:t>Kelt:</w:t>
      </w:r>
      <w:r>
        <w:rPr>
          <w:rFonts w:ascii="Arial" w:hAnsi="Arial" w:cs="Arial"/>
        </w:rPr>
        <w:tab/>
        <w:t xml:space="preserve">20   év  </w:t>
      </w:r>
      <w:r>
        <w:rPr>
          <w:rFonts w:ascii="Arial" w:hAnsi="Arial" w:cs="Arial"/>
        </w:rPr>
        <w:tab/>
        <w:t xml:space="preserve"> hó </w:t>
      </w:r>
      <w:r>
        <w:rPr>
          <w:rFonts w:ascii="Arial" w:hAnsi="Arial" w:cs="Arial"/>
        </w:rPr>
        <w:tab/>
        <w:t xml:space="preserve">nap   </w:t>
      </w:r>
      <w:r>
        <w:rPr>
          <w:rFonts w:ascii="Arial" w:hAnsi="Arial" w:cs="Arial"/>
        </w:rPr>
        <w:tab/>
        <w:t xml:space="preserve">                        vízmérő leolvasó</w:t>
      </w:r>
    </w:p>
    <w:p w14:paraId="0B4003AD" w14:textId="77777777" w:rsidR="0027574F" w:rsidRPr="000D0F24" w:rsidRDefault="0027574F" w:rsidP="000D0F24">
      <w:pPr>
        <w:spacing w:after="0" w:line="240" w:lineRule="auto"/>
        <w:ind w:left="57"/>
        <w:jc w:val="both"/>
        <w:rPr>
          <w:rFonts w:eastAsia="Times New Roman" w:cstheme="minorHAnsi"/>
          <w:color w:val="000000"/>
          <w:lang w:eastAsia="hu-HU"/>
        </w:rPr>
      </w:pPr>
      <w:r w:rsidRPr="000D0F24">
        <w:rPr>
          <w:rFonts w:eastAsia="Times New Roman" w:cstheme="minorHAnsi"/>
          <w:color w:val="000000"/>
          <w:lang w:eastAsia="hu-HU"/>
        </w:rPr>
        <w:tab/>
      </w:r>
      <w:r w:rsidRPr="000D0F24">
        <w:rPr>
          <w:rFonts w:eastAsia="Times New Roman" w:cstheme="minorHAnsi"/>
          <w:color w:val="000000"/>
          <w:lang w:eastAsia="hu-HU"/>
        </w:rPr>
        <w:tab/>
      </w:r>
    </w:p>
    <w:p w14:paraId="31D9C556" w14:textId="77777777" w:rsidR="00AE789E" w:rsidRDefault="00AE789E" w:rsidP="00AE789E">
      <w:pPr>
        <w:spacing w:after="326" w:line="259" w:lineRule="auto"/>
        <w:ind w:left="-288" w:right="-163"/>
      </w:pPr>
      <w:r>
        <w:rPr>
          <w:rFonts w:ascii="Calibri" w:eastAsia="Calibri" w:hAnsi="Calibri" w:cs="Calibri"/>
          <w:noProof/>
          <w:lang w:eastAsia="hu-HU"/>
        </w:rPr>
        <mc:AlternateContent>
          <mc:Choice Requires="wpg">
            <w:drawing>
              <wp:inline distT="0" distB="0" distL="0" distR="0" wp14:anchorId="5797DA81" wp14:editId="77A677C7">
                <wp:extent cx="6255004" cy="731584"/>
                <wp:effectExtent l="0" t="0" r="0" b="0"/>
                <wp:docPr id="20" name="Group 1526"/>
                <wp:cNvGraphicFramePr/>
                <a:graphic xmlns:a="http://schemas.openxmlformats.org/drawingml/2006/main">
                  <a:graphicData uri="http://schemas.microsoft.com/office/word/2010/wordprocessingGroup">
                    <wpg:wgp>
                      <wpg:cNvGrpSpPr/>
                      <wpg:grpSpPr>
                        <a:xfrm>
                          <a:off x="0" y="0"/>
                          <a:ext cx="6255004" cy="731584"/>
                          <a:chOff x="0" y="0"/>
                          <a:chExt cx="6255004" cy="731584"/>
                        </a:xfrm>
                      </wpg:grpSpPr>
                      <pic:pic xmlns:pic="http://schemas.openxmlformats.org/drawingml/2006/picture">
                        <pic:nvPicPr>
                          <pic:cNvPr id="21" name="Picture 7"/>
                          <pic:cNvPicPr/>
                        </pic:nvPicPr>
                        <pic:blipFill>
                          <a:blip r:embed="rId20"/>
                          <a:stretch>
                            <a:fillRect/>
                          </a:stretch>
                        </pic:blipFill>
                        <pic:spPr>
                          <a:xfrm>
                            <a:off x="0" y="0"/>
                            <a:ext cx="6255004" cy="731584"/>
                          </a:xfrm>
                          <a:prstGeom prst="rect">
                            <a:avLst/>
                          </a:prstGeom>
                        </pic:spPr>
                      </pic:pic>
                      <wps:wsp>
                        <wps:cNvPr id="22" name="Rectangle 8"/>
                        <wps:cNvSpPr/>
                        <wps:spPr>
                          <a:xfrm>
                            <a:off x="1876324" y="272525"/>
                            <a:ext cx="4022828" cy="190519"/>
                          </a:xfrm>
                          <a:prstGeom prst="rect">
                            <a:avLst/>
                          </a:prstGeom>
                          <a:ln>
                            <a:noFill/>
                          </a:ln>
                        </wps:spPr>
                        <wps:txbx>
                          <w:txbxContent>
                            <w:p w14:paraId="22EBB2D4" w14:textId="77777777" w:rsidR="003B59E2" w:rsidRDefault="003B59E2" w:rsidP="00AE789E">
                              <w:pPr>
                                <w:spacing w:after="160" w:line="259" w:lineRule="auto"/>
                              </w:pPr>
                              <w:r>
                                <w:rPr>
                                  <w:rFonts w:ascii="Arial" w:eastAsia="Arial" w:hAnsi="Arial" w:cs="Arial"/>
                                  <w:b/>
                                  <w:sz w:val="24"/>
                                </w:rPr>
                                <w:t>Értesítés második sikertelen leolvasásról</w:t>
                              </w:r>
                            </w:p>
                          </w:txbxContent>
                        </wps:txbx>
                        <wps:bodyPr horzOverflow="overflow" vert="horz" lIns="0" tIns="0" rIns="0" bIns="0" rtlCol="0">
                          <a:noAutofit/>
                        </wps:bodyPr>
                      </wps:wsp>
                      <wps:wsp>
                        <wps:cNvPr id="23" name="Rectangle 9"/>
                        <wps:cNvSpPr/>
                        <wps:spPr>
                          <a:xfrm>
                            <a:off x="4902099" y="272525"/>
                            <a:ext cx="56348" cy="190519"/>
                          </a:xfrm>
                          <a:prstGeom prst="rect">
                            <a:avLst/>
                          </a:prstGeom>
                          <a:ln>
                            <a:noFill/>
                          </a:ln>
                        </wps:spPr>
                        <wps:txbx>
                          <w:txbxContent>
                            <w:p w14:paraId="53EB5B44" w14:textId="77777777" w:rsidR="003B59E2" w:rsidRDefault="003B59E2" w:rsidP="00AE789E">
                              <w:pPr>
                                <w:spacing w:after="160" w:line="259" w:lineRule="auto"/>
                              </w:pPr>
                              <w:r>
                                <w:rPr>
                                  <w:rFonts w:ascii="Arial" w:eastAsia="Arial" w:hAnsi="Arial" w:cs="Arial"/>
                                  <w:b/>
                                  <w:sz w:val="24"/>
                                </w:rPr>
                                <w:t xml:space="preserve"> </w:t>
                              </w:r>
                            </w:p>
                          </w:txbxContent>
                        </wps:txbx>
                        <wps:bodyPr horzOverflow="overflow" vert="horz" lIns="0" tIns="0" rIns="0" bIns="0" rtlCol="0">
                          <a:noAutofit/>
                        </wps:bodyPr>
                      </wps:wsp>
                    </wpg:wgp>
                  </a:graphicData>
                </a:graphic>
              </wp:inline>
            </w:drawing>
          </mc:Choice>
          <mc:Fallback>
            <w:pict>
              <v:group w14:anchorId="5797DA81" id="Group 1526" o:spid="_x0000_s1033" style="width:492.5pt;height:57.6pt;mso-position-horizontal-relative:char;mso-position-vertical-relative:line" coordsize="62550,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4" type="#_x0000_t75" style="position:absolute;width:62550;height:7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7HNjEAAAA2wAAAA8AAABkcnMvZG93bnJldi54bWxEj81qwzAQhO+FvoPYQi8lke2DmzpRQhso&#10;BHLK36G3RdrYxtbKWIrtvH1UKPQ4zMw3zGoz2VYM1PvasYJ0noAg1s7UXCo4n75nCxA+IBtsHZOC&#10;O3nYrJ+fVlgYN/KBhmMoRYSwL1BBFUJXSOl1RRb93HXE0bu63mKIsi+l6XGMcNvKLElyabHmuFBh&#10;R9uKdHO8WQWLH12XX83l7aCv457fz43JPxKlXl+mzyWIQFP4D/+1d0ZBlsLvl/gD5P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7HNjEAAAA2wAAAA8AAAAAAAAAAAAAAAAA&#10;nwIAAGRycy9kb3ducmV2LnhtbFBLBQYAAAAABAAEAPcAAACQAwAAAAA=&#10;">
                  <v:imagedata r:id="rId21" o:title=""/>
                </v:shape>
                <v:rect id="Rectangle 8" o:spid="_x0000_s1035" style="position:absolute;left:18763;top:2725;width:4022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14:paraId="22EBB2D4" w14:textId="77777777" w:rsidR="003B59E2" w:rsidRDefault="003B59E2" w:rsidP="00AE789E">
                        <w:pPr>
                          <w:spacing w:after="160" w:line="259" w:lineRule="auto"/>
                        </w:pPr>
                        <w:r>
                          <w:rPr>
                            <w:rFonts w:ascii="Arial" w:eastAsia="Arial" w:hAnsi="Arial" w:cs="Arial"/>
                            <w:b/>
                            <w:sz w:val="24"/>
                          </w:rPr>
                          <w:t>Értesítés második sikertelen leolvasásról</w:t>
                        </w:r>
                      </w:p>
                    </w:txbxContent>
                  </v:textbox>
                </v:rect>
                <v:rect id="Rectangle 9" o:spid="_x0000_s1036" style="position:absolute;left:49020;top:2725;width:56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14:paraId="53EB5B44" w14:textId="77777777" w:rsidR="003B59E2" w:rsidRDefault="003B59E2" w:rsidP="00AE789E">
                        <w:pPr>
                          <w:spacing w:after="160" w:line="259" w:lineRule="auto"/>
                        </w:pPr>
                        <w:r>
                          <w:rPr>
                            <w:rFonts w:ascii="Arial" w:eastAsia="Arial" w:hAnsi="Arial" w:cs="Arial"/>
                            <w:b/>
                            <w:sz w:val="24"/>
                          </w:rPr>
                          <w:t xml:space="preserve"> </w:t>
                        </w:r>
                      </w:p>
                    </w:txbxContent>
                  </v:textbox>
                </v:rect>
                <w10:anchorlock/>
              </v:group>
            </w:pict>
          </mc:Fallback>
        </mc:AlternateContent>
      </w:r>
    </w:p>
    <w:p w14:paraId="0A7444A5" w14:textId="77777777" w:rsidR="00AE789E" w:rsidRDefault="00AE789E" w:rsidP="00AE789E">
      <w:pPr>
        <w:ind w:left="24" w:right="11"/>
      </w:pPr>
      <w:r>
        <w:t xml:space="preserve">Értesítem, hogy a mai napon ismételten megkíséreltem a vízmérő leolvasását. Kérem, hogy a </w:t>
      </w:r>
    </w:p>
    <w:tbl>
      <w:tblPr>
        <w:tblStyle w:val="TableGrid"/>
        <w:tblpPr w:vertAnchor="text" w:tblpX="3920" w:tblpY="-71"/>
        <w:tblOverlap w:val="never"/>
        <w:tblW w:w="4540" w:type="dxa"/>
        <w:tblInd w:w="0" w:type="dxa"/>
        <w:tblCellMar>
          <w:top w:w="71" w:type="dxa"/>
          <w:left w:w="77" w:type="dxa"/>
          <w:right w:w="25" w:type="dxa"/>
        </w:tblCellMar>
        <w:tblLook w:val="04A0" w:firstRow="1" w:lastRow="0" w:firstColumn="1" w:lastColumn="0" w:noHBand="0" w:noVBand="1"/>
      </w:tblPr>
      <w:tblGrid>
        <w:gridCol w:w="1230"/>
        <w:gridCol w:w="441"/>
        <w:gridCol w:w="1230"/>
        <w:gridCol w:w="409"/>
        <w:gridCol w:w="1230"/>
      </w:tblGrid>
      <w:tr w:rsidR="00AE789E" w14:paraId="695224D5" w14:textId="77777777" w:rsidTr="00FC0F31">
        <w:trPr>
          <w:trHeight w:val="345"/>
        </w:trPr>
        <w:tc>
          <w:tcPr>
            <w:tcW w:w="1230" w:type="dxa"/>
            <w:tcBorders>
              <w:top w:val="single" w:sz="16" w:space="0" w:color="000000"/>
              <w:left w:val="single" w:sz="16" w:space="0" w:color="000000"/>
              <w:bottom w:val="single" w:sz="16" w:space="0" w:color="000000"/>
              <w:right w:val="single" w:sz="16" w:space="0" w:color="000000"/>
            </w:tcBorders>
          </w:tcPr>
          <w:p w14:paraId="297A1D99" w14:textId="77777777" w:rsidR="00AE789E" w:rsidRDefault="00AE789E" w:rsidP="00FC0F31">
            <w:pPr>
              <w:spacing w:line="259" w:lineRule="auto"/>
            </w:pPr>
            <w:r>
              <w:rPr>
                <w:rFonts w:ascii="Calibri" w:eastAsia="Calibri" w:hAnsi="Calibri" w:cs="Calibri"/>
                <w:sz w:val="20"/>
              </w:rPr>
              <w:t xml:space="preserve"> 20</w:t>
            </w:r>
          </w:p>
        </w:tc>
        <w:tc>
          <w:tcPr>
            <w:tcW w:w="441" w:type="dxa"/>
            <w:tcBorders>
              <w:top w:val="nil"/>
              <w:left w:val="single" w:sz="16" w:space="0" w:color="000000"/>
              <w:bottom w:val="nil"/>
              <w:right w:val="single" w:sz="16" w:space="0" w:color="000000"/>
            </w:tcBorders>
          </w:tcPr>
          <w:p w14:paraId="4CCE3E23" w14:textId="77777777" w:rsidR="00AE789E" w:rsidRDefault="00AE789E" w:rsidP="00FC0F31">
            <w:pPr>
              <w:spacing w:line="259" w:lineRule="auto"/>
              <w:ind w:left="2"/>
            </w:pPr>
            <w:r>
              <w:t xml:space="preserve">év </w:t>
            </w:r>
          </w:p>
        </w:tc>
        <w:tc>
          <w:tcPr>
            <w:tcW w:w="1230" w:type="dxa"/>
            <w:tcBorders>
              <w:top w:val="single" w:sz="16" w:space="0" w:color="000000"/>
              <w:left w:val="single" w:sz="16" w:space="0" w:color="000000"/>
              <w:bottom w:val="single" w:sz="16" w:space="0" w:color="000000"/>
              <w:right w:val="single" w:sz="16" w:space="0" w:color="000000"/>
            </w:tcBorders>
          </w:tcPr>
          <w:p w14:paraId="1F32B077" w14:textId="77777777" w:rsidR="00AE789E" w:rsidRDefault="00AE789E" w:rsidP="00FC0F31">
            <w:pPr>
              <w:spacing w:line="259" w:lineRule="auto"/>
            </w:pPr>
            <w:r>
              <w:rPr>
                <w:rFonts w:ascii="Calibri" w:eastAsia="Calibri" w:hAnsi="Calibri" w:cs="Calibri"/>
                <w:sz w:val="20"/>
              </w:rPr>
              <w:t xml:space="preserve"> </w:t>
            </w:r>
          </w:p>
        </w:tc>
        <w:tc>
          <w:tcPr>
            <w:tcW w:w="409" w:type="dxa"/>
            <w:tcBorders>
              <w:top w:val="nil"/>
              <w:left w:val="single" w:sz="16" w:space="0" w:color="000000"/>
              <w:bottom w:val="nil"/>
              <w:right w:val="single" w:sz="16" w:space="0" w:color="000000"/>
            </w:tcBorders>
          </w:tcPr>
          <w:p w14:paraId="76A88059" w14:textId="77777777" w:rsidR="00AE789E" w:rsidRDefault="00AE789E" w:rsidP="00FC0F31">
            <w:pPr>
              <w:spacing w:line="259" w:lineRule="auto"/>
              <w:ind w:left="1"/>
            </w:pPr>
            <w:r>
              <w:t xml:space="preserve">hó </w:t>
            </w:r>
          </w:p>
        </w:tc>
        <w:tc>
          <w:tcPr>
            <w:tcW w:w="1230" w:type="dxa"/>
            <w:tcBorders>
              <w:top w:val="single" w:sz="16" w:space="0" w:color="000000"/>
              <w:left w:val="single" w:sz="16" w:space="0" w:color="000000"/>
              <w:bottom w:val="single" w:sz="16" w:space="0" w:color="000000"/>
              <w:right w:val="single" w:sz="16" w:space="0" w:color="000000"/>
            </w:tcBorders>
          </w:tcPr>
          <w:p w14:paraId="3950BC3C" w14:textId="77777777" w:rsidR="00AE789E" w:rsidRDefault="00AE789E" w:rsidP="00FC0F31">
            <w:pPr>
              <w:spacing w:line="259" w:lineRule="auto"/>
            </w:pPr>
            <w:r>
              <w:rPr>
                <w:rFonts w:ascii="Calibri" w:eastAsia="Calibri" w:hAnsi="Calibri" w:cs="Calibri"/>
                <w:sz w:val="20"/>
              </w:rPr>
              <w:t xml:space="preserve"> </w:t>
            </w:r>
          </w:p>
        </w:tc>
      </w:tr>
    </w:tbl>
    <w:p w14:paraId="0F5BF3D2" w14:textId="77777777" w:rsidR="00AE789E" w:rsidRDefault="00AE789E" w:rsidP="00AE789E">
      <w:pPr>
        <w:spacing w:after="121" w:line="339" w:lineRule="auto"/>
        <w:ind w:left="24" w:right="11"/>
      </w:pPr>
      <w:r>
        <w:t xml:space="preserve">vízmérőállás bejelentését legkésőbb napjáig   tegye meg.  Tájékoztatom, hogy Társaságunk a leolvasás hónapjában csak a jelen értesítőn is feltüntetett időpontig fogadja el a vízmérőállás bejelentését.  Amennyiben a vízmérő állását nem jelenti be határidőre, az aktuális elszámoló számlán elfogyasztott víz mennyiségét a megelőző időszak átlagfogyasztása alapján állapítja meg Társaságunk.  </w:t>
      </w:r>
    </w:p>
    <w:p w14:paraId="55A57D1B" w14:textId="77777777" w:rsidR="00AE789E" w:rsidRDefault="00AE789E" w:rsidP="00AE789E">
      <w:pPr>
        <w:spacing w:after="220"/>
        <w:ind w:left="24" w:right="11"/>
      </w:pPr>
      <w:r>
        <w:t xml:space="preserve">Vízmérőállás bejelentését a  </w:t>
      </w:r>
      <w:r w:rsidR="008B368B">
        <w:t>+36-30-</w:t>
      </w:r>
      <w:r w:rsidR="008B368B">
        <w:tab/>
      </w:r>
      <w:r w:rsidR="008B368B">
        <w:tab/>
      </w:r>
      <w:r>
        <w:rPr>
          <w:rFonts w:ascii="Arial" w:eastAsia="Arial" w:hAnsi="Arial" w:cs="Arial"/>
          <w:b/>
          <w:i/>
        </w:rPr>
        <w:t xml:space="preserve">        </w:t>
      </w:r>
      <w:r>
        <w:t xml:space="preserve">telefonszámon  teheti meg.  </w:t>
      </w:r>
    </w:p>
    <w:p w14:paraId="48BD4907" w14:textId="77777777" w:rsidR="00AE789E" w:rsidRDefault="00AE789E" w:rsidP="00AE789E">
      <w:pPr>
        <w:tabs>
          <w:tab w:val="center" w:pos="620"/>
          <w:tab w:val="center" w:pos="1330"/>
          <w:tab w:val="center" w:pos="2180"/>
          <w:tab w:val="center" w:pos="3882"/>
          <w:tab w:val="center" w:pos="6628"/>
        </w:tabs>
      </w:pPr>
      <w:r>
        <w:t xml:space="preserve"> </w:t>
      </w:r>
      <w:r>
        <w:tab/>
        <w:t xml:space="preserve"> </w:t>
      </w:r>
      <w:r>
        <w:tab/>
        <w:t xml:space="preserve"> </w:t>
      </w:r>
      <w:r>
        <w:tab/>
        <w:t xml:space="preserve"> </w:t>
      </w:r>
      <w:r>
        <w:tab/>
        <w:t xml:space="preserve"> </w:t>
      </w:r>
      <w:r>
        <w:tab/>
        <w:t xml:space="preserve">            _________________________  </w:t>
      </w:r>
    </w:p>
    <w:p w14:paraId="20A771AE" w14:textId="77777777" w:rsidR="00AE789E" w:rsidRDefault="00AE789E" w:rsidP="00AE789E">
      <w:pPr>
        <w:tabs>
          <w:tab w:val="center" w:pos="2487"/>
          <w:tab w:val="center" w:pos="3883"/>
          <w:tab w:val="center" w:pos="6289"/>
        </w:tabs>
      </w:pPr>
      <w:r>
        <w:t xml:space="preserve">Kelt: 20        év   </w:t>
      </w:r>
      <w:r>
        <w:tab/>
        <w:t xml:space="preserve">      hó  </w:t>
      </w:r>
      <w:r>
        <w:tab/>
        <w:t xml:space="preserve">nap    </w:t>
      </w:r>
      <w:r>
        <w:tab/>
        <w:t xml:space="preserve">                        vízmérő leolvasó </w:t>
      </w:r>
    </w:p>
    <w:p w14:paraId="52C0D569" w14:textId="77777777" w:rsidR="00B64E00" w:rsidRPr="000D0F24" w:rsidRDefault="00B64E00" w:rsidP="000D0F24">
      <w:pPr>
        <w:spacing w:line="240" w:lineRule="auto"/>
        <w:rPr>
          <w:rFonts w:eastAsia="Times New Roman" w:cstheme="minorHAnsi"/>
          <w:b/>
          <w:bCs/>
          <w:color w:val="000000"/>
          <w:lang w:eastAsia="hu-HU"/>
        </w:rPr>
      </w:pPr>
      <w:r w:rsidRPr="000D0F24">
        <w:rPr>
          <w:rFonts w:eastAsia="Times New Roman" w:cstheme="minorHAnsi"/>
          <w:b/>
          <w:bCs/>
          <w:color w:val="000000"/>
          <w:lang w:eastAsia="hu-HU"/>
        </w:rPr>
        <w:br w:type="page"/>
      </w:r>
    </w:p>
    <w:p w14:paraId="4AC7F5A2" w14:textId="77777777" w:rsidR="00393AB4" w:rsidRPr="00393AB4" w:rsidRDefault="00BF5A99" w:rsidP="00393AB4">
      <w:pPr>
        <w:pStyle w:val="Cmsor1"/>
        <w:jc w:val="right"/>
        <w:rPr>
          <w:rFonts w:asciiTheme="minorHAnsi" w:eastAsia="Times New Roman" w:hAnsiTheme="minorHAnsi" w:cstheme="minorHAnsi"/>
          <w:b w:val="0"/>
          <w:bCs w:val="0"/>
          <w:i/>
          <w:color w:val="000000"/>
          <w:sz w:val="20"/>
          <w:lang w:eastAsia="hu-HU"/>
        </w:rPr>
      </w:pPr>
      <w:bookmarkStart w:id="1883" w:name="_Toc444682482"/>
      <w:bookmarkStart w:id="1884" w:name="_Toc495926200"/>
      <w:r>
        <w:rPr>
          <w:rFonts w:asciiTheme="minorHAnsi" w:eastAsia="Times New Roman" w:hAnsiTheme="minorHAnsi" w:cstheme="minorHAnsi"/>
          <w:b w:val="0"/>
          <w:bCs w:val="0"/>
          <w:i/>
          <w:color w:val="000000"/>
          <w:sz w:val="20"/>
          <w:lang w:eastAsia="hu-HU"/>
        </w:rPr>
        <w:lastRenderedPageBreak/>
        <w:t>1</w:t>
      </w:r>
      <w:r w:rsidR="00000807">
        <w:rPr>
          <w:rFonts w:asciiTheme="minorHAnsi" w:eastAsia="Times New Roman" w:hAnsiTheme="minorHAnsi" w:cstheme="minorHAnsi"/>
          <w:b w:val="0"/>
          <w:bCs w:val="0"/>
          <w:i/>
          <w:color w:val="000000"/>
          <w:sz w:val="20"/>
          <w:lang w:eastAsia="hu-HU"/>
        </w:rPr>
        <w:t>2</w:t>
      </w:r>
      <w:r w:rsidR="00CB74D7" w:rsidRPr="00393AB4">
        <w:rPr>
          <w:rFonts w:asciiTheme="minorHAnsi" w:eastAsia="Times New Roman" w:hAnsiTheme="minorHAnsi" w:cstheme="minorHAnsi"/>
          <w:b w:val="0"/>
          <w:bCs w:val="0"/>
          <w:i/>
          <w:color w:val="000000"/>
          <w:sz w:val="20"/>
          <w:lang w:eastAsia="hu-HU"/>
        </w:rPr>
        <w:t>. számú melléklet</w:t>
      </w:r>
      <w:bookmarkEnd w:id="1883"/>
      <w:bookmarkEnd w:id="1884"/>
      <w:r w:rsidR="00F02E0B" w:rsidRPr="00393AB4">
        <w:rPr>
          <w:rFonts w:asciiTheme="minorHAnsi" w:eastAsia="Times New Roman" w:hAnsiTheme="minorHAnsi" w:cstheme="minorHAnsi"/>
          <w:b w:val="0"/>
          <w:bCs w:val="0"/>
          <w:i/>
          <w:color w:val="000000"/>
          <w:sz w:val="20"/>
          <w:lang w:eastAsia="hu-HU"/>
        </w:rPr>
        <w:t xml:space="preserve"> </w:t>
      </w:r>
    </w:p>
    <w:p w14:paraId="7427358B" w14:textId="77777777" w:rsidR="00CB74D7" w:rsidRPr="00F02E0B" w:rsidRDefault="00F02E0B" w:rsidP="00393AB4">
      <w:pPr>
        <w:pStyle w:val="Cmsor1"/>
        <w:jc w:val="center"/>
        <w:rPr>
          <w:rFonts w:asciiTheme="minorHAnsi" w:eastAsia="Times New Roman" w:hAnsiTheme="minorHAnsi" w:cstheme="minorHAnsi"/>
          <w:b w:val="0"/>
          <w:bCs w:val="0"/>
          <w:color w:val="000000"/>
          <w:sz w:val="20"/>
          <w:lang w:eastAsia="hu-HU"/>
        </w:rPr>
      </w:pPr>
      <w:bookmarkStart w:id="1885" w:name="_Toc444682483"/>
      <w:bookmarkStart w:id="1886" w:name="_Toc495926201"/>
      <w:r>
        <w:rPr>
          <w:rFonts w:asciiTheme="minorHAnsi" w:eastAsia="Times New Roman" w:hAnsiTheme="minorHAnsi" w:cstheme="minorHAnsi"/>
          <w:b w:val="0"/>
          <w:bCs w:val="0"/>
          <w:color w:val="000000"/>
          <w:sz w:val="20"/>
          <w:lang w:eastAsia="hu-HU"/>
        </w:rPr>
        <w:t>FELHATALMAZÁS CSOPORTOS BESZEDÉSI MEGBÍZÁS TELJESÍTÉSÉRE</w:t>
      </w:r>
      <w:bookmarkEnd w:id="1885"/>
      <w:bookmarkEnd w:id="1886"/>
    </w:p>
    <w:p w14:paraId="1F3E12B4" w14:textId="77777777" w:rsidR="003510F8" w:rsidRPr="000D0F24" w:rsidRDefault="003510F8" w:rsidP="000D0F24">
      <w:pPr>
        <w:spacing w:after="0" w:line="240" w:lineRule="auto"/>
        <w:ind w:left="57"/>
        <w:jc w:val="both"/>
        <w:rPr>
          <w:rFonts w:eastAsia="Times New Roman" w:cstheme="minorHAnsi"/>
          <w:b/>
          <w:bCs/>
          <w:color w:val="000000"/>
          <w:lang w:eastAsia="hu-HU"/>
        </w:rPr>
      </w:pPr>
    </w:p>
    <w:p w14:paraId="2B604AF3" w14:textId="77777777" w:rsidR="0055423D" w:rsidRPr="000D0F24" w:rsidRDefault="003510F8" w:rsidP="000D0F24">
      <w:pPr>
        <w:spacing w:after="0" w:line="240" w:lineRule="auto"/>
        <w:ind w:left="57"/>
        <w:jc w:val="both"/>
        <w:rPr>
          <w:rFonts w:eastAsia="Times New Roman" w:cstheme="minorHAnsi"/>
          <w:b/>
          <w:bCs/>
          <w:color w:val="000000"/>
          <w:lang w:eastAsia="hu-HU"/>
        </w:rPr>
      </w:pPr>
      <w:r w:rsidRPr="000D0F24">
        <w:rPr>
          <w:rFonts w:eastAsia="Times New Roman" w:cstheme="minorHAnsi"/>
          <w:b/>
          <w:bCs/>
          <w:noProof/>
          <w:color w:val="000000"/>
          <w:lang w:eastAsia="hu-HU"/>
        </w:rPr>
        <w:drawing>
          <wp:inline distT="0" distB="0" distL="0" distR="0" wp14:anchorId="484E033B" wp14:editId="73DEC4AC">
            <wp:extent cx="5540986" cy="7858125"/>
            <wp:effectExtent l="19050" t="0" r="2564"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5540986" cy="7858125"/>
                    </a:xfrm>
                    <a:prstGeom prst="rect">
                      <a:avLst/>
                    </a:prstGeom>
                    <a:noFill/>
                    <a:ln w="9525">
                      <a:noFill/>
                      <a:miter lim="800000"/>
                      <a:headEnd/>
                      <a:tailEnd/>
                    </a:ln>
                  </pic:spPr>
                </pic:pic>
              </a:graphicData>
            </a:graphic>
          </wp:inline>
        </w:drawing>
      </w:r>
    </w:p>
    <w:p w14:paraId="282811AA" w14:textId="77777777" w:rsidR="003510F8" w:rsidRPr="000D0F24" w:rsidRDefault="003510F8" w:rsidP="000D0F24">
      <w:pPr>
        <w:spacing w:after="0" w:line="240" w:lineRule="auto"/>
        <w:ind w:left="57"/>
        <w:jc w:val="both"/>
        <w:rPr>
          <w:rFonts w:eastAsia="Times New Roman" w:cstheme="minorHAnsi"/>
          <w:b/>
          <w:bCs/>
          <w:color w:val="000000"/>
          <w:lang w:eastAsia="hu-HU"/>
        </w:rPr>
      </w:pPr>
    </w:p>
    <w:p w14:paraId="243A61E1" w14:textId="77777777" w:rsidR="00393AB4" w:rsidRPr="00393AB4" w:rsidRDefault="003E6292" w:rsidP="00393AB4">
      <w:pPr>
        <w:pStyle w:val="Cmsor1"/>
        <w:jc w:val="right"/>
        <w:rPr>
          <w:rFonts w:asciiTheme="minorHAnsi" w:eastAsia="Times New Roman" w:hAnsiTheme="minorHAnsi" w:cstheme="minorHAnsi"/>
          <w:b w:val="0"/>
          <w:bCs w:val="0"/>
          <w:i/>
          <w:color w:val="000000"/>
          <w:sz w:val="20"/>
          <w:lang w:eastAsia="hu-HU"/>
        </w:rPr>
      </w:pPr>
      <w:bookmarkStart w:id="1887" w:name="_Toc444682484"/>
      <w:bookmarkStart w:id="1888" w:name="_Toc495926202"/>
      <w:r w:rsidRPr="00393AB4">
        <w:rPr>
          <w:rFonts w:asciiTheme="minorHAnsi" w:eastAsia="Times New Roman" w:hAnsiTheme="minorHAnsi" w:cstheme="minorHAnsi"/>
          <w:b w:val="0"/>
          <w:bCs w:val="0"/>
          <w:i/>
          <w:color w:val="000000"/>
          <w:sz w:val="20"/>
          <w:lang w:eastAsia="hu-HU"/>
        </w:rPr>
        <w:lastRenderedPageBreak/>
        <w:t>1</w:t>
      </w:r>
      <w:r w:rsidR="00000807">
        <w:rPr>
          <w:rFonts w:asciiTheme="minorHAnsi" w:eastAsia="Times New Roman" w:hAnsiTheme="minorHAnsi" w:cstheme="minorHAnsi"/>
          <w:b w:val="0"/>
          <w:bCs w:val="0"/>
          <w:i/>
          <w:color w:val="000000"/>
          <w:sz w:val="20"/>
          <w:lang w:eastAsia="hu-HU"/>
        </w:rPr>
        <w:t>3</w:t>
      </w:r>
      <w:r w:rsidR="00CB74D7" w:rsidRPr="00393AB4">
        <w:rPr>
          <w:rFonts w:asciiTheme="minorHAnsi" w:eastAsia="Times New Roman" w:hAnsiTheme="minorHAnsi" w:cstheme="minorHAnsi"/>
          <w:b w:val="0"/>
          <w:bCs w:val="0"/>
          <w:i/>
          <w:color w:val="000000"/>
          <w:sz w:val="20"/>
          <w:lang w:eastAsia="hu-HU"/>
        </w:rPr>
        <w:t>. számú melléklet</w:t>
      </w:r>
      <w:bookmarkEnd w:id="1887"/>
      <w:bookmarkEnd w:id="1888"/>
      <w:r w:rsidR="00F02E0B" w:rsidRPr="00393AB4">
        <w:rPr>
          <w:rFonts w:asciiTheme="minorHAnsi" w:eastAsia="Times New Roman" w:hAnsiTheme="minorHAnsi" w:cstheme="minorHAnsi"/>
          <w:b w:val="0"/>
          <w:bCs w:val="0"/>
          <w:i/>
          <w:color w:val="000000"/>
          <w:sz w:val="20"/>
          <w:lang w:eastAsia="hu-HU"/>
        </w:rPr>
        <w:t xml:space="preserve"> </w:t>
      </w:r>
    </w:p>
    <w:p w14:paraId="6EC9B446" w14:textId="77777777" w:rsidR="00CB74D7" w:rsidRDefault="00F02E0B" w:rsidP="00393AB4">
      <w:pPr>
        <w:pStyle w:val="Cmsor1"/>
        <w:spacing w:line="240" w:lineRule="auto"/>
        <w:jc w:val="center"/>
        <w:rPr>
          <w:rFonts w:asciiTheme="minorHAnsi" w:eastAsia="Times New Roman" w:hAnsiTheme="minorHAnsi" w:cstheme="minorHAnsi"/>
          <w:b w:val="0"/>
          <w:bCs w:val="0"/>
          <w:color w:val="000000"/>
          <w:sz w:val="20"/>
          <w:lang w:eastAsia="hu-HU"/>
        </w:rPr>
      </w:pPr>
      <w:bookmarkStart w:id="1889" w:name="_Toc444682485"/>
      <w:bookmarkStart w:id="1890" w:name="_Toc495926203"/>
      <w:r>
        <w:rPr>
          <w:rFonts w:asciiTheme="minorHAnsi" w:eastAsia="Times New Roman" w:hAnsiTheme="minorHAnsi" w:cstheme="minorHAnsi"/>
          <w:b w:val="0"/>
          <w:bCs w:val="0"/>
          <w:color w:val="000000"/>
          <w:sz w:val="20"/>
          <w:lang w:eastAsia="hu-HU"/>
        </w:rPr>
        <w:t>FELHASZNÁLÓ ADATAIBAN BEKÖVETKEZETT VÁLTOZÁS BEJELENTŐ</w:t>
      </w:r>
      <w:bookmarkEnd w:id="1889"/>
      <w:bookmarkEnd w:id="1890"/>
    </w:p>
    <w:p w14:paraId="4B15E2D5" w14:textId="77777777" w:rsidR="00393AB4" w:rsidRPr="00393AB4" w:rsidRDefault="00393AB4" w:rsidP="00393AB4">
      <w:pPr>
        <w:rPr>
          <w:lang w:eastAsia="hu-HU"/>
        </w:rPr>
      </w:pPr>
    </w:p>
    <w:p w14:paraId="21ABD388" w14:textId="77777777" w:rsidR="006E126B" w:rsidRDefault="006E126B" w:rsidP="006E126B">
      <w:pPr>
        <w:spacing w:after="0" w:line="240" w:lineRule="auto"/>
        <w:rPr>
          <w:rFonts w:ascii="Arial" w:eastAsia="Times New Roman" w:hAnsi="Arial" w:cs="Arial"/>
          <w:b/>
          <w:sz w:val="24"/>
          <w:szCs w:val="23"/>
          <w:lang w:eastAsia="hu-HU"/>
        </w:rPr>
      </w:pPr>
      <w:r w:rsidRPr="006E126B">
        <w:rPr>
          <w:rFonts w:ascii="Arial" w:eastAsia="Times New Roman" w:hAnsi="Arial" w:cs="Arial"/>
          <w:b/>
          <w:sz w:val="24"/>
          <w:szCs w:val="23"/>
          <w:lang w:eastAsia="hu-HU"/>
        </w:rPr>
        <w:t xml:space="preserve"> </w:t>
      </w:r>
      <w:r w:rsidRPr="00B1643A">
        <w:rPr>
          <w:rFonts w:ascii="Arial" w:eastAsia="Times New Roman" w:hAnsi="Arial" w:cs="Arial"/>
          <w:b/>
          <w:sz w:val="24"/>
          <w:szCs w:val="23"/>
          <w:lang w:eastAsia="hu-HU"/>
        </w:rPr>
        <w:t>Felhasználó/elkülönített vízhasználó személyében történt változás közlő</w:t>
      </w:r>
    </w:p>
    <w:p w14:paraId="57DECD30" w14:textId="77777777" w:rsidR="006E126B" w:rsidRPr="00B1643A" w:rsidRDefault="006E126B" w:rsidP="006E126B">
      <w:pPr>
        <w:spacing w:after="0" w:line="240" w:lineRule="auto"/>
        <w:rPr>
          <w:rFonts w:ascii="Arial" w:eastAsia="Times New Roman" w:hAnsi="Arial" w:cs="Arial"/>
          <w:b/>
          <w:sz w:val="24"/>
          <w:szCs w:val="23"/>
          <w:lang w:eastAsia="hu-HU"/>
        </w:rPr>
      </w:pPr>
    </w:p>
    <w:p w14:paraId="1972A0E7" w14:textId="77777777" w:rsidR="006E126B" w:rsidRPr="000859AB" w:rsidRDefault="006E126B" w:rsidP="006E126B">
      <w:pPr>
        <w:spacing w:after="0" w:line="240" w:lineRule="auto"/>
        <w:jc w:val="right"/>
        <w:rPr>
          <w:rFonts w:ascii="Arial" w:eastAsia="Times New Roman" w:hAnsi="Arial" w:cs="Arial"/>
          <w:sz w:val="18"/>
          <w:szCs w:val="23"/>
          <w:lang w:eastAsia="hu-HU"/>
        </w:rPr>
      </w:pPr>
      <w:r w:rsidRPr="000859AB">
        <w:rPr>
          <w:rFonts w:ascii="Arial" w:eastAsia="Times New Roman" w:hAnsi="Arial" w:cs="Arial"/>
          <w:sz w:val="18"/>
          <w:szCs w:val="23"/>
          <w:lang w:eastAsia="hu-HU"/>
        </w:rPr>
        <w:t>Kérjük nyomtatott betű</w:t>
      </w:r>
      <w:r w:rsidRPr="000859AB">
        <w:rPr>
          <w:rFonts w:ascii="Arial" w:eastAsia="Times New Roman" w:hAnsi="Arial" w:cs="Arial"/>
          <w:sz w:val="16"/>
          <w:lang w:eastAsia="hu-HU"/>
        </w:rPr>
        <w:t>k</w:t>
      </w:r>
      <w:r w:rsidRPr="000859AB">
        <w:rPr>
          <w:rFonts w:ascii="Arial" w:eastAsia="Times New Roman" w:hAnsi="Arial" w:cs="Arial"/>
          <w:sz w:val="18"/>
          <w:szCs w:val="23"/>
          <w:lang w:eastAsia="hu-HU"/>
        </w:rPr>
        <w:t>kel kitölteni!</w:t>
      </w:r>
    </w:p>
    <w:p w14:paraId="5D937810" w14:textId="77777777" w:rsidR="006E126B" w:rsidRPr="00E34425" w:rsidRDefault="006E126B" w:rsidP="006E126B">
      <w:pPr>
        <w:spacing w:after="0" w:line="240" w:lineRule="auto"/>
        <w:jc w:val="both"/>
        <w:rPr>
          <w:rFonts w:ascii="Arial" w:eastAsia="Times New Roman" w:hAnsi="Arial" w:cs="Arial"/>
          <w:szCs w:val="23"/>
          <w:lang w:eastAsia="hu-HU"/>
        </w:rPr>
      </w:pPr>
      <w:r w:rsidRPr="00E34425">
        <w:rPr>
          <w:rFonts w:ascii="Arial" w:eastAsia="Times New Roman" w:hAnsi="Arial" w:cs="Arial"/>
          <w:szCs w:val="23"/>
          <w:lang w:eastAsia="hu-HU"/>
        </w:rPr>
        <w:t xml:space="preserve">Az Alföldvíz Zrt. </w:t>
      </w:r>
      <w:r>
        <w:rPr>
          <w:rFonts w:ascii="Arial" w:eastAsia="Times New Roman" w:hAnsi="Arial" w:cs="Arial"/>
          <w:szCs w:val="23"/>
          <w:lang w:eastAsia="hu-HU"/>
        </w:rPr>
        <w:t>üzemeltetési területé</w:t>
      </w:r>
      <w:r w:rsidRPr="00E34425">
        <w:rPr>
          <w:rFonts w:ascii="Arial" w:eastAsia="Times New Roman" w:hAnsi="Arial" w:cs="Arial"/>
          <w:szCs w:val="23"/>
          <w:lang w:eastAsia="hu-HU"/>
        </w:rPr>
        <w:t xml:space="preserve">n lévő Felhasználó vagy elkülönített vízhasználó személyében beállt változást az ügyfélszolgálati irodákban jelenthetik be. További információ: </w:t>
      </w:r>
      <w:hyperlink r:id="rId23" w:history="1">
        <w:r w:rsidRPr="00E34425">
          <w:rPr>
            <w:rStyle w:val="Hiperhivatkozs"/>
            <w:rFonts w:ascii="Arial" w:eastAsia="Times New Roman" w:hAnsi="Arial" w:cs="Arial"/>
            <w:szCs w:val="23"/>
            <w:lang w:eastAsia="hu-HU"/>
          </w:rPr>
          <w:t>www.alfoldviz.hu</w:t>
        </w:r>
      </w:hyperlink>
      <w:r w:rsidRPr="00E34425">
        <w:rPr>
          <w:rFonts w:ascii="Arial" w:eastAsia="Times New Roman" w:hAnsi="Arial" w:cs="Arial"/>
          <w:szCs w:val="23"/>
          <w:lang w:eastAsia="hu-HU"/>
        </w:rPr>
        <w:t xml:space="preserve"> ügyfélszolgálat menüpont alatt található.</w:t>
      </w:r>
    </w:p>
    <w:p w14:paraId="7D71D5DA" w14:textId="77777777" w:rsidR="006E126B" w:rsidRDefault="006E126B" w:rsidP="006E126B">
      <w:pPr>
        <w:spacing w:after="0" w:line="240" w:lineRule="auto"/>
        <w:jc w:val="both"/>
        <w:rPr>
          <w:rFonts w:ascii="Arial" w:eastAsia="Times New Roman" w:hAnsi="Arial" w:cs="Arial"/>
          <w:sz w:val="20"/>
          <w:lang w:eastAsia="hu-HU"/>
        </w:rPr>
      </w:pPr>
      <w:r w:rsidRPr="00E34425">
        <w:rPr>
          <w:rFonts w:ascii="Arial" w:eastAsia="Times New Roman" w:hAnsi="Arial" w:cs="Arial"/>
          <w:szCs w:val="23"/>
          <w:lang w:eastAsia="hu-HU"/>
        </w:rPr>
        <w:t>Az 58/2013.(</w:t>
      </w:r>
      <w:r w:rsidRPr="00CD724C">
        <w:rPr>
          <w:rFonts w:ascii="Arial" w:hAnsi="Arial"/>
        </w:rPr>
        <w:t>II</w:t>
      </w:r>
      <w:r w:rsidRPr="00CD724C">
        <w:rPr>
          <w:rFonts w:ascii="Arial" w:hAnsi="Arial"/>
          <w:sz w:val="20"/>
        </w:rPr>
        <w:t>.</w:t>
      </w:r>
      <w:r w:rsidRPr="00CD724C">
        <w:rPr>
          <w:rFonts w:ascii="Arial" w:hAnsi="Arial"/>
        </w:rPr>
        <w:t>27</w:t>
      </w:r>
      <w:r w:rsidRPr="00CD724C">
        <w:rPr>
          <w:rFonts w:ascii="Arial" w:hAnsi="Arial"/>
          <w:sz w:val="20"/>
        </w:rPr>
        <w:t>.</w:t>
      </w:r>
      <w:r w:rsidRPr="00CD724C">
        <w:rPr>
          <w:rFonts w:ascii="Arial" w:hAnsi="Arial"/>
        </w:rPr>
        <w:t xml:space="preserve">) </w:t>
      </w:r>
      <w:r w:rsidRPr="00E34425">
        <w:rPr>
          <w:rFonts w:ascii="Arial" w:eastAsia="Times New Roman" w:hAnsi="Arial" w:cs="Arial"/>
          <w:szCs w:val="23"/>
          <w:lang w:eastAsia="hu-HU"/>
        </w:rPr>
        <w:t>Korm</w:t>
      </w:r>
      <w:r w:rsidRPr="00E34425">
        <w:rPr>
          <w:rFonts w:ascii="Arial" w:eastAsia="Times New Roman" w:hAnsi="Arial" w:cs="Arial"/>
          <w:sz w:val="20"/>
          <w:lang w:eastAsia="hu-HU"/>
        </w:rPr>
        <w:t xml:space="preserve">. </w:t>
      </w:r>
      <w:r w:rsidRPr="00E34425">
        <w:rPr>
          <w:rFonts w:ascii="Arial" w:eastAsia="Times New Roman" w:hAnsi="Arial" w:cs="Arial"/>
          <w:szCs w:val="23"/>
          <w:lang w:eastAsia="hu-HU"/>
        </w:rPr>
        <w:t>rendelet 60</w:t>
      </w:r>
      <w:r w:rsidRPr="00E34425">
        <w:rPr>
          <w:rFonts w:ascii="Arial" w:eastAsia="Times New Roman" w:hAnsi="Arial" w:cs="Arial"/>
          <w:sz w:val="20"/>
          <w:lang w:eastAsia="hu-HU"/>
        </w:rPr>
        <w:t>.</w:t>
      </w:r>
      <w:r w:rsidRPr="00E34425">
        <w:rPr>
          <w:rFonts w:ascii="Arial" w:eastAsia="Times New Roman" w:hAnsi="Arial" w:cs="Arial"/>
          <w:szCs w:val="23"/>
          <w:lang w:eastAsia="hu-HU"/>
        </w:rPr>
        <w:t xml:space="preserve">§ (1) bekezdése alapján a </w:t>
      </w:r>
      <w:r w:rsidRPr="00E34425">
        <w:rPr>
          <w:rFonts w:ascii="Arial" w:eastAsia="Times New Roman" w:hAnsi="Arial" w:cs="Arial"/>
          <w:sz w:val="20"/>
          <w:lang w:eastAsia="hu-HU"/>
        </w:rPr>
        <w:t>f</w:t>
      </w:r>
      <w:r w:rsidRPr="00E34425">
        <w:rPr>
          <w:rFonts w:ascii="Arial" w:eastAsia="Times New Roman" w:hAnsi="Arial" w:cs="Arial"/>
          <w:szCs w:val="23"/>
          <w:lang w:eastAsia="hu-HU"/>
        </w:rPr>
        <w:t>el</w:t>
      </w:r>
      <w:r w:rsidRPr="00E34425">
        <w:rPr>
          <w:rFonts w:ascii="Arial" w:eastAsia="Times New Roman" w:hAnsi="Arial" w:cs="Arial"/>
          <w:sz w:val="20"/>
          <w:lang w:eastAsia="hu-HU"/>
        </w:rPr>
        <w:t>h</w:t>
      </w:r>
      <w:r w:rsidRPr="00E34425">
        <w:rPr>
          <w:rFonts w:ascii="Arial" w:eastAsia="Times New Roman" w:hAnsi="Arial" w:cs="Arial"/>
          <w:szCs w:val="23"/>
          <w:lang w:eastAsia="hu-HU"/>
        </w:rPr>
        <w:t>asználó személyében bekö</w:t>
      </w:r>
      <w:r w:rsidRPr="00E34425">
        <w:rPr>
          <w:rFonts w:ascii="Arial" w:eastAsia="Times New Roman" w:hAnsi="Arial" w:cs="Arial"/>
          <w:sz w:val="20"/>
          <w:lang w:eastAsia="hu-HU"/>
        </w:rPr>
        <w:t>v</w:t>
      </w:r>
      <w:r w:rsidRPr="00E34425">
        <w:rPr>
          <w:rFonts w:ascii="Arial" w:eastAsia="Times New Roman" w:hAnsi="Arial" w:cs="Arial"/>
          <w:szCs w:val="23"/>
          <w:lang w:eastAsia="hu-HU"/>
        </w:rPr>
        <w:t>etkezett vá</w:t>
      </w:r>
      <w:r w:rsidRPr="00E34425">
        <w:rPr>
          <w:rFonts w:ascii="Arial" w:eastAsia="Times New Roman" w:hAnsi="Arial" w:cs="Arial"/>
          <w:sz w:val="20"/>
          <w:lang w:eastAsia="hu-HU"/>
        </w:rPr>
        <w:t>l</w:t>
      </w:r>
      <w:r w:rsidRPr="00E34425">
        <w:rPr>
          <w:rFonts w:ascii="Arial" w:eastAsia="Times New Roman" w:hAnsi="Arial" w:cs="Arial"/>
          <w:szCs w:val="23"/>
          <w:lang w:eastAsia="hu-HU"/>
        </w:rPr>
        <w:t xml:space="preserve">tozást a korábbi és az új </w:t>
      </w:r>
      <w:r w:rsidRPr="00E34425">
        <w:rPr>
          <w:rFonts w:ascii="Arial" w:eastAsia="Times New Roman" w:hAnsi="Arial" w:cs="Arial"/>
          <w:sz w:val="20"/>
          <w:lang w:eastAsia="hu-HU"/>
        </w:rPr>
        <w:t>f</w:t>
      </w:r>
      <w:r w:rsidRPr="00E34425">
        <w:rPr>
          <w:rFonts w:ascii="Arial" w:eastAsia="Times New Roman" w:hAnsi="Arial" w:cs="Arial"/>
          <w:szCs w:val="23"/>
          <w:lang w:eastAsia="hu-HU"/>
        </w:rPr>
        <w:t>el</w:t>
      </w:r>
      <w:r w:rsidRPr="00E34425">
        <w:rPr>
          <w:rFonts w:ascii="Arial" w:eastAsia="Times New Roman" w:hAnsi="Arial" w:cs="Arial"/>
          <w:sz w:val="20"/>
          <w:lang w:eastAsia="hu-HU"/>
        </w:rPr>
        <w:t>h</w:t>
      </w:r>
      <w:r w:rsidRPr="00E34425">
        <w:rPr>
          <w:rFonts w:ascii="Arial" w:eastAsia="Times New Roman" w:hAnsi="Arial" w:cs="Arial"/>
          <w:szCs w:val="23"/>
          <w:lang w:eastAsia="hu-HU"/>
        </w:rPr>
        <w:t xml:space="preserve">asználó köteles a </w:t>
      </w:r>
      <w:r w:rsidRPr="00E34425">
        <w:rPr>
          <w:rFonts w:ascii="Arial" w:eastAsia="Times New Roman" w:hAnsi="Arial" w:cs="Arial"/>
          <w:sz w:val="20"/>
          <w:lang w:eastAsia="hu-HU"/>
        </w:rPr>
        <w:t>v</w:t>
      </w:r>
      <w:r w:rsidRPr="00E34425">
        <w:rPr>
          <w:rFonts w:ascii="Arial" w:eastAsia="Times New Roman" w:hAnsi="Arial" w:cs="Arial"/>
          <w:szCs w:val="23"/>
          <w:lang w:eastAsia="hu-HU"/>
        </w:rPr>
        <w:t>ízmé</w:t>
      </w:r>
      <w:r w:rsidRPr="00E34425">
        <w:rPr>
          <w:rFonts w:ascii="Arial" w:eastAsia="Times New Roman" w:hAnsi="Arial" w:cs="Arial"/>
          <w:sz w:val="20"/>
          <w:lang w:eastAsia="hu-HU"/>
        </w:rPr>
        <w:t>r</w:t>
      </w:r>
      <w:r w:rsidRPr="00E34425">
        <w:rPr>
          <w:rFonts w:ascii="Arial" w:eastAsia="Times New Roman" w:hAnsi="Arial" w:cs="Arial"/>
          <w:szCs w:val="23"/>
          <w:lang w:eastAsia="hu-HU"/>
        </w:rPr>
        <w:t>őáll</w:t>
      </w:r>
      <w:r w:rsidRPr="00E34425">
        <w:rPr>
          <w:rFonts w:ascii="Arial" w:eastAsia="Times New Roman" w:hAnsi="Arial" w:cs="Arial"/>
          <w:sz w:val="20"/>
          <w:lang w:eastAsia="hu-HU"/>
        </w:rPr>
        <w:t>á</w:t>
      </w:r>
      <w:r w:rsidRPr="00E34425">
        <w:rPr>
          <w:rFonts w:ascii="Arial" w:eastAsia="Times New Roman" w:hAnsi="Arial" w:cs="Arial"/>
          <w:szCs w:val="23"/>
          <w:lang w:eastAsia="hu-HU"/>
        </w:rPr>
        <w:t>s megjelölésével a birtokátruházástól számított 15 napon belül bejelenteni</w:t>
      </w:r>
      <w:r w:rsidRPr="00E34425">
        <w:rPr>
          <w:rFonts w:ascii="Arial" w:eastAsia="Times New Roman" w:hAnsi="Arial" w:cs="Arial"/>
          <w:sz w:val="20"/>
          <w:lang w:eastAsia="hu-HU"/>
        </w:rPr>
        <w:t>.</w:t>
      </w:r>
    </w:p>
    <w:p w14:paraId="1325F672" w14:textId="77777777" w:rsidR="006E126B" w:rsidRPr="00E34425" w:rsidRDefault="006E126B" w:rsidP="006E126B">
      <w:pPr>
        <w:spacing w:after="0" w:line="240" w:lineRule="auto"/>
        <w:jc w:val="both"/>
        <w:rPr>
          <w:rFonts w:ascii="Arial" w:eastAsia="Times New Roman" w:hAnsi="Arial" w:cs="Arial"/>
          <w:sz w:val="20"/>
          <w:lang w:eastAsia="hu-HU"/>
        </w:rPr>
      </w:pPr>
    </w:p>
    <w:p w14:paraId="326C3CC5" w14:textId="58EC8D0D" w:rsidR="006E126B" w:rsidRDefault="006E126B" w:rsidP="006E126B">
      <w:pPr>
        <w:spacing w:after="0" w:line="360" w:lineRule="auto"/>
        <w:rPr>
          <w:rFonts w:ascii="Arial" w:eastAsia="Times New Roman" w:hAnsi="Arial" w:cs="Arial"/>
          <w:sz w:val="28"/>
          <w:szCs w:val="30"/>
          <w:u w:val="single"/>
          <w:lang w:eastAsia="hu-HU"/>
        </w:rPr>
      </w:pPr>
      <w:r w:rsidRPr="008F5C6E">
        <w:rPr>
          <w:rFonts w:ascii="Arial" w:eastAsia="Times New Roman" w:hAnsi="Arial" w:cs="Arial"/>
          <w:sz w:val="28"/>
          <w:szCs w:val="30"/>
          <w:u w:val="single"/>
          <w:lang w:eastAsia="hu-HU"/>
        </w:rPr>
        <w:t>Felhasználási hely adatai</w:t>
      </w:r>
      <w:ins w:id="1891" w:author="Mihály Tamás" w:date="2017-10-11T13:31:00Z">
        <w:r w:rsidR="00766156">
          <w:rPr>
            <w:rFonts w:ascii="Arial" w:eastAsia="Times New Roman" w:hAnsi="Arial" w:cs="Arial"/>
            <w:sz w:val="28"/>
            <w:szCs w:val="30"/>
            <w:u w:val="single"/>
            <w:lang w:eastAsia="hu-HU"/>
          </w:rPr>
          <w:t xml:space="preserve"> (FH)</w:t>
        </w:r>
      </w:ins>
      <w:r w:rsidRPr="008F5C6E">
        <w:rPr>
          <w:rFonts w:ascii="Arial" w:eastAsia="Times New Roman" w:hAnsi="Arial" w:cs="Arial"/>
          <w:sz w:val="28"/>
          <w:szCs w:val="30"/>
          <w:u w:val="single"/>
          <w:lang w:eastAsia="hu-HU"/>
        </w:rPr>
        <w:t xml:space="preserve"> </w:t>
      </w:r>
    </w:p>
    <w:p w14:paraId="7D6424BC" w14:textId="74EA3B29" w:rsidR="006E126B" w:rsidRPr="00E34425" w:rsidRDefault="006E126B" w:rsidP="006E126B">
      <w:pPr>
        <w:spacing w:after="0" w:line="360" w:lineRule="auto"/>
        <w:rPr>
          <w:rFonts w:ascii="Arial" w:eastAsia="Times New Roman" w:hAnsi="Arial" w:cs="Arial"/>
          <w:sz w:val="20"/>
          <w:lang w:eastAsia="hu-HU"/>
        </w:rPr>
      </w:pPr>
      <w:r w:rsidRPr="00E34425">
        <w:rPr>
          <w:rFonts w:ascii="Arial" w:eastAsia="Times New Roman" w:hAnsi="Arial" w:cs="Arial"/>
          <w:sz w:val="20"/>
          <w:lang w:eastAsia="hu-HU"/>
        </w:rPr>
        <w:t xml:space="preserve">Felhasználási hely azonosító _ _ _ _ _ _ _ _ _ _ _ _ _ </w:t>
      </w:r>
      <w:ins w:id="1892" w:author="Mihály Tamás" w:date="2017-10-11T13:31:00Z">
        <w:r w:rsidR="00766156">
          <w:rPr>
            <w:rFonts w:ascii="Arial" w:eastAsia="Times New Roman" w:hAnsi="Arial" w:cs="Arial"/>
            <w:sz w:val="20"/>
            <w:lang w:eastAsia="hu-HU"/>
          </w:rPr>
          <w:t xml:space="preserve">FH </w:t>
        </w:r>
      </w:ins>
      <w:ins w:id="1893" w:author="Mihály Tamás" w:date="2017-10-11T13:30:00Z">
        <w:r w:rsidR="00766156">
          <w:rPr>
            <w:rFonts w:ascii="Arial" w:eastAsia="Times New Roman" w:hAnsi="Arial" w:cs="Arial"/>
            <w:sz w:val="20"/>
            <w:lang w:eastAsia="hu-HU"/>
          </w:rPr>
          <w:t>Folyószáma egyenleg</w:t>
        </w:r>
      </w:ins>
      <w:ins w:id="1894" w:author="Mihály Tamás" w:date="2017-10-11T13:31:00Z">
        <w:r w:rsidR="00766156">
          <w:rPr>
            <w:rFonts w:ascii="Arial" w:eastAsia="Times New Roman" w:hAnsi="Arial" w:cs="Arial"/>
            <w:sz w:val="20"/>
            <w:lang w:eastAsia="hu-HU"/>
          </w:rPr>
          <w:t>e</w:t>
        </w:r>
      </w:ins>
      <w:ins w:id="1895" w:author="Mihály Tamás" w:date="2017-10-11T13:30:00Z">
        <w:r w:rsidR="00766156">
          <w:rPr>
            <w:rFonts w:ascii="Arial" w:eastAsia="Times New Roman" w:hAnsi="Arial" w:cs="Arial"/>
            <w:sz w:val="20"/>
            <w:lang w:eastAsia="hu-HU"/>
          </w:rPr>
          <w:t xml:space="preserve"> _ _ _ _ _ _ _ _ _ _ _ Ft</w:t>
        </w:r>
      </w:ins>
    </w:p>
    <w:p w14:paraId="05E231F8" w14:textId="77777777" w:rsidR="006E126B" w:rsidRPr="00E34425" w:rsidRDefault="006E126B" w:rsidP="006E126B">
      <w:pPr>
        <w:spacing w:after="0" w:line="360" w:lineRule="auto"/>
        <w:rPr>
          <w:rFonts w:ascii="Arial" w:eastAsia="Times New Roman" w:hAnsi="Arial" w:cs="Arial"/>
          <w:sz w:val="20"/>
          <w:lang w:eastAsia="hu-HU"/>
        </w:rPr>
      </w:pPr>
      <w:r w:rsidRPr="00E34425">
        <w:rPr>
          <w:rFonts w:ascii="Arial" w:eastAsia="Times New Roman" w:hAnsi="Arial" w:cs="Arial"/>
          <w:sz w:val="20"/>
          <w:lang w:eastAsia="hu-HU"/>
        </w:rPr>
        <w:t xml:space="preserve">Irányítószám _ _ _ _ </w:t>
      </w:r>
      <w:r>
        <w:rPr>
          <w:rFonts w:ascii="Arial" w:eastAsia="Times New Roman" w:hAnsi="Arial" w:cs="Arial"/>
          <w:sz w:val="20"/>
          <w:lang w:eastAsia="hu-HU"/>
        </w:rPr>
        <w:t xml:space="preserve"> </w:t>
      </w:r>
      <w:r w:rsidRPr="00E34425">
        <w:rPr>
          <w:rFonts w:ascii="Arial" w:eastAsia="Times New Roman" w:hAnsi="Arial" w:cs="Arial"/>
          <w:sz w:val="20"/>
          <w:lang w:eastAsia="hu-HU"/>
        </w:rPr>
        <w:t xml:space="preserve">Helység neve _ _ _ _ _ _ _ _ _ _ _ _ _ _ _ _ _ _ _ _ _ _ _ _ _ _ _ _ _ _   </w:t>
      </w:r>
    </w:p>
    <w:p w14:paraId="51A39956" w14:textId="77777777" w:rsidR="006E126B" w:rsidRPr="00E34425" w:rsidRDefault="006E126B" w:rsidP="006E126B">
      <w:pPr>
        <w:spacing w:after="0" w:line="360" w:lineRule="auto"/>
        <w:rPr>
          <w:rFonts w:ascii="Arial" w:eastAsia="Times New Roman" w:hAnsi="Arial" w:cs="Arial"/>
          <w:sz w:val="20"/>
          <w:lang w:eastAsia="hu-HU"/>
        </w:rPr>
      </w:pPr>
      <w:r w:rsidRPr="00E34425">
        <w:rPr>
          <w:rFonts w:ascii="Arial" w:eastAsia="Times New Roman" w:hAnsi="Arial" w:cs="Arial"/>
          <w:sz w:val="20"/>
          <w:lang w:eastAsia="hu-HU"/>
        </w:rPr>
        <w:t xml:space="preserve">Út, utca _ _ _ _ _ _ _ _ _ _ _ _ _ _ _ _ _ _ _ _ _ _ _ _ _ </w:t>
      </w:r>
      <w:r>
        <w:rPr>
          <w:rFonts w:ascii="Arial" w:eastAsia="Times New Roman" w:hAnsi="Arial" w:cs="Arial"/>
          <w:sz w:val="20"/>
          <w:lang w:eastAsia="hu-HU"/>
        </w:rPr>
        <w:t xml:space="preserve">_ _ _ _ </w:t>
      </w:r>
      <w:r w:rsidRPr="00E34425">
        <w:rPr>
          <w:rFonts w:ascii="Arial" w:eastAsia="Times New Roman" w:hAnsi="Arial" w:cs="Arial"/>
          <w:sz w:val="20"/>
          <w:lang w:eastAsia="hu-HU"/>
        </w:rPr>
        <w:t>_ _ Házszám</w:t>
      </w:r>
      <w:r>
        <w:rPr>
          <w:rFonts w:ascii="Arial" w:eastAsia="Times New Roman" w:hAnsi="Arial" w:cs="Arial"/>
          <w:sz w:val="20"/>
          <w:lang w:eastAsia="hu-HU"/>
        </w:rPr>
        <w:t>_ _ _ _ _ _ _ _Hrsz.</w:t>
      </w:r>
      <w:r w:rsidRPr="00E34425">
        <w:rPr>
          <w:rFonts w:ascii="Arial" w:eastAsia="Times New Roman" w:hAnsi="Arial" w:cs="Arial"/>
          <w:sz w:val="20"/>
          <w:lang w:eastAsia="hu-HU"/>
        </w:rPr>
        <w:t xml:space="preserve"> _ _ _ _ _   </w:t>
      </w:r>
    </w:p>
    <w:p w14:paraId="0C3E5276" w14:textId="77777777" w:rsidR="006E126B" w:rsidRPr="00E34425" w:rsidRDefault="006E126B" w:rsidP="006E126B">
      <w:pPr>
        <w:spacing w:after="0" w:line="360" w:lineRule="auto"/>
        <w:rPr>
          <w:rFonts w:ascii="Arial" w:eastAsia="Times New Roman" w:hAnsi="Arial" w:cs="Arial"/>
          <w:sz w:val="20"/>
          <w:lang w:eastAsia="hu-HU"/>
        </w:rPr>
      </w:pPr>
      <w:r w:rsidRPr="00E34425">
        <w:rPr>
          <w:rFonts w:ascii="Arial" w:eastAsia="Times New Roman" w:hAnsi="Arial" w:cs="Arial"/>
          <w:sz w:val="20"/>
          <w:lang w:eastAsia="hu-HU"/>
        </w:rPr>
        <w:t xml:space="preserve">A birtokátruházás dátuma _ _ _ _ év_ _ _ _ _ _ _ _ _ _ _ _hó _ _ _ nap </w:t>
      </w:r>
    </w:p>
    <w:p w14:paraId="4DEE20A7" w14:textId="77777777" w:rsidR="006E126B" w:rsidRPr="002071DF" w:rsidRDefault="006E126B" w:rsidP="00974175">
      <w:pPr>
        <w:pStyle w:val="Listaszerbekezds"/>
        <w:numPr>
          <w:ilvl w:val="0"/>
          <w:numId w:val="210"/>
        </w:numPr>
        <w:spacing w:after="0" w:line="360" w:lineRule="auto"/>
        <w:jc w:val="both"/>
        <w:rPr>
          <w:rFonts w:ascii="Arial" w:eastAsia="Times New Roman" w:hAnsi="Arial" w:cs="Arial"/>
          <w:sz w:val="28"/>
          <w:szCs w:val="30"/>
          <w:u w:val="single"/>
          <w:lang w:eastAsia="hu-HU"/>
        </w:rPr>
      </w:pPr>
      <w:r w:rsidRPr="002071DF">
        <w:rPr>
          <w:rFonts w:ascii="Arial" w:eastAsia="Times New Roman" w:hAnsi="Arial" w:cs="Arial"/>
          <w:sz w:val="28"/>
          <w:szCs w:val="30"/>
          <w:u w:val="single"/>
          <w:lang w:eastAsia="hu-HU"/>
        </w:rPr>
        <w:t xml:space="preserve">Vízmérő adatai </w:t>
      </w:r>
      <w:r>
        <w:rPr>
          <w:rFonts w:ascii="Arial" w:eastAsia="Times New Roman" w:hAnsi="Arial" w:cs="Arial"/>
          <w:sz w:val="28"/>
          <w:szCs w:val="30"/>
          <w:u w:val="single"/>
          <w:lang w:eastAsia="hu-HU"/>
        </w:rPr>
        <w:t>az átadás napján</w:t>
      </w:r>
    </w:p>
    <w:p w14:paraId="436791D1" w14:textId="77777777" w:rsidR="006E126B" w:rsidRPr="00E34425" w:rsidRDefault="006E126B" w:rsidP="006E126B">
      <w:pPr>
        <w:spacing w:after="0" w:line="360" w:lineRule="auto"/>
        <w:rPr>
          <w:rFonts w:ascii="Arial" w:eastAsia="Times New Roman" w:hAnsi="Arial" w:cs="Arial"/>
          <w:sz w:val="20"/>
          <w:szCs w:val="15"/>
          <w:lang w:eastAsia="hu-HU"/>
        </w:rPr>
      </w:pPr>
      <w:r w:rsidRPr="00E34425">
        <w:rPr>
          <w:rFonts w:ascii="Arial" w:eastAsia="Times New Roman" w:hAnsi="Arial" w:cs="Arial"/>
          <w:sz w:val="20"/>
          <w:szCs w:val="15"/>
          <w:lang w:eastAsia="hu-HU"/>
        </w:rPr>
        <w:t>Gyári szám _ _ _ _ _ _ _ _  _ _  Mérőállás  _ _ _ _m</w:t>
      </w:r>
      <w:r w:rsidRPr="00E34425">
        <w:rPr>
          <w:rFonts w:ascii="Arial" w:eastAsia="Times New Roman" w:hAnsi="Arial" w:cs="Arial"/>
          <w:sz w:val="20"/>
          <w:szCs w:val="15"/>
          <w:vertAlign w:val="superscript"/>
          <w:lang w:eastAsia="hu-HU"/>
        </w:rPr>
        <w:t>3</w:t>
      </w:r>
      <w:r w:rsidRPr="00E34425">
        <w:rPr>
          <w:rFonts w:ascii="Arial" w:eastAsia="Times New Roman" w:hAnsi="Arial" w:cs="Arial"/>
          <w:sz w:val="20"/>
          <w:szCs w:val="15"/>
          <w:lang w:eastAsia="hu-HU"/>
        </w:rPr>
        <w:t xml:space="preserve"> </w:t>
      </w:r>
      <w:r>
        <w:rPr>
          <w:rFonts w:ascii="Arial" w:eastAsia="Times New Roman" w:hAnsi="Arial" w:cs="Arial"/>
          <w:sz w:val="20"/>
          <w:szCs w:val="15"/>
          <w:lang w:eastAsia="hu-HU"/>
        </w:rPr>
        <w:t>;</w:t>
      </w:r>
      <w:r w:rsidRPr="00E34425">
        <w:rPr>
          <w:rFonts w:ascii="Arial" w:eastAsia="Times New Roman" w:hAnsi="Arial" w:cs="Arial"/>
          <w:sz w:val="20"/>
          <w:szCs w:val="15"/>
          <w:lang w:eastAsia="hu-HU"/>
        </w:rPr>
        <w:t>Gyári szám _ _ _ _ _ _ _ _  _  Mérőállás  _ _ _ _m</w:t>
      </w:r>
      <w:r w:rsidRPr="00E34425">
        <w:rPr>
          <w:rFonts w:ascii="Arial" w:eastAsia="Times New Roman" w:hAnsi="Arial" w:cs="Arial"/>
          <w:sz w:val="20"/>
          <w:szCs w:val="15"/>
          <w:vertAlign w:val="superscript"/>
          <w:lang w:eastAsia="hu-HU"/>
        </w:rPr>
        <w:t>3</w:t>
      </w:r>
    </w:p>
    <w:p w14:paraId="7751CF05" w14:textId="77777777" w:rsidR="006E126B" w:rsidRPr="00E34425" w:rsidRDefault="006E126B" w:rsidP="006E126B">
      <w:pPr>
        <w:spacing w:after="0" w:line="360" w:lineRule="auto"/>
        <w:rPr>
          <w:rFonts w:ascii="Arial" w:eastAsia="Times New Roman" w:hAnsi="Arial" w:cs="Arial"/>
          <w:sz w:val="20"/>
          <w:szCs w:val="15"/>
          <w:lang w:eastAsia="hu-HU"/>
        </w:rPr>
      </w:pPr>
      <w:r w:rsidRPr="00E34425">
        <w:rPr>
          <w:rFonts w:ascii="Arial" w:eastAsia="Times New Roman" w:hAnsi="Arial" w:cs="Arial"/>
          <w:sz w:val="20"/>
          <w:szCs w:val="15"/>
          <w:lang w:eastAsia="hu-HU"/>
        </w:rPr>
        <w:t>Gyári szám _ _ _ _ _  _ _ _ _ _  Mérőállás  _ _ _ _m</w:t>
      </w:r>
      <w:r w:rsidRPr="00E34425">
        <w:rPr>
          <w:rFonts w:ascii="Arial" w:eastAsia="Times New Roman" w:hAnsi="Arial" w:cs="Arial"/>
          <w:sz w:val="20"/>
          <w:szCs w:val="15"/>
          <w:vertAlign w:val="superscript"/>
          <w:lang w:eastAsia="hu-HU"/>
        </w:rPr>
        <w:t>3</w:t>
      </w:r>
      <w:r w:rsidRPr="00E34425">
        <w:rPr>
          <w:rFonts w:ascii="Arial" w:eastAsia="Times New Roman" w:hAnsi="Arial" w:cs="Arial"/>
          <w:sz w:val="20"/>
          <w:szCs w:val="15"/>
          <w:lang w:eastAsia="hu-HU"/>
        </w:rPr>
        <w:t xml:space="preserve"> </w:t>
      </w:r>
      <w:r>
        <w:rPr>
          <w:rFonts w:ascii="Arial" w:eastAsia="Times New Roman" w:hAnsi="Arial" w:cs="Arial"/>
          <w:sz w:val="20"/>
          <w:szCs w:val="15"/>
          <w:lang w:eastAsia="hu-HU"/>
        </w:rPr>
        <w:t xml:space="preserve">; </w:t>
      </w:r>
      <w:r w:rsidRPr="00E34425">
        <w:rPr>
          <w:rFonts w:ascii="Arial" w:eastAsia="Times New Roman" w:hAnsi="Arial" w:cs="Arial"/>
          <w:sz w:val="20"/>
          <w:szCs w:val="15"/>
          <w:lang w:eastAsia="hu-HU"/>
        </w:rPr>
        <w:t>Gyári szám _ _ _ _ _ _ _ _  _  Mérőállás  _ _ _ _m</w:t>
      </w:r>
      <w:r w:rsidRPr="00E34425">
        <w:rPr>
          <w:rFonts w:ascii="Arial" w:eastAsia="Times New Roman" w:hAnsi="Arial" w:cs="Arial"/>
          <w:sz w:val="20"/>
          <w:szCs w:val="15"/>
          <w:vertAlign w:val="superscript"/>
          <w:lang w:eastAsia="hu-HU"/>
        </w:rPr>
        <w:t>3</w:t>
      </w:r>
    </w:p>
    <w:p w14:paraId="187FF9B1" w14:textId="77777777" w:rsidR="006E126B" w:rsidRPr="002071DF" w:rsidRDefault="006E126B" w:rsidP="00974175">
      <w:pPr>
        <w:pStyle w:val="Listaszerbekezds"/>
        <w:numPr>
          <w:ilvl w:val="0"/>
          <w:numId w:val="210"/>
        </w:numPr>
        <w:spacing w:after="0" w:line="360" w:lineRule="auto"/>
        <w:jc w:val="both"/>
        <w:rPr>
          <w:rFonts w:ascii="Arial" w:eastAsia="Times New Roman" w:hAnsi="Arial" w:cs="Arial"/>
          <w:sz w:val="28"/>
          <w:szCs w:val="30"/>
          <w:u w:val="single"/>
          <w:lang w:eastAsia="hu-HU"/>
        </w:rPr>
      </w:pPr>
      <w:r w:rsidRPr="002071DF">
        <w:rPr>
          <w:rFonts w:ascii="Arial" w:eastAsia="Times New Roman" w:hAnsi="Arial" w:cs="Arial"/>
          <w:sz w:val="28"/>
          <w:szCs w:val="30"/>
          <w:u w:val="single"/>
          <w:lang w:eastAsia="hu-HU"/>
        </w:rPr>
        <w:t>Korábbi felhasználó adatai</w:t>
      </w:r>
    </w:p>
    <w:p w14:paraId="009AACFC" w14:textId="77777777" w:rsidR="006E126B" w:rsidRPr="00E34425" w:rsidRDefault="006E126B" w:rsidP="006E126B">
      <w:pPr>
        <w:spacing w:after="0" w:line="360" w:lineRule="auto"/>
        <w:jc w:val="both"/>
        <w:rPr>
          <w:rFonts w:ascii="Arial" w:eastAsia="Times New Roman" w:hAnsi="Arial" w:cs="Arial"/>
          <w:sz w:val="20"/>
          <w:szCs w:val="15"/>
          <w:lang w:eastAsia="hu-HU"/>
        </w:rPr>
      </w:pPr>
      <w:r w:rsidRPr="00E34425">
        <w:rPr>
          <w:rFonts w:ascii="Arial" w:eastAsia="Times New Roman" w:hAnsi="Arial" w:cs="Arial"/>
          <w:sz w:val="20"/>
          <w:szCs w:val="15"/>
          <w:lang w:eastAsia="hu-HU"/>
        </w:rPr>
        <w:t>Felhasználó azonosító _ _ _ _ _ _ _ _ _ _ _ _ _ _ _ _ _ _ _ _ _ _ _ _ _ _ _ _</w:t>
      </w:r>
    </w:p>
    <w:p w14:paraId="48EADD12" w14:textId="77777777" w:rsidR="006E126B" w:rsidRPr="00E34425" w:rsidRDefault="006E126B" w:rsidP="006E126B">
      <w:pPr>
        <w:spacing w:after="0" w:line="360" w:lineRule="auto"/>
        <w:jc w:val="both"/>
        <w:rPr>
          <w:rFonts w:ascii="Arial" w:eastAsia="Times New Roman" w:hAnsi="Arial" w:cs="Arial"/>
          <w:sz w:val="20"/>
          <w:szCs w:val="15"/>
          <w:lang w:eastAsia="hu-HU"/>
        </w:rPr>
      </w:pPr>
      <w:r w:rsidRPr="00E34425">
        <w:rPr>
          <w:rFonts w:ascii="Arial" w:eastAsia="Times New Roman" w:hAnsi="Arial" w:cs="Arial"/>
          <w:sz w:val="20"/>
          <w:szCs w:val="15"/>
          <w:lang w:eastAsia="hu-HU"/>
        </w:rPr>
        <w:t>Név _ _ _ _ _ _ _ _ _ _ _ _ _ _ _ _ _ _ _ _ _ _ _ _ _ _ _ _ _ _ _ _ _ _ _ _ _ _ _ _ _ _ _ _ _ _</w:t>
      </w:r>
      <w:r>
        <w:rPr>
          <w:rFonts w:ascii="Arial" w:eastAsia="Times New Roman" w:hAnsi="Arial" w:cs="Arial"/>
          <w:sz w:val="20"/>
          <w:szCs w:val="15"/>
          <w:lang w:eastAsia="hu-HU"/>
        </w:rPr>
        <w:t xml:space="preserve"> _ _ _ _ _ _ _ _</w:t>
      </w:r>
    </w:p>
    <w:p w14:paraId="752FC4BE" w14:textId="77777777" w:rsidR="006E126B" w:rsidRPr="00E34425" w:rsidRDefault="006E126B" w:rsidP="006E126B">
      <w:pPr>
        <w:spacing w:after="0" w:line="360" w:lineRule="auto"/>
        <w:jc w:val="both"/>
        <w:rPr>
          <w:rFonts w:ascii="Arial" w:eastAsia="Times New Roman" w:hAnsi="Arial" w:cs="Arial"/>
          <w:sz w:val="20"/>
          <w:szCs w:val="15"/>
          <w:lang w:eastAsia="hu-HU"/>
        </w:rPr>
      </w:pPr>
      <w:r w:rsidRPr="00E34425">
        <w:rPr>
          <w:rFonts w:ascii="Arial" w:eastAsia="Times New Roman" w:hAnsi="Arial" w:cs="Arial"/>
          <w:sz w:val="20"/>
          <w:szCs w:val="15"/>
          <w:lang w:eastAsia="hu-HU"/>
        </w:rPr>
        <w:t>Telefonszám 06/_ _ / _ _ _ - _ _ _ _ ; Telefonszám 06/_ _ / _ _ _ - _ _ _ _</w:t>
      </w:r>
    </w:p>
    <w:p w14:paraId="449BA416" w14:textId="77777777" w:rsidR="006E126B" w:rsidRPr="00E34425" w:rsidRDefault="006E126B" w:rsidP="006E126B">
      <w:pPr>
        <w:spacing w:after="0" w:line="360" w:lineRule="auto"/>
        <w:jc w:val="both"/>
        <w:rPr>
          <w:rFonts w:ascii="Arial" w:eastAsia="Times New Roman" w:hAnsi="Arial" w:cs="Arial"/>
          <w:sz w:val="20"/>
          <w:lang w:eastAsia="hu-HU"/>
        </w:rPr>
      </w:pPr>
      <w:r w:rsidRPr="00E34425">
        <w:rPr>
          <w:rFonts w:ascii="Arial" w:eastAsia="Times New Roman" w:hAnsi="Arial" w:cs="Arial"/>
          <w:sz w:val="20"/>
          <w:lang w:eastAsia="hu-HU"/>
        </w:rPr>
        <w:t>Változást követő lakcím/székhely</w:t>
      </w:r>
    </w:p>
    <w:p w14:paraId="21F2AB99" w14:textId="77777777" w:rsidR="006E126B" w:rsidRPr="00E34425" w:rsidRDefault="006E126B" w:rsidP="006E126B">
      <w:pPr>
        <w:spacing w:after="0" w:line="360" w:lineRule="auto"/>
        <w:jc w:val="both"/>
        <w:rPr>
          <w:rFonts w:ascii="Arial" w:eastAsia="Times New Roman" w:hAnsi="Arial" w:cs="Arial"/>
          <w:sz w:val="20"/>
          <w:lang w:eastAsia="hu-HU"/>
        </w:rPr>
      </w:pPr>
      <w:r w:rsidRPr="00E34425">
        <w:rPr>
          <w:rFonts w:ascii="Arial" w:eastAsia="Times New Roman" w:hAnsi="Arial" w:cs="Arial"/>
          <w:sz w:val="20"/>
          <w:lang w:eastAsia="hu-HU"/>
        </w:rPr>
        <w:t xml:space="preserve">Irányítószám _ _ _ _ </w:t>
      </w:r>
      <w:r>
        <w:rPr>
          <w:rFonts w:ascii="Arial" w:eastAsia="Times New Roman" w:hAnsi="Arial" w:cs="Arial"/>
          <w:sz w:val="20"/>
          <w:lang w:eastAsia="hu-HU"/>
        </w:rPr>
        <w:t xml:space="preserve"> </w:t>
      </w:r>
      <w:r w:rsidRPr="00E34425">
        <w:rPr>
          <w:rFonts w:ascii="Arial" w:eastAsia="Times New Roman" w:hAnsi="Arial" w:cs="Arial"/>
          <w:sz w:val="20"/>
          <w:lang w:eastAsia="hu-HU"/>
        </w:rPr>
        <w:t xml:space="preserve">Helység neve _ _ _ _ _ _ _ _ _ _ _ _ _ _ _ _ _ _ _ _ _ _ _ _ __ _ _ _ </w:t>
      </w:r>
      <w:r>
        <w:rPr>
          <w:rFonts w:ascii="Arial" w:eastAsia="Times New Roman" w:hAnsi="Arial" w:cs="Arial"/>
          <w:sz w:val="20"/>
          <w:lang w:eastAsia="hu-HU"/>
        </w:rPr>
        <w:t>_ _ _ _ _ _ _ _</w:t>
      </w:r>
      <w:r w:rsidRPr="00E34425">
        <w:rPr>
          <w:rFonts w:ascii="Arial" w:eastAsia="Times New Roman" w:hAnsi="Arial" w:cs="Arial"/>
          <w:sz w:val="20"/>
          <w:lang w:eastAsia="hu-HU"/>
        </w:rPr>
        <w:t xml:space="preserve">  </w:t>
      </w:r>
    </w:p>
    <w:p w14:paraId="75ADCA9F" w14:textId="77777777" w:rsidR="006E126B" w:rsidRPr="00E34425" w:rsidRDefault="006E126B" w:rsidP="006E126B">
      <w:pPr>
        <w:spacing w:after="0" w:line="360" w:lineRule="auto"/>
        <w:jc w:val="both"/>
        <w:rPr>
          <w:rFonts w:ascii="Arial" w:eastAsia="Times New Roman" w:hAnsi="Arial" w:cs="Arial"/>
          <w:sz w:val="20"/>
          <w:lang w:eastAsia="hu-HU"/>
        </w:rPr>
      </w:pPr>
      <w:r w:rsidRPr="00E34425">
        <w:rPr>
          <w:rFonts w:ascii="Arial" w:eastAsia="Times New Roman" w:hAnsi="Arial" w:cs="Arial"/>
          <w:sz w:val="20"/>
          <w:lang w:eastAsia="hu-HU"/>
        </w:rPr>
        <w:t xml:space="preserve">Út, utca _ _ _ _ _ _ _ _ _ _ _ _ _ _ _ _ _ _ _ _ _ _ _ _ _ _ _ _ _ </w:t>
      </w:r>
      <w:r>
        <w:rPr>
          <w:rFonts w:ascii="Arial" w:eastAsia="Times New Roman" w:hAnsi="Arial" w:cs="Arial"/>
          <w:sz w:val="20"/>
          <w:lang w:eastAsia="hu-HU"/>
        </w:rPr>
        <w:t xml:space="preserve">_ _ _ _ </w:t>
      </w:r>
      <w:r w:rsidRPr="00E34425">
        <w:rPr>
          <w:rFonts w:ascii="Arial" w:eastAsia="Times New Roman" w:hAnsi="Arial" w:cs="Arial"/>
          <w:sz w:val="20"/>
          <w:lang w:eastAsia="hu-HU"/>
        </w:rPr>
        <w:t xml:space="preserve">Házszám_ _ _ _ _ _ _ _ _ _  </w:t>
      </w:r>
    </w:p>
    <w:p w14:paraId="27431EE3" w14:textId="77777777" w:rsidR="006E126B" w:rsidRPr="002071DF" w:rsidRDefault="006E126B" w:rsidP="00974175">
      <w:pPr>
        <w:pStyle w:val="Listaszerbekezds"/>
        <w:numPr>
          <w:ilvl w:val="0"/>
          <w:numId w:val="210"/>
        </w:numPr>
        <w:spacing w:after="0" w:line="360" w:lineRule="auto"/>
        <w:jc w:val="both"/>
        <w:rPr>
          <w:rFonts w:ascii="Arial" w:eastAsia="Times New Roman" w:hAnsi="Arial" w:cs="Arial"/>
          <w:sz w:val="28"/>
          <w:szCs w:val="30"/>
          <w:u w:val="single"/>
          <w:lang w:eastAsia="hu-HU"/>
        </w:rPr>
      </w:pPr>
      <w:r w:rsidRPr="002071DF">
        <w:rPr>
          <w:rFonts w:ascii="Arial" w:eastAsia="Times New Roman" w:hAnsi="Arial" w:cs="Arial"/>
          <w:sz w:val="28"/>
          <w:szCs w:val="30"/>
          <w:u w:val="single"/>
          <w:lang w:eastAsia="hu-HU"/>
        </w:rPr>
        <w:t>Korábbi tulajdonos adatai</w:t>
      </w:r>
    </w:p>
    <w:p w14:paraId="5504BE4F" w14:textId="77777777" w:rsidR="006E126B" w:rsidRPr="00E34425" w:rsidRDefault="006E126B" w:rsidP="006E126B">
      <w:pPr>
        <w:spacing w:after="0" w:line="240" w:lineRule="auto"/>
        <w:jc w:val="both"/>
        <w:rPr>
          <w:rFonts w:ascii="Arial" w:eastAsia="Times New Roman" w:hAnsi="Arial" w:cs="Arial"/>
          <w:sz w:val="20"/>
          <w:szCs w:val="19"/>
          <w:lang w:eastAsia="hu-HU"/>
        </w:rPr>
      </w:pPr>
      <w:r w:rsidRPr="00E34425">
        <w:rPr>
          <w:rFonts w:ascii="Arial" w:eastAsia="Times New Roman" w:hAnsi="Arial" w:cs="Arial"/>
          <w:sz w:val="20"/>
          <w:szCs w:val="19"/>
          <w:lang w:eastAsia="hu-HU"/>
        </w:rPr>
        <w:t>Ha a szerződés szerinti felhasználó az ingatlannak nem tulajdonosa, hanem egyéb jogcímen használója, akkor a kizárólagos tulajdonos vagy a tulajdonosok képviselőjének adataival kérjük kitölteni.</w:t>
      </w:r>
    </w:p>
    <w:p w14:paraId="3205C05B" w14:textId="77777777" w:rsidR="006E126B" w:rsidRPr="00E34425" w:rsidRDefault="006E126B" w:rsidP="006E126B">
      <w:pPr>
        <w:spacing w:after="0" w:line="360" w:lineRule="auto"/>
        <w:jc w:val="both"/>
        <w:rPr>
          <w:rFonts w:ascii="Arial" w:eastAsia="Times New Roman" w:hAnsi="Arial" w:cs="Arial"/>
          <w:sz w:val="20"/>
          <w:szCs w:val="15"/>
          <w:lang w:eastAsia="hu-HU"/>
        </w:rPr>
      </w:pPr>
      <w:r w:rsidRPr="00E34425">
        <w:rPr>
          <w:rFonts w:ascii="Arial" w:eastAsia="Times New Roman" w:hAnsi="Arial" w:cs="Arial"/>
          <w:sz w:val="20"/>
          <w:szCs w:val="15"/>
          <w:lang w:eastAsia="hu-HU"/>
        </w:rPr>
        <w:t>Felhasználó azonosító _ _ _ _ _ _ _ _ _ _ _ _ _ _ _ _ _ _ _ _ _ _ _ _ _ _ _ _</w:t>
      </w:r>
    </w:p>
    <w:p w14:paraId="21B12CDD" w14:textId="77777777" w:rsidR="006E126B" w:rsidRPr="00E34425" w:rsidRDefault="006E126B" w:rsidP="006E126B">
      <w:pPr>
        <w:spacing w:after="0" w:line="360" w:lineRule="auto"/>
        <w:jc w:val="both"/>
        <w:rPr>
          <w:rFonts w:ascii="Arial" w:eastAsia="Times New Roman" w:hAnsi="Arial" w:cs="Arial"/>
          <w:sz w:val="20"/>
          <w:szCs w:val="15"/>
          <w:lang w:eastAsia="hu-HU"/>
        </w:rPr>
      </w:pPr>
      <w:r w:rsidRPr="00E34425">
        <w:rPr>
          <w:rFonts w:ascii="Arial" w:eastAsia="Times New Roman" w:hAnsi="Arial" w:cs="Arial"/>
          <w:sz w:val="20"/>
          <w:szCs w:val="15"/>
          <w:lang w:eastAsia="hu-HU"/>
        </w:rPr>
        <w:t>Név _ _ _ _ _ _ _ _ _ _ _ _ _ _ _ _ _ _ _ _ _ _ _ _ _ _ _ _ _ _ _ _ _ _ _ _ _ _ _ _ _ _ __ _ _</w:t>
      </w:r>
      <w:r>
        <w:rPr>
          <w:rFonts w:ascii="Arial" w:eastAsia="Times New Roman" w:hAnsi="Arial" w:cs="Arial"/>
          <w:sz w:val="20"/>
          <w:szCs w:val="15"/>
          <w:lang w:eastAsia="hu-HU"/>
        </w:rPr>
        <w:t xml:space="preserve"> _ _ _ _ _ _ _ _</w:t>
      </w:r>
    </w:p>
    <w:p w14:paraId="2512F0E7" w14:textId="77777777" w:rsidR="006E126B" w:rsidRPr="00E34425" w:rsidRDefault="006E126B" w:rsidP="006E126B">
      <w:pPr>
        <w:spacing w:after="0" w:line="360" w:lineRule="auto"/>
        <w:jc w:val="both"/>
        <w:rPr>
          <w:rFonts w:ascii="Arial" w:eastAsia="Times New Roman" w:hAnsi="Arial" w:cs="Arial"/>
          <w:sz w:val="20"/>
          <w:szCs w:val="15"/>
          <w:lang w:eastAsia="hu-HU"/>
        </w:rPr>
      </w:pPr>
      <w:r w:rsidRPr="00E34425">
        <w:rPr>
          <w:rFonts w:ascii="Arial" w:eastAsia="Times New Roman" w:hAnsi="Arial" w:cs="Arial"/>
          <w:sz w:val="20"/>
          <w:szCs w:val="15"/>
          <w:lang w:eastAsia="hu-HU"/>
        </w:rPr>
        <w:t>Telefonszám 06/_ _ / _ _ _ - _ _ _ _ ; Telefonszám 06/_ _ / _ _ _ - _ _ _ _</w:t>
      </w:r>
    </w:p>
    <w:p w14:paraId="62B0A6DB" w14:textId="77777777" w:rsidR="006E126B" w:rsidRPr="00E34425" w:rsidRDefault="006E126B" w:rsidP="006E126B">
      <w:pPr>
        <w:spacing w:after="0" w:line="360" w:lineRule="auto"/>
        <w:jc w:val="both"/>
        <w:rPr>
          <w:rFonts w:ascii="Arial" w:eastAsia="Times New Roman" w:hAnsi="Arial" w:cs="Arial"/>
          <w:sz w:val="20"/>
          <w:lang w:eastAsia="hu-HU"/>
        </w:rPr>
      </w:pPr>
      <w:r w:rsidRPr="00E34425">
        <w:rPr>
          <w:rFonts w:ascii="Arial" w:eastAsia="Times New Roman" w:hAnsi="Arial" w:cs="Arial"/>
          <w:sz w:val="20"/>
          <w:lang w:eastAsia="hu-HU"/>
        </w:rPr>
        <w:t>Változást követő lakcím/székhely</w:t>
      </w:r>
    </w:p>
    <w:p w14:paraId="2DFE10B4" w14:textId="77777777" w:rsidR="006E126B" w:rsidRPr="00E34425" w:rsidRDefault="006E126B" w:rsidP="006E126B">
      <w:pPr>
        <w:spacing w:after="0" w:line="360" w:lineRule="auto"/>
        <w:jc w:val="both"/>
        <w:rPr>
          <w:rFonts w:ascii="Arial" w:eastAsia="Times New Roman" w:hAnsi="Arial" w:cs="Arial"/>
          <w:sz w:val="20"/>
          <w:lang w:eastAsia="hu-HU"/>
        </w:rPr>
      </w:pPr>
      <w:r w:rsidRPr="00E34425">
        <w:rPr>
          <w:rFonts w:ascii="Arial" w:eastAsia="Times New Roman" w:hAnsi="Arial" w:cs="Arial"/>
          <w:sz w:val="20"/>
          <w:lang w:eastAsia="hu-HU"/>
        </w:rPr>
        <w:t xml:space="preserve">Irányítószám _ _ _ _ Helység neve _ _ _ _ _ _ _ _ _ _ _ _ _ _ _ _ _ _ _ _ _ _ _ _ __ _ _ _ </w:t>
      </w:r>
      <w:r>
        <w:rPr>
          <w:rFonts w:ascii="Arial" w:eastAsia="Times New Roman" w:hAnsi="Arial" w:cs="Arial"/>
          <w:sz w:val="20"/>
          <w:lang w:eastAsia="hu-HU"/>
        </w:rPr>
        <w:t>_ _ _ _ _ _ _ _ _</w:t>
      </w:r>
      <w:r w:rsidRPr="00E34425">
        <w:rPr>
          <w:rFonts w:ascii="Arial" w:eastAsia="Times New Roman" w:hAnsi="Arial" w:cs="Arial"/>
          <w:sz w:val="20"/>
          <w:lang w:eastAsia="hu-HU"/>
        </w:rPr>
        <w:t xml:space="preserve">  </w:t>
      </w:r>
    </w:p>
    <w:p w14:paraId="06D38783" w14:textId="77777777" w:rsidR="006E126B" w:rsidRDefault="006E126B" w:rsidP="006E126B">
      <w:pPr>
        <w:spacing w:after="0" w:line="360" w:lineRule="auto"/>
        <w:jc w:val="both"/>
        <w:rPr>
          <w:rFonts w:ascii="Arial" w:eastAsia="Times New Roman" w:hAnsi="Arial" w:cs="Arial"/>
          <w:sz w:val="20"/>
          <w:lang w:eastAsia="hu-HU"/>
        </w:rPr>
      </w:pPr>
      <w:r>
        <w:rPr>
          <w:noProof/>
          <w:lang w:eastAsia="hu-HU"/>
        </w:rPr>
        <mc:AlternateContent>
          <mc:Choice Requires="wps">
            <w:drawing>
              <wp:anchor distT="0" distB="0" distL="114300" distR="114300" simplePos="0" relativeHeight="251708416" behindDoc="0" locked="0" layoutInCell="1" allowOverlap="1" wp14:anchorId="442BFD4F" wp14:editId="66A19F3B">
                <wp:simplePos x="0" y="0"/>
                <wp:positionH relativeFrom="column">
                  <wp:posOffset>5295900</wp:posOffset>
                </wp:positionH>
                <wp:positionV relativeFrom="paragraph">
                  <wp:posOffset>219075</wp:posOffset>
                </wp:positionV>
                <wp:extent cx="123825" cy="133350"/>
                <wp:effectExtent l="0" t="0" r="28575" b="19050"/>
                <wp:wrapNone/>
                <wp:docPr id="1" name="Téglalap 1"/>
                <wp:cNvGraphicFramePr/>
                <a:graphic xmlns:a="http://schemas.openxmlformats.org/drawingml/2006/main">
                  <a:graphicData uri="http://schemas.microsoft.com/office/word/2010/wordprocessingShape">
                    <wps:wsp>
                      <wps:cNvSpPr/>
                      <wps:spPr>
                        <a:xfrm>
                          <a:off x="0" y="0"/>
                          <a:ext cx="123825" cy="1333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66F2B4" id="Téglalap 1" o:spid="_x0000_s1026" style="position:absolute;margin-left:417pt;margin-top:17.25pt;width:9.75pt;height:10.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" fillcolor="white [3201]" strokecolor="black [3200]" strokeweight="3pt"/>
            </w:pict>
          </mc:Fallback>
        </mc:AlternateContent>
      </w:r>
      <w:r>
        <w:rPr>
          <w:rFonts w:ascii="Arial" w:eastAsia="Times New Roman" w:hAnsi="Arial" w:cs="Arial"/>
          <w:sz w:val="20"/>
          <w:lang w:eastAsia="hu-HU"/>
        </w:rPr>
        <w:t>Ú</w:t>
      </w:r>
      <w:r w:rsidRPr="00E34425">
        <w:rPr>
          <w:rFonts w:ascii="Arial" w:eastAsia="Times New Roman" w:hAnsi="Arial" w:cs="Arial"/>
          <w:sz w:val="20"/>
          <w:lang w:eastAsia="hu-HU"/>
        </w:rPr>
        <w:t xml:space="preserve">t, utca _ _ _ _ _ _ _ _ _ _ _ _ _ _ _ _ _ _ _ _ _ _ _ _ _ _ _ _ </w:t>
      </w:r>
      <w:r>
        <w:rPr>
          <w:rFonts w:ascii="Arial" w:eastAsia="Times New Roman" w:hAnsi="Arial" w:cs="Arial"/>
          <w:sz w:val="20"/>
          <w:lang w:eastAsia="hu-HU"/>
        </w:rPr>
        <w:t xml:space="preserve">_ _ _ _ </w:t>
      </w:r>
      <w:r w:rsidRPr="00E34425">
        <w:rPr>
          <w:rFonts w:ascii="Arial" w:eastAsia="Times New Roman" w:hAnsi="Arial" w:cs="Arial"/>
          <w:sz w:val="20"/>
          <w:lang w:eastAsia="hu-HU"/>
        </w:rPr>
        <w:t xml:space="preserve">_ Házszám_ _ _ _ _ _ _ _ _ _  </w:t>
      </w:r>
    </w:p>
    <w:p w14:paraId="7C024FF4" w14:textId="77777777" w:rsidR="006E126B" w:rsidRPr="009A3A93" w:rsidRDefault="006E126B" w:rsidP="006E126B">
      <w:pPr>
        <w:spacing w:after="0" w:line="360" w:lineRule="auto"/>
        <w:jc w:val="both"/>
        <w:rPr>
          <w:rFonts w:ascii="Arial" w:eastAsia="Times New Roman" w:hAnsi="Arial" w:cs="Arial"/>
          <w:sz w:val="20"/>
          <w:lang w:eastAsia="hu-HU"/>
        </w:rPr>
      </w:pPr>
      <w:r>
        <w:rPr>
          <w:rFonts w:ascii="Arial" w:eastAsia="Times New Roman" w:hAnsi="Arial" w:cs="Arial"/>
          <w:sz w:val="20"/>
          <w:lang w:eastAsia="hu-HU"/>
        </w:rPr>
        <w:t>Kontingens adatok víz _ _ _ _ _ _ m</w:t>
      </w:r>
      <w:r w:rsidRPr="009A3A93">
        <w:rPr>
          <w:rFonts w:ascii="Arial" w:eastAsia="Times New Roman" w:hAnsi="Arial" w:cs="Arial"/>
          <w:sz w:val="20"/>
          <w:vertAlign w:val="superscript"/>
          <w:lang w:eastAsia="hu-HU"/>
        </w:rPr>
        <w:t>3</w:t>
      </w:r>
      <w:r>
        <w:rPr>
          <w:rFonts w:ascii="Arial" w:eastAsia="Times New Roman" w:hAnsi="Arial" w:cs="Arial"/>
          <w:sz w:val="20"/>
          <w:vertAlign w:val="superscript"/>
          <w:lang w:eastAsia="hu-HU"/>
        </w:rPr>
        <w:tab/>
      </w:r>
      <w:r>
        <w:rPr>
          <w:rFonts w:ascii="Arial" w:eastAsia="Times New Roman" w:hAnsi="Arial" w:cs="Arial"/>
          <w:sz w:val="20"/>
          <w:lang w:eastAsia="hu-HU"/>
        </w:rPr>
        <w:t>csatorna _ _ _ _ _ _ m</w:t>
      </w:r>
      <w:r w:rsidRPr="009A3A93">
        <w:rPr>
          <w:rFonts w:ascii="Arial" w:eastAsia="Times New Roman" w:hAnsi="Arial" w:cs="Arial"/>
          <w:sz w:val="20"/>
          <w:vertAlign w:val="superscript"/>
          <w:lang w:eastAsia="hu-HU"/>
        </w:rPr>
        <w:t>3</w:t>
      </w:r>
      <w:r>
        <w:rPr>
          <w:rFonts w:ascii="Arial" w:eastAsia="Times New Roman" w:hAnsi="Arial" w:cs="Arial"/>
          <w:sz w:val="20"/>
          <w:vertAlign w:val="superscript"/>
          <w:lang w:eastAsia="hu-HU"/>
        </w:rPr>
        <w:t xml:space="preserve"> </w:t>
      </w:r>
      <w:r>
        <w:rPr>
          <w:rFonts w:ascii="Arial" w:eastAsia="Times New Roman" w:hAnsi="Arial" w:cs="Arial"/>
          <w:sz w:val="20"/>
          <w:lang w:eastAsia="hu-HU"/>
        </w:rPr>
        <w:t xml:space="preserve">; Rendelkező nyilatkozat van </w:t>
      </w:r>
    </w:p>
    <w:p w14:paraId="7FC239A6" w14:textId="77777777" w:rsidR="006E126B" w:rsidRPr="002071DF" w:rsidRDefault="006E126B" w:rsidP="00974175">
      <w:pPr>
        <w:pStyle w:val="Listaszerbekezds"/>
        <w:numPr>
          <w:ilvl w:val="0"/>
          <w:numId w:val="210"/>
        </w:numPr>
        <w:spacing w:after="0" w:line="360" w:lineRule="auto"/>
        <w:jc w:val="both"/>
        <w:rPr>
          <w:rFonts w:ascii="Arial" w:eastAsia="Times New Roman" w:hAnsi="Arial" w:cs="Arial"/>
          <w:sz w:val="28"/>
          <w:szCs w:val="30"/>
          <w:u w:val="single"/>
          <w:lang w:eastAsia="hu-HU"/>
        </w:rPr>
      </w:pPr>
      <w:r w:rsidRPr="002071DF">
        <w:rPr>
          <w:rFonts w:ascii="Arial" w:eastAsia="Times New Roman" w:hAnsi="Arial" w:cs="Arial"/>
          <w:sz w:val="28"/>
          <w:szCs w:val="30"/>
          <w:u w:val="single"/>
          <w:lang w:eastAsia="hu-HU"/>
        </w:rPr>
        <w:t>Új felhasználó adatai</w:t>
      </w:r>
    </w:p>
    <w:p w14:paraId="47C36209" w14:textId="77777777" w:rsidR="00273527" w:rsidRPr="00E34425" w:rsidRDefault="00273527" w:rsidP="00273527">
      <w:pPr>
        <w:spacing w:after="0" w:line="360" w:lineRule="auto"/>
        <w:jc w:val="both"/>
        <w:rPr>
          <w:ins w:id="1896" w:author="Mihály Tamás" w:date="2017-10-11T13:23:00Z"/>
          <w:rFonts w:ascii="Arial" w:eastAsia="Times New Roman" w:hAnsi="Arial" w:cs="Arial"/>
          <w:sz w:val="20"/>
          <w:szCs w:val="15"/>
          <w:lang w:eastAsia="hu-HU"/>
        </w:rPr>
      </w:pPr>
      <w:ins w:id="1897" w:author="Mihály Tamás" w:date="2017-10-11T13:23:00Z">
        <w:r w:rsidRPr="00E34425">
          <w:rPr>
            <w:rFonts w:ascii="Arial" w:eastAsia="Times New Roman" w:hAnsi="Arial" w:cs="Arial"/>
            <w:sz w:val="20"/>
            <w:szCs w:val="15"/>
            <w:lang w:eastAsia="hu-HU"/>
          </w:rPr>
          <w:t>Felhasználó azonosító _ _ _ _ _ _ _ _ _ _ _ _ _ _ _ _ _ _ _ _ _ _ _ _ _ _ _ _</w:t>
        </w:r>
      </w:ins>
    </w:p>
    <w:p w14:paraId="592A98CD" w14:textId="77777777" w:rsidR="006E126B" w:rsidRPr="00E34425" w:rsidRDefault="006E126B" w:rsidP="006E126B">
      <w:pPr>
        <w:spacing w:after="0" w:line="360" w:lineRule="auto"/>
        <w:jc w:val="both"/>
        <w:rPr>
          <w:rFonts w:ascii="Arial" w:eastAsia="Times New Roman" w:hAnsi="Arial" w:cs="Arial"/>
          <w:sz w:val="20"/>
          <w:szCs w:val="15"/>
          <w:lang w:eastAsia="hu-HU"/>
        </w:rPr>
      </w:pPr>
      <w:r w:rsidRPr="00E34425">
        <w:rPr>
          <w:rFonts w:ascii="Arial" w:eastAsia="Times New Roman" w:hAnsi="Arial" w:cs="Arial"/>
          <w:sz w:val="20"/>
          <w:szCs w:val="15"/>
          <w:lang w:eastAsia="hu-HU"/>
        </w:rPr>
        <w:t>Név _ _ _ _ _ _ _ _ _ _ _ _ _ _ _ _ _ _ _ _ _ _ _ _ _ _ _ _ _ _ _ _ _ _ _ _ _ _ _ _ _ _ __ _ _</w:t>
      </w:r>
      <w:r>
        <w:rPr>
          <w:rFonts w:ascii="Arial" w:eastAsia="Times New Roman" w:hAnsi="Arial" w:cs="Arial"/>
          <w:sz w:val="20"/>
          <w:szCs w:val="15"/>
          <w:lang w:eastAsia="hu-HU"/>
        </w:rPr>
        <w:t xml:space="preserve"> _ _ _ _ _ _ _ _ </w:t>
      </w:r>
    </w:p>
    <w:p w14:paraId="5234E848" w14:textId="3AB84B53" w:rsidR="006E126B" w:rsidRPr="00E34425" w:rsidRDefault="006E126B" w:rsidP="006E126B">
      <w:pPr>
        <w:spacing w:after="0" w:line="360" w:lineRule="auto"/>
        <w:jc w:val="both"/>
        <w:rPr>
          <w:rFonts w:ascii="Arial" w:eastAsia="Times New Roman" w:hAnsi="Arial" w:cs="Arial"/>
          <w:sz w:val="20"/>
          <w:lang w:eastAsia="hu-HU"/>
        </w:rPr>
      </w:pPr>
      <w:r w:rsidRPr="00E34425">
        <w:rPr>
          <w:rFonts w:ascii="Arial" w:eastAsia="Times New Roman" w:hAnsi="Arial" w:cs="Arial"/>
          <w:sz w:val="20"/>
          <w:lang w:eastAsia="hu-HU"/>
        </w:rPr>
        <w:lastRenderedPageBreak/>
        <w:t xml:space="preserve">Anyja neve _ </w:t>
      </w:r>
      <w:r w:rsidRPr="00E34425">
        <w:rPr>
          <w:rFonts w:ascii="Arial" w:eastAsia="Times New Roman" w:hAnsi="Arial" w:cs="Arial"/>
          <w:sz w:val="20"/>
          <w:szCs w:val="15"/>
          <w:lang w:eastAsia="hu-HU"/>
        </w:rPr>
        <w:t>_ _ _ _ _ _ _ _ _ _ _ _ _ _ _ _ _ _ _ _ _ _</w:t>
      </w:r>
      <w:ins w:id="1898" w:author="Mihály Tamás" w:date="2017-10-11T13:24:00Z">
        <w:r w:rsidR="00273527">
          <w:rPr>
            <w:rFonts w:ascii="Arial" w:eastAsia="Times New Roman" w:hAnsi="Arial" w:cs="Arial"/>
            <w:sz w:val="20"/>
            <w:szCs w:val="15"/>
            <w:lang w:eastAsia="hu-HU"/>
          </w:rPr>
          <w:t>Lánykori név</w:t>
        </w:r>
      </w:ins>
      <w:r w:rsidRPr="00E34425">
        <w:rPr>
          <w:rFonts w:ascii="Arial" w:eastAsia="Times New Roman" w:hAnsi="Arial" w:cs="Arial"/>
          <w:sz w:val="20"/>
          <w:szCs w:val="15"/>
          <w:lang w:eastAsia="hu-HU"/>
        </w:rPr>
        <w:t xml:space="preserve"> _ _ _ _ _ _ _ _ _ _ _ _ _ _ _  _ _ _ </w:t>
      </w:r>
      <w:r>
        <w:rPr>
          <w:rFonts w:ascii="Arial" w:eastAsia="Times New Roman" w:hAnsi="Arial" w:cs="Arial"/>
          <w:sz w:val="20"/>
          <w:szCs w:val="15"/>
          <w:lang w:eastAsia="hu-HU"/>
        </w:rPr>
        <w:t xml:space="preserve">_ </w:t>
      </w:r>
      <w:del w:id="1899" w:author="Mihály Tamás" w:date="2017-10-11T13:24:00Z">
        <w:r w:rsidDel="00273527">
          <w:rPr>
            <w:rFonts w:ascii="Arial" w:eastAsia="Times New Roman" w:hAnsi="Arial" w:cs="Arial"/>
            <w:sz w:val="20"/>
            <w:szCs w:val="15"/>
            <w:lang w:eastAsia="hu-HU"/>
          </w:rPr>
          <w:delText xml:space="preserve">_ _ _ _ _ _ _ </w:delText>
        </w:r>
      </w:del>
    </w:p>
    <w:p w14:paraId="52BFFD01" w14:textId="77777777" w:rsidR="006E126B" w:rsidRPr="00E34425" w:rsidRDefault="006E126B" w:rsidP="006E126B">
      <w:pPr>
        <w:spacing w:after="0" w:line="360" w:lineRule="auto"/>
        <w:jc w:val="both"/>
        <w:rPr>
          <w:rFonts w:ascii="Arial" w:eastAsia="Times New Roman" w:hAnsi="Arial" w:cs="Arial"/>
          <w:sz w:val="20"/>
          <w:lang w:eastAsia="hu-HU"/>
        </w:rPr>
      </w:pPr>
      <w:r w:rsidRPr="00E34425">
        <w:rPr>
          <w:rFonts w:ascii="Arial" w:eastAsia="Times New Roman" w:hAnsi="Arial" w:cs="Arial"/>
          <w:sz w:val="20"/>
          <w:lang w:eastAsia="hu-HU"/>
        </w:rPr>
        <w:t>Születési hely _ _ _ _ _ _ _ _ _ _ _ _ _ _ _ _ _ _ _ _ _</w:t>
      </w:r>
      <w:r>
        <w:rPr>
          <w:rFonts w:ascii="Arial" w:eastAsia="Times New Roman" w:hAnsi="Arial" w:cs="Arial"/>
          <w:sz w:val="20"/>
          <w:lang w:eastAsia="hu-HU"/>
        </w:rPr>
        <w:t xml:space="preserve"> _ _ _</w:t>
      </w:r>
      <w:r w:rsidRPr="00E34425">
        <w:rPr>
          <w:rFonts w:ascii="Arial" w:eastAsia="Times New Roman" w:hAnsi="Arial" w:cs="Arial"/>
          <w:sz w:val="20"/>
          <w:lang w:eastAsia="hu-HU"/>
        </w:rPr>
        <w:t xml:space="preserve"> _ _ Születési dátum _ _ _ _ _ _ _ _ </w:t>
      </w:r>
      <w:r>
        <w:rPr>
          <w:rFonts w:ascii="Arial" w:eastAsia="Times New Roman" w:hAnsi="Arial" w:cs="Arial"/>
          <w:sz w:val="20"/>
          <w:lang w:eastAsia="hu-HU"/>
        </w:rPr>
        <w:t xml:space="preserve">_ _ _ _ _ </w:t>
      </w:r>
      <w:r w:rsidRPr="00E34425">
        <w:rPr>
          <w:rFonts w:ascii="Arial" w:eastAsia="Times New Roman" w:hAnsi="Arial" w:cs="Arial"/>
          <w:sz w:val="20"/>
          <w:lang w:eastAsia="hu-HU"/>
        </w:rPr>
        <w:t>_</w:t>
      </w:r>
    </w:p>
    <w:p w14:paraId="2A59E9F4" w14:textId="77777777" w:rsidR="006E126B" w:rsidRPr="00E34425" w:rsidRDefault="006E126B" w:rsidP="006E126B">
      <w:pPr>
        <w:spacing w:after="0" w:line="360" w:lineRule="auto"/>
        <w:jc w:val="both"/>
        <w:rPr>
          <w:rFonts w:ascii="Arial" w:eastAsia="Times New Roman" w:hAnsi="Arial" w:cs="Arial"/>
          <w:sz w:val="20"/>
          <w:szCs w:val="15"/>
          <w:lang w:eastAsia="hu-HU"/>
        </w:rPr>
      </w:pPr>
      <w:r w:rsidRPr="00E34425">
        <w:rPr>
          <w:rFonts w:ascii="Arial" w:eastAsia="Times New Roman" w:hAnsi="Arial" w:cs="Arial"/>
          <w:sz w:val="20"/>
          <w:szCs w:val="15"/>
          <w:lang w:eastAsia="hu-HU"/>
        </w:rPr>
        <w:t>Telefonszám 06/_ _ / _ _ _ - _ _ _ _ ; Telefonszám 06/_ _ / _ _ _ - _ _ _ _</w:t>
      </w:r>
    </w:p>
    <w:p w14:paraId="56710045" w14:textId="77777777" w:rsidR="006E126B" w:rsidRPr="00E34425" w:rsidRDefault="006E126B" w:rsidP="006E126B">
      <w:pPr>
        <w:spacing w:after="0" w:line="360" w:lineRule="auto"/>
        <w:jc w:val="both"/>
        <w:rPr>
          <w:rFonts w:ascii="Arial" w:eastAsia="Times New Roman" w:hAnsi="Arial" w:cs="Arial"/>
          <w:sz w:val="20"/>
          <w:lang w:eastAsia="hu-HU"/>
        </w:rPr>
      </w:pPr>
      <w:r w:rsidRPr="00E34425">
        <w:rPr>
          <w:rFonts w:ascii="Arial" w:eastAsia="Times New Roman" w:hAnsi="Arial" w:cs="Arial"/>
          <w:sz w:val="20"/>
          <w:lang w:eastAsia="hu-HU"/>
        </w:rPr>
        <w:t xml:space="preserve">Irányítószám _ _ _ _ Helység neve _ _ _ _ _ _ _ _ _ _ _ _ _ _ _ _ _ _ _ _ _ _ _ _ _ _ _ _ _ </w:t>
      </w:r>
      <w:r>
        <w:rPr>
          <w:rFonts w:ascii="Arial" w:eastAsia="Times New Roman" w:hAnsi="Arial" w:cs="Arial"/>
          <w:sz w:val="20"/>
          <w:lang w:eastAsia="hu-HU"/>
        </w:rPr>
        <w:t xml:space="preserve">_ _ _ _ _ _ _ _ </w:t>
      </w:r>
      <w:r w:rsidRPr="00E34425">
        <w:rPr>
          <w:rFonts w:ascii="Arial" w:eastAsia="Times New Roman" w:hAnsi="Arial" w:cs="Arial"/>
          <w:sz w:val="20"/>
          <w:lang w:eastAsia="hu-HU"/>
        </w:rPr>
        <w:t xml:space="preserve">   </w:t>
      </w:r>
    </w:p>
    <w:p w14:paraId="48242D9C" w14:textId="77777777" w:rsidR="006E126B" w:rsidRPr="00E34425" w:rsidRDefault="006E126B" w:rsidP="006E126B">
      <w:pPr>
        <w:spacing w:after="0" w:line="360" w:lineRule="auto"/>
        <w:jc w:val="both"/>
        <w:rPr>
          <w:rFonts w:ascii="Arial" w:eastAsia="Times New Roman" w:hAnsi="Arial" w:cs="Arial"/>
          <w:sz w:val="20"/>
          <w:lang w:eastAsia="hu-HU"/>
        </w:rPr>
      </w:pPr>
      <w:r w:rsidRPr="00E34425">
        <w:rPr>
          <w:rFonts w:ascii="Arial" w:eastAsia="Times New Roman" w:hAnsi="Arial" w:cs="Arial"/>
          <w:sz w:val="20"/>
          <w:lang w:eastAsia="hu-HU"/>
        </w:rPr>
        <w:t xml:space="preserve">Út, utca _ _ _ _ _ _ _ _ _ _ _ _ _ _ _ _ _ _ _ _ _ _ _ _ _ _ _ _ _ </w:t>
      </w:r>
      <w:r>
        <w:rPr>
          <w:rFonts w:ascii="Arial" w:eastAsia="Times New Roman" w:hAnsi="Arial" w:cs="Arial"/>
          <w:sz w:val="20"/>
          <w:lang w:eastAsia="hu-HU"/>
        </w:rPr>
        <w:t xml:space="preserve">_ _ _ _ _ </w:t>
      </w:r>
      <w:r w:rsidRPr="00E34425">
        <w:rPr>
          <w:rFonts w:ascii="Arial" w:eastAsia="Times New Roman" w:hAnsi="Arial" w:cs="Arial"/>
          <w:sz w:val="20"/>
          <w:lang w:eastAsia="hu-HU"/>
        </w:rPr>
        <w:t xml:space="preserve">Házszám_ _ _ _ _ _ _ _ _ _  </w:t>
      </w:r>
    </w:p>
    <w:p w14:paraId="2EF68BA5" w14:textId="77777777" w:rsidR="006E126B" w:rsidRPr="00E34425" w:rsidRDefault="006E126B" w:rsidP="006E126B">
      <w:pPr>
        <w:spacing w:after="0" w:line="360" w:lineRule="auto"/>
        <w:rPr>
          <w:rFonts w:ascii="Arial" w:eastAsia="Times New Roman" w:hAnsi="Arial" w:cs="Arial"/>
          <w:sz w:val="20"/>
          <w:lang w:eastAsia="hu-HU"/>
        </w:rPr>
      </w:pPr>
      <w:r w:rsidRPr="00E34425">
        <w:rPr>
          <w:rFonts w:ascii="Arial" w:eastAsia="Times New Roman" w:hAnsi="Arial" w:cs="Arial"/>
          <w:sz w:val="20"/>
          <w:lang w:eastAsia="hu-HU"/>
        </w:rPr>
        <w:t>E-mail cím _ _ _ _ _ _ _ _ _ _ _ _ _ _ _ _ _ _ _ _ _ _ _ _ _ _ _ _ _ _ _ _ _ _ _ _ _ _ _ _ _ _</w:t>
      </w:r>
      <w:r>
        <w:rPr>
          <w:rFonts w:ascii="Arial" w:eastAsia="Times New Roman" w:hAnsi="Arial" w:cs="Arial"/>
          <w:sz w:val="20"/>
          <w:lang w:eastAsia="hu-HU"/>
        </w:rPr>
        <w:t xml:space="preserve"> _ _ _ _ _ _ _ _</w:t>
      </w:r>
    </w:p>
    <w:p w14:paraId="435807D7" w14:textId="77777777" w:rsidR="006E126B" w:rsidRPr="00E34425" w:rsidRDefault="006E126B" w:rsidP="006E126B">
      <w:pPr>
        <w:spacing w:after="0" w:line="360" w:lineRule="auto"/>
        <w:rPr>
          <w:rFonts w:ascii="Arial" w:eastAsia="Times New Roman" w:hAnsi="Arial" w:cs="Arial"/>
          <w:sz w:val="20"/>
          <w:lang w:eastAsia="hu-HU"/>
        </w:rPr>
      </w:pPr>
      <w:r w:rsidRPr="00E34425">
        <w:rPr>
          <w:rFonts w:ascii="Arial" w:eastAsia="Times New Roman" w:hAnsi="Arial" w:cs="Arial"/>
          <w:sz w:val="20"/>
          <w:lang w:eastAsia="hu-HU"/>
        </w:rPr>
        <w:t xml:space="preserve">Cégjegyzékszám _ _ _ _ _ _ _ _ _ _ _ _ _ _ _ </w:t>
      </w:r>
      <w:r>
        <w:rPr>
          <w:rFonts w:ascii="Arial" w:eastAsia="Times New Roman" w:hAnsi="Arial" w:cs="Arial"/>
          <w:sz w:val="20"/>
          <w:lang w:eastAsia="hu-HU"/>
        </w:rPr>
        <w:t xml:space="preserve">_ _ _ </w:t>
      </w:r>
      <w:r w:rsidRPr="00E34425">
        <w:rPr>
          <w:rFonts w:ascii="Arial" w:eastAsia="Times New Roman" w:hAnsi="Arial" w:cs="Arial"/>
          <w:sz w:val="20"/>
          <w:lang w:eastAsia="hu-HU"/>
        </w:rPr>
        <w:t xml:space="preserve">_ Nyilvántartási szám_ _ _ _ _ _ _ _  _ _ _ _ </w:t>
      </w:r>
      <w:r>
        <w:rPr>
          <w:rFonts w:ascii="Arial" w:eastAsia="Times New Roman" w:hAnsi="Arial" w:cs="Arial"/>
          <w:sz w:val="20"/>
          <w:lang w:eastAsia="hu-HU"/>
        </w:rPr>
        <w:t xml:space="preserve">_ _ _ _ _ </w:t>
      </w:r>
    </w:p>
    <w:p w14:paraId="2331A736" w14:textId="77777777" w:rsidR="006E126B" w:rsidRPr="00E34425" w:rsidRDefault="006E126B" w:rsidP="006E126B">
      <w:pPr>
        <w:spacing w:after="0" w:line="360" w:lineRule="auto"/>
        <w:rPr>
          <w:rFonts w:ascii="Arial" w:eastAsia="Times New Roman" w:hAnsi="Arial" w:cs="Arial"/>
          <w:sz w:val="20"/>
          <w:lang w:eastAsia="hu-HU"/>
        </w:rPr>
      </w:pPr>
      <w:r w:rsidRPr="00E34425">
        <w:rPr>
          <w:rFonts w:ascii="Arial" w:eastAsia="Times New Roman" w:hAnsi="Arial" w:cs="Arial"/>
          <w:sz w:val="20"/>
          <w:lang w:eastAsia="hu-HU"/>
        </w:rPr>
        <w:t xml:space="preserve">KSH-szám _ _ _ _ _ _ _ _ _ _ _ _ _ _ _ _ _ </w:t>
      </w:r>
      <w:r>
        <w:rPr>
          <w:rFonts w:ascii="Arial" w:eastAsia="Times New Roman" w:hAnsi="Arial" w:cs="Arial"/>
          <w:sz w:val="20"/>
          <w:lang w:eastAsia="hu-HU"/>
        </w:rPr>
        <w:t>_ _</w:t>
      </w:r>
      <w:r w:rsidRPr="00E34425">
        <w:rPr>
          <w:rFonts w:ascii="Arial" w:eastAsia="Times New Roman" w:hAnsi="Arial" w:cs="Arial"/>
          <w:sz w:val="20"/>
          <w:lang w:eastAsia="hu-HU"/>
        </w:rPr>
        <w:t xml:space="preserve"> _ _ Adószám _ _ _ _ _ _ _ _ _ _ _ _ _  _ _</w:t>
      </w:r>
      <w:r>
        <w:rPr>
          <w:rFonts w:ascii="Arial" w:eastAsia="Times New Roman" w:hAnsi="Arial" w:cs="Arial"/>
          <w:sz w:val="20"/>
          <w:lang w:eastAsia="hu-HU"/>
        </w:rPr>
        <w:t xml:space="preserve"> _ _ _ _ _ _ </w:t>
      </w:r>
    </w:p>
    <w:p w14:paraId="42E88FDE" w14:textId="77777777" w:rsidR="006E126B" w:rsidRPr="00E5636D" w:rsidRDefault="006E126B" w:rsidP="006E126B">
      <w:pPr>
        <w:spacing w:after="0" w:line="240" w:lineRule="auto"/>
        <w:rPr>
          <w:rFonts w:ascii="Arial" w:eastAsia="Times New Roman" w:hAnsi="Arial" w:cs="Arial"/>
          <w:b/>
          <w:i/>
          <w:szCs w:val="17"/>
          <w:lang w:eastAsia="hu-HU"/>
        </w:rPr>
      </w:pPr>
      <w:r w:rsidRPr="00E5636D">
        <w:rPr>
          <w:rFonts w:ascii="Arial" w:eastAsia="Times New Roman" w:hAnsi="Arial" w:cs="Arial"/>
          <w:b/>
          <w:i/>
          <w:szCs w:val="17"/>
          <w:lang w:eastAsia="hu-HU"/>
        </w:rPr>
        <w:t>Lakcím/Székhely</w:t>
      </w:r>
    </w:p>
    <w:p w14:paraId="6EE41BE6" w14:textId="77777777" w:rsidR="006E126B" w:rsidRPr="00E34425" w:rsidRDefault="006E126B" w:rsidP="006E126B">
      <w:pPr>
        <w:spacing w:after="0" w:line="360" w:lineRule="auto"/>
        <w:jc w:val="both"/>
        <w:rPr>
          <w:rFonts w:ascii="Arial" w:eastAsia="Times New Roman" w:hAnsi="Arial" w:cs="Arial"/>
          <w:sz w:val="20"/>
          <w:lang w:eastAsia="hu-HU"/>
        </w:rPr>
      </w:pPr>
      <w:r w:rsidRPr="00E34425">
        <w:rPr>
          <w:rFonts w:ascii="Arial" w:eastAsia="Times New Roman" w:hAnsi="Arial" w:cs="Arial"/>
          <w:sz w:val="20"/>
          <w:lang w:eastAsia="hu-HU"/>
        </w:rPr>
        <w:t xml:space="preserve">Irányítószám _ _ _ _ Helység neve _ _ _ _ _ _ _ _ _ _ _ _ _ _ _ _ _ _ _ _ _ _ _ _ _ _ _ _ _ </w:t>
      </w:r>
      <w:r>
        <w:rPr>
          <w:rFonts w:ascii="Arial" w:eastAsia="Times New Roman" w:hAnsi="Arial" w:cs="Arial"/>
          <w:sz w:val="20"/>
          <w:lang w:eastAsia="hu-HU"/>
        </w:rPr>
        <w:t>_ _ _ _ _ _ _ _</w:t>
      </w:r>
      <w:r w:rsidRPr="00E34425">
        <w:rPr>
          <w:rFonts w:ascii="Arial" w:eastAsia="Times New Roman" w:hAnsi="Arial" w:cs="Arial"/>
          <w:sz w:val="20"/>
          <w:lang w:eastAsia="hu-HU"/>
        </w:rPr>
        <w:t xml:space="preserve">  </w:t>
      </w:r>
    </w:p>
    <w:p w14:paraId="400F481B" w14:textId="77777777" w:rsidR="006E126B" w:rsidRPr="00E34425" w:rsidRDefault="006E126B" w:rsidP="006E126B">
      <w:pPr>
        <w:spacing w:after="0" w:line="360" w:lineRule="auto"/>
        <w:jc w:val="both"/>
        <w:rPr>
          <w:rFonts w:ascii="Arial" w:eastAsia="Times New Roman" w:hAnsi="Arial" w:cs="Arial"/>
          <w:sz w:val="20"/>
          <w:lang w:eastAsia="hu-HU"/>
        </w:rPr>
      </w:pPr>
      <w:r w:rsidRPr="00E34425">
        <w:rPr>
          <w:rFonts w:ascii="Arial" w:eastAsia="Times New Roman" w:hAnsi="Arial" w:cs="Arial"/>
          <w:sz w:val="20"/>
          <w:lang w:eastAsia="hu-HU"/>
        </w:rPr>
        <w:t xml:space="preserve">Út, utca _ _ _ _ _ _ _ _ _ _ _ _ _ _ _ _ _ _ _ _ _ _ _ _ _ _ _ </w:t>
      </w:r>
      <w:r>
        <w:rPr>
          <w:rFonts w:ascii="Arial" w:eastAsia="Times New Roman" w:hAnsi="Arial" w:cs="Arial"/>
          <w:sz w:val="20"/>
          <w:lang w:eastAsia="hu-HU"/>
        </w:rPr>
        <w:t xml:space="preserve">_ _ _ _ </w:t>
      </w:r>
      <w:r w:rsidRPr="00E34425">
        <w:rPr>
          <w:rFonts w:ascii="Arial" w:eastAsia="Times New Roman" w:hAnsi="Arial" w:cs="Arial"/>
          <w:sz w:val="20"/>
          <w:lang w:eastAsia="hu-HU"/>
        </w:rPr>
        <w:t xml:space="preserve">_ _ Házszám_ _ _ _ _ _ _ _ _ _  </w:t>
      </w:r>
    </w:p>
    <w:p w14:paraId="254E0FE6" w14:textId="77777777" w:rsidR="006E126B" w:rsidRPr="00E5636D" w:rsidRDefault="006E126B" w:rsidP="006E126B">
      <w:pPr>
        <w:spacing w:after="0" w:line="240" w:lineRule="auto"/>
        <w:rPr>
          <w:rFonts w:ascii="Arial" w:eastAsia="Times New Roman" w:hAnsi="Arial" w:cs="Arial"/>
          <w:b/>
          <w:i/>
          <w:sz w:val="16"/>
          <w:szCs w:val="10"/>
          <w:lang w:eastAsia="hu-HU"/>
        </w:rPr>
      </w:pPr>
      <w:r w:rsidRPr="00E5636D">
        <w:rPr>
          <w:rFonts w:ascii="Arial" w:eastAsia="Times New Roman" w:hAnsi="Arial" w:cs="Arial"/>
          <w:b/>
          <w:i/>
          <w:szCs w:val="17"/>
          <w:lang w:eastAsia="hu-HU"/>
        </w:rPr>
        <w:t>Levelezési cím</w:t>
      </w:r>
    </w:p>
    <w:p w14:paraId="3EC4A719" w14:textId="77777777" w:rsidR="006E126B" w:rsidRPr="00E34425" w:rsidRDefault="006E126B" w:rsidP="006E126B">
      <w:pPr>
        <w:spacing w:after="0" w:line="360" w:lineRule="auto"/>
        <w:jc w:val="both"/>
        <w:rPr>
          <w:rFonts w:ascii="Arial" w:eastAsia="Times New Roman" w:hAnsi="Arial" w:cs="Arial"/>
          <w:sz w:val="20"/>
          <w:lang w:eastAsia="hu-HU"/>
        </w:rPr>
      </w:pPr>
      <w:r w:rsidRPr="00E34425">
        <w:rPr>
          <w:rFonts w:ascii="Arial" w:eastAsia="Times New Roman" w:hAnsi="Arial" w:cs="Arial"/>
          <w:sz w:val="20"/>
          <w:lang w:eastAsia="hu-HU"/>
        </w:rPr>
        <w:t>Irányítószám _ _ _ _ Helység neve _ _ _ _ _ _ _ _ _ _ _ _ _ _ _ _ _ __ _ _ _ _ _ _ _ _ _ _ _</w:t>
      </w:r>
      <w:r>
        <w:rPr>
          <w:rFonts w:ascii="Arial" w:eastAsia="Times New Roman" w:hAnsi="Arial" w:cs="Arial"/>
          <w:sz w:val="20"/>
          <w:lang w:eastAsia="hu-HU"/>
        </w:rPr>
        <w:t xml:space="preserve"> _ _ _ _ _ _ _ _</w:t>
      </w:r>
      <w:r w:rsidRPr="00E34425">
        <w:rPr>
          <w:rFonts w:ascii="Arial" w:eastAsia="Times New Roman" w:hAnsi="Arial" w:cs="Arial"/>
          <w:sz w:val="20"/>
          <w:lang w:eastAsia="hu-HU"/>
        </w:rPr>
        <w:t xml:space="preserve">    </w:t>
      </w:r>
    </w:p>
    <w:p w14:paraId="194B3AEF" w14:textId="77777777" w:rsidR="006E126B" w:rsidRPr="00E34425" w:rsidRDefault="006E126B" w:rsidP="006E126B">
      <w:pPr>
        <w:spacing w:after="0" w:line="360" w:lineRule="auto"/>
        <w:jc w:val="both"/>
        <w:rPr>
          <w:rFonts w:ascii="Arial" w:eastAsia="Times New Roman" w:hAnsi="Arial" w:cs="Arial"/>
          <w:sz w:val="20"/>
          <w:lang w:eastAsia="hu-HU"/>
        </w:rPr>
      </w:pPr>
      <w:r w:rsidRPr="00E34425">
        <w:rPr>
          <w:rFonts w:ascii="Arial" w:eastAsia="Times New Roman" w:hAnsi="Arial" w:cs="Arial"/>
          <w:sz w:val="20"/>
          <w:lang w:eastAsia="hu-HU"/>
        </w:rPr>
        <w:t>Út, utca _ _ _ _ _ _ _ _ _ _ _ _ _ _ _ _ _ _ _ _ _ _ _ _ _ _ _ _ _</w:t>
      </w:r>
      <w:r>
        <w:rPr>
          <w:rFonts w:ascii="Arial" w:eastAsia="Times New Roman" w:hAnsi="Arial" w:cs="Arial"/>
          <w:sz w:val="20"/>
          <w:lang w:eastAsia="hu-HU"/>
        </w:rPr>
        <w:t xml:space="preserve"> _ _ _ _</w:t>
      </w:r>
      <w:r w:rsidRPr="00E34425">
        <w:rPr>
          <w:rFonts w:ascii="Arial" w:eastAsia="Times New Roman" w:hAnsi="Arial" w:cs="Arial"/>
          <w:sz w:val="20"/>
          <w:lang w:eastAsia="hu-HU"/>
        </w:rPr>
        <w:t xml:space="preserve"> Házszám_ _ _ _ _ _ _ _ _ _  </w:t>
      </w:r>
    </w:p>
    <w:p w14:paraId="762095EC" w14:textId="77777777" w:rsidR="006E126B" w:rsidRPr="002071DF" w:rsidRDefault="006E126B" w:rsidP="00974175">
      <w:pPr>
        <w:pStyle w:val="Listaszerbekezds"/>
        <w:numPr>
          <w:ilvl w:val="0"/>
          <w:numId w:val="210"/>
        </w:numPr>
        <w:spacing w:after="0" w:line="360" w:lineRule="auto"/>
        <w:jc w:val="both"/>
        <w:rPr>
          <w:rFonts w:ascii="Arial" w:eastAsia="Times New Roman" w:hAnsi="Arial" w:cs="Arial"/>
          <w:sz w:val="28"/>
          <w:szCs w:val="30"/>
          <w:u w:val="single"/>
          <w:lang w:eastAsia="hu-HU"/>
        </w:rPr>
      </w:pPr>
      <w:r w:rsidRPr="002071DF">
        <w:rPr>
          <w:rFonts w:ascii="Arial" w:eastAsia="Times New Roman" w:hAnsi="Arial" w:cs="Arial"/>
          <w:sz w:val="28"/>
          <w:szCs w:val="30"/>
          <w:u w:val="single"/>
          <w:lang w:eastAsia="hu-HU"/>
        </w:rPr>
        <w:t>Új tulajdonos adatai (több tulajdonos esetén külön nyilatkozat szerint)</w:t>
      </w:r>
    </w:p>
    <w:p w14:paraId="5B247A4A" w14:textId="77777777" w:rsidR="006E126B" w:rsidRPr="00E34425" w:rsidRDefault="006E126B" w:rsidP="006E126B">
      <w:pPr>
        <w:spacing w:after="0" w:line="240" w:lineRule="auto"/>
        <w:jc w:val="both"/>
        <w:rPr>
          <w:rFonts w:ascii="Arial" w:eastAsia="Times New Roman" w:hAnsi="Arial" w:cs="Arial"/>
          <w:sz w:val="20"/>
          <w:szCs w:val="19"/>
          <w:lang w:eastAsia="hu-HU"/>
        </w:rPr>
      </w:pPr>
      <w:r w:rsidRPr="00E34425">
        <w:rPr>
          <w:rFonts w:ascii="Arial" w:eastAsia="Times New Roman" w:hAnsi="Arial" w:cs="Arial"/>
          <w:sz w:val="20"/>
          <w:szCs w:val="19"/>
          <w:lang w:eastAsia="hu-HU"/>
        </w:rPr>
        <w:t>Ha a szerződés szerinti felhasználó az ingatlannak nem tulajdonosa, hanem egyéb jogcímen használója, akkor kizárólagos tulajdonos vagy a tulajdonosok képviselőjének adataival kérjük kitölteni.</w:t>
      </w:r>
    </w:p>
    <w:p w14:paraId="40739E02" w14:textId="77777777" w:rsidR="00273527" w:rsidRPr="00273527" w:rsidRDefault="00273527" w:rsidP="00273527">
      <w:pPr>
        <w:spacing w:after="0" w:line="360" w:lineRule="auto"/>
        <w:jc w:val="both"/>
        <w:rPr>
          <w:ins w:id="1900" w:author="Mihály Tamás" w:date="2017-10-11T13:24:00Z"/>
          <w:rFonts w:ascii="Arial" w:eastAsia="Times New Roman" w:hAnsi="Arial" w:cs="Arial"/>
          <w:sz w:val="20"/>
          <w:szCs w:val="15"/>
          <w:lang w:eastAsia="hu-HU"/>
        </w:rPr>
      </w:pPr>
      <w:ins w:id="1901" w:author="Mihály Tamás" w:date="2017-10-11T13:24:00Z">
        <w:r w:rsidRPr="00273527">
          <w:rPr>
            <w:rFonts w:ascii="Arial" w:eastAsia="Times New Roman" w:hAnsi="Arial" w:cs="Arial"/>
            <w:sz w:val="20"/>
            <w:szCs w:val="15"/>
            <w:lang w:eastAsia="hu-HU"/>
          </w:rPr>
          <w:t>Felhasználó azonosító _ _ _ _ _ _ _ _ _ _ _ _ _ _ _ _ _ _ _ _ _ _ _ _ _ _ _ _</w:t>
        </w:r>
      </w:ins>
    </w:p>
    <w:p w14:paraId="217456F4" w14:textId="77777777" w:rsidR="006E126B" w:rsidRPr="00E34425" w:rsidRDefault="006E126B" w:rsidP="006E126B">
      <w:pPr>
        <w:spacing w:after="0" w:line="360" w:lineRule="auto"/>
        <w:jc w:val="both"/>
        <w:rPr>
          <w:rFonts w:ascii="Arial" w:eastAsia="Times New Roman" w:hAnsi="Arial" w:cs="Arial"/>
          <w:sz w:val="20"/>
          <w:szCs w:val="15"/>
          <w:lang w:eastAsia="hu-HU"/>
        </w:rPr>
      </w:pPr>
      <w:r w:rsidRPr="00E34425">
        <w:rPr>
          <w:rFonts w:ascii="Arial" w:eastAsia="Times New Roman" w:hAnsi="Arial" w:cs="Arial"/>
          <w:sz w:val="20"/>
          <w:szCs w:val="15"/>
          <w:lang w:eastAsia="hu-HU"/>
        </w:rPr>
        <w:t>Név _ _ _ _ _ _ _ _ _ _ _ _ _ _ _ _ _ _ _ _ _ _ _ _ _ _ _ _ _ _ _ _ _ _ _ _ _ _ _ _ _ _ _ _ _ _ _</w:t>
      </w:r>
      <w:r>
        <w:rPr>
          <w:rFonts w:ascii="Arial" w:eastAsia="Times New Roman" w:hAnsi="Arial" w:cs="Arial"/>
          <w:sz w:val="20"/>
          <w:szCs w:val="15"/>
          <w:lang w:eastAsia="hu-HU"/>
        </w:rPr>
        <w:t xml:space="preserve"> _ _ _ _ _ _ _ </w:t>
      </w:r>
    </w:p>
    <w:p w14:paraId="0738A1F7" w14:textId="77777777" w:rsidR="006E126B" w:rsidRPr="00E34425" w:rsidRDefault="006E126B" w:rsidP="006E126B">
      <w:pPr>
        <w:spacing w:after="0" w:line="360" w:lineRule="auto"/>
        <w:jc w:val="both"/>
        <w:rPr>
          <w:rFonts w:ascii="Arial" w:eastAsia="Times New Roman" w:hAnsi="Arial" w:cs="Arial"/>
          <w:sz w:val="20"/>
          <w:lang w:eastAsia="hu-HU"/>
        </w:rPr>
      </w:pPr>
      <w:r w:rsidRPr="00E34425">
        <w:rPr>
          <w:rFonts w:ascii="Arial" w:eastAsia="Times New Roman" w:hAnsi="Arial" w:cs="Arial"/>
          <w:sz w:val="20"/>
          <w:lang w:eastAsia="hu-HU"/>
        </w:rPr>
        <w:t xml:space="preserve">Anyja neve _ </w:t>
      </w:r>
      <w:r w:rsidRPr="00E34425">
        <w:rPr>
          <w:rFonts w:ascii="Arial" w:eastAsia="Times New Roman" w:hAnsi="Arial" w:cs="Arial"/>
          <w:sz w:val="20"/>
          <w:szCs w:val="15"/>
          <w:lang w:eastAsia="hu-HU"/>
        </w:rPr>
        <w:t xml:space="preserve">_ _ _ _ _ _ _ _ _ _ _ _ _ _ _ _ _ _ _ _ _ _ _ _ _ _ _ _ _ _ _ _ _ _ _ _ _ _ _ _ _ _ </w:t>
      </w:r>
      <w:r>
        <w:rPr>
          <w:rFonts w:ascii="Arial" w:eastAsia="Times New Roman" w:hAnsi="Arial" w:cs="Arial"/>
          <w:sz w:val="20"/>
          <w:szCs w:val="15"/>
          <w:lang w:eastAsia="hu-HU"/>
        </w:rPr>
        <w:t>_ _ _ _ _ _ _</w:t>
      </w:r>
    </w:p>
    <w:p w14:paraId="22AA339C" w14:textId="77777777" w:rsidR="006E126B" w:rsidRPr="00E34425" w:rsidRDefault="006E126B" w:rsidP="006E126B">
      <w:pPr>
        <w:spacing w:after="0" w:line="360" w:lineRule="auto"/>
        <w:jc w:val="both"/>
        <w:rPr>
          <w:rFonts w:ascii="Arial" w:eastAsia="Times New Roman" w:hAnsi="Arial" w:cs="Arial"/>
          <w:sz w:val="20"/>
          <w:lang w:eastAsia="hu-HU"/>
        </w:rPr>
      </w:pPr>
      <w:r w:rsidRPr="00E34425">
        <w:rPr>
          <w:rFonts w:ascii="Arial" w:eastAsia="Times New Roman" w:hAnsi="Arial" w:cs="Arial"/>
          <w:sz w:val="20"/>
          <w:lang w:eastAsia="hu-HU"/>
        </w:rPr>
        <w:t>Születési hely _ _ _ _ _ _ _ _ _ _ _ _ _ _ _ _ _ _ _ _ _ _ _</w:t>
      </w:r>
      <w:r>
        <w:rPr>
          <w:rFonts w:ascii="Arial" w:eastAsia="Times New Roman" w:hAnsi="Arial" w:cs="Arial"/>
          <w:sz w:val="20"/>
          <w:lang w:eastAsia="hu-HU"/>
        </w:rPr>
        <w:t xml:space="preserve"> _ _ _ _</w:t>
      </w:r>
      <w:r w:rsidRPr="00E34425">
        <w:rPr>
          <w:rFonts w:ascii="Arial" w:eastAsia="Times New Roman" w:hAnsi="Arial" w:cs="Arial"/>
          <w:sz w:val="20"/>
          <w:lang w:eastAsia="hu-HU"/>
        </w:rPr>
        <w:t xml:space="preserve"> Születési dátum _</w:t>
      </w:r>
      <w:r>
        <w:rPr>
          <w:rFonts w:ascii="Arial" w:eastAsia="Times New Roman" w:hAnsi="Arial" w:cs="Arial"/>
          <w:sz w:val="20"/>
          <w:lang w:eastAsia="hu-HU"/>
        </w:rPr>
        <w:t xml:space="preserve"> _ _ </w:t>
      </w:r>
      <w:r w:rsidRPr="00E34425">
        <w:rPr>
          <w:rFonts w:ascii="Arial" w:eastAsia="Times New Roman" w:hAnsi="Arial" w:cs="Arial"/>
          <w:sz w:val="20"/>
          <w:lang w:eastAsia="hu-HU"/>
        </w:rPr>
        <w:t>_ _ _ _ _ _ _ _ _</w:t>
      </w:r>
    </w:p>
    <w:p w14:paraId="768AA7F5" w14:textId="77777777" w:rsidR="006E126B" w:rsidRPr="00E34425" w:rsidRDefault="006E126B" w:rsidP="006E126B">
      <w:pPr>
        <w:spacing w:after="0" w:line="360" w:lineRule="auto"/>
        <w:jc w:val="both"/>
        <w:rPr>
          <w:rFonts w:ascii="Arial" w:eastAsia="Times New Roman" w:hAnsi="Arial" w:cs="Arial"/>
          <w:sz w:val="20"/>
          <w:szCs w:val="15"/>
          <w:lang w:eastAsia="hu-HU"/>
        </w:rPr>
      </w:pPr>
      <w:r w:rsidRPr="00E34425">
        <w:rPr>
          <w:rFonts w:ascii="Arial" w:eastAsia="Times New Roman" w:hAnsi="Arial" w:cs="Arial"/>
          <w:sz w:val="20"/>
          <w:szCs w:val="15"/>
          <w:lang w:eastAsia="hu-HU"/>
        </w:rPr>
        <w:t>Telefonszám 06/_ _ / _ _ _ - _ _ _ _ ; Telefonszám 06/_ _ / _ _ _ - _ _ _ _</w:t>
      </w:r>
    </w:p>
    <w:p w14:paraId="405A5C5D" w14:textId="77777777" w:rsidR="006E126B" w:rsidRPr="00E34425" w:rsidRDefault="006E126B" w:rsidP="006E126B">
      <w:pPr>
        <w:spacing w:after="0" w:line="360" w:lineRule="auto"/>
        <w:jc w:val="both"/>
        <w:rPr>
          <w:rFonts w:ascii="Arial" w:eastAsia="Times New Roman" w:hAnsi="Arial" w:cs="Arial"/>
          <w:sz w:val="20"/>
          <w:lang w:eastAsia="hu-HU"/>
        </w:rPr>
      </w:pPr>
      <w:r w:rsidRPr="00E34425">
        <w:rPr>
          <w:rFonts w:ascii="Arial" w:eastAsia="Times New Roman" w:hAnsi="Arial" w:cs="Arial"/>
          <w:sz w:val="20"/>
          <w:lang w:eastAsia="hu-HU"/>
        </w:rPr>
        <w:t>Irányítószám _ _ _ _ Helység neve _ _ _ _ _ _ _ _ _ _ _ _ _ _ _ _ _ _ _ _ _ _ _ _ _ _ _ _ _ _</w:t>
      </w:r>
      <w:r>
        <w:rPr>
          <w:rFonts w:ascii="Arial" w:eastAsia="Times New Roman" w:hAnsi="Arial" w:cs="Arial"/>
          <w:sz w:val="20"/>
          <w:lang w:eastAsia="hu-HU"/>
        </w:rPr>
        <w:t xml:space="preserve"> _ _ _ _ _ _ _ </w:t>
      </w:r>
      <w:r w:rsidRPr="00E34425">
        <w:rPr>
          <w:rFonts w:ascii="Arial" w:eastAsia="Times New Roman" w:hAnsi="Arial" w:cs="Arial"/>
          <w:sz w:val="20"/>
          <w:lang w:eastAsia="hu-HU"/>
        </w:rPr>
        <w:t xml:space="preserve">    </w:t>
      </w:r>
    </w:p>
    <w:p w14:paraId="65962716" w14:textId="77777777" w:rsidR="006E126B" w:rsidRPr="00E34425" w:rsidRDefault="006E126B" w:rsidP="006E126B">
      <w:pPr>
        <w:spacing w:after="0" w:line="360" w:lineRule="auto"/>
        <w:jc w:val="both"/>
        <w:rPr>
          <w:rFonts w:ascii="Arial" w:eastAsia="Times New Roman" w:hAnsi="Arial" w:cs="Arial"/>
          <w:sz w:val="20"/>
          <w:lang w:eastAsia="hu-HU"/>
        </w:rPr>
      </w:pPr>
      <w:r w:rsidRPr="00E34425">
        <w:rPr>
          <w:rFonts w:ascii="Arial" w:eastAsia="Times New Roman" w:hAnsi="Arial" w:cs="Arial"/>
          <w:sz w:val="20"/>
          <w:lang w:eastAsia="hu-HU"/>
        </w:rPr>
        <w:t>Út, utca _ _ _ _ _ _ _ _ _ _ _ _ _ _ _ _ _ _ _ _ _ _ _ _ _ _ _ _ _</w:t>
      </w:r>
      <w:r>
        <w:rPr>
          <w:rFonts w:ascii="Arial" w:eastAsia="Times New Roman" w:hAnsi="Arial" w:cs="Arial"/>
          <w:sz w:val="20"/>
          <w:lang w:eastAsia="hu-HU"/>
        </w:rPr>
        <w:t xml:space="preserve"> _ _ _ _ </w:t>
      </w:r>
      <w:r w:rsidRPr="00E34425">
        <w:rPr>
          <w:rFonts w:ascii="Arial" w:eastAsia="Times New Roman" w:hAnsi="Arial" w:cs="Arial"/>
          <w:sz w:val="20"/>
          <w:lang w:eastAsia="hu-HU"/>
        </w:rPr>
        <w:t xml:space="preserve">Házszám_ _ _ _ _ _ _ _ _ _  </w:t>
      </w:r>
    </w:p>
    <w:p w14:paraId="4C6665E3" w14:textId="77777777" w:rsidR="006E126B" w:rsidRPr="00E34425" w:rsidRDefault="006E126B" w:rsidP="006E126B">
      <w:pPr>
        <w:spacing w:after="0" w:line="360" w:lineRule="auto"/>
        <w:rPr>
          <w:rFonts w:ascii="Arial" w:eastAsia="Times New Roman" w:hAnsi="Arial" w:cs="Arial"/>
          <w:sz w:val="20"/>
          <w:lang w:eastAsia="hu-HU"/>
        </w:rPr>
      </w:pPr>
      <w:r w:rsidRPr="00E34425">
        <w:rPr>
          <w:rFonts w:ascii="Arial" w:eastAsia="Times New Roman" w:hAnsi="Arial" w:cs="Arial"/>
          <w:sz w:val="20"/>
          <w:lang w:eastAsia="hu-HU"/>
        </w:rPr>
        <w:t>E-mail cím _ _ _ _ _ _ _ _ _ _ _ _ _ _ _ _ _ _ _ _ _ _ _ _ _ _ _ _ _ _ _ _ _ _ _ _ _</w:t>
      </w:r>
      <w:r>
        <w:rPr>
          <w:rFonts w:ascii="Arial" w:eastAsia="Times New Roman" w:hAnsi="Arial" w:cs="Arial"/>
          <w:sz w:val="20"/>
          <w:lang w:eastAsia="hu-HU"/>
        </w:rPr>
        <w:t xml:space="preserve"> _ _ _ _ _ _ _</w:t>
      </w:r>
      <w:r w:rsidRPr="00E34425">
        <w:rPr>
          <w:rFonts w:ascii="Arial" w:eastAsia="Times New Roman" w:hAnsi="Arial" w:cs="Arial"/>
          <w:sz w:val="20"/>
          <w:lang w:eastAsia="hu-HU"/>
        </w:rPr>
        <w:t xml:space="preserve"> _ _ _ _ _ _</w:t>
      </w:r>
    </w:p>
    <w:p w14:paraId="0F5F88B7" w14:textId="77777777" w:rsidR="006E126B" w:rsidRPr="00E34425" w:rsidRDefault="006E126B" w:rsidP="006E126B">
      <w:pPr>
        <w:spacing w:after="0" w:line="360" w:lineRule="auto"/>
        <w:rPr>
          <w:rFonts w:ascii="Arial" w:eastAsia="Times New Roman" w:hAnsi="Arial" w:cs="Arial"/>
          <w:sz w:val="20"/>
          <w:lang w:eastAsia="hu-HU"/>
        </w:rPr>
      </w:pPr>
      <w:r w:rsidRPr="00E34425">
        <w:rPr>
          <w:rFonts w:ascii="Arial" w:eastAsia="Times New Roman" w:hAnsi="Arial" w:cs="Arial"/>
          <w:sz w:val="20"/>
          <w:lang w:eastAsia="hu-HU"/>
        </w:rPr>
        <w:t>Cégjegyzékszám _ _ _ _ _ _ _ _ _ _ _ _ _ _ _</w:t>
      </w:r>
      <w:r>
        <w:rPr>
          <w:rFonts w:ascii="Arial" w:eastAsia="Times New Roman" w:hAnsi="Arial" w:cs="Arial"/>
          <w:sz w:val="20"/>
          <w:lang w:eastAsia="hu-HU"/>
        </w:rPr>
        <w:t xml:space="preserve"> _ _ _ </w:t>
      </w:r>
      <w:r w:rsidRPr="00E34425">
        <w:rPr>
          <w:rFonts w:ascii="Arial" w:eastAsia="Times New Roman" w:hAnsi="Arial" w:cs="Arial"/>
          <w:sz w:val="20"/>
          <w:lang w:eastAsia="hu-HU"/>
        </w:rPr>
        <w:t xml:space="preserve">_ Nyilvántartási szám_ _ _ _ </w:t>
      </w:r>
      <w:r>
        <w:rPr>
          <w:rFonts w:ascii="Arial" w:eastAsia="Times New Roman" w:hAnsi="Arial" w:cs="Arial"/>
          <w:sz w:val="20"/>
          <w:lang w:eastAsia="hu-HU"/>
        </w:rPr>
        <w:t xml:space="preserve">_ _ _ _ </w:t>
      </w:r>
      <w:r w:rsidRPr="00E34425">
        <w:rPr>
          <w:rFonts w:ascii="Arial" w:eastAsia="Times New Roman" w:hAnsi="Arial" w:cs="Arial"/>
          <w:sz w:val="20"/>
          <w:lang w:eastAsia="hu-HU"/>
        </w:rPr>
        <w:t xml:space="preserve">_ _ _ _ _ _ _ _ _ </w:t>
      </w:r>
    </w:p>
    <w:p w14:paraId="5F0C8063" w14:textId="77777777" w:rsidR="006E126B" w:rsidRPr="00E34425" w:rsidRDefault="006E126B" w:rsidP="006E126B">
      <w:pPr>
        <w:spacing w:after="0" w:line="360" w:lineRule="auto"/>
        <w:rPr>
          <w:rFonts w:ascii="Arial" w:eastAsia="Times New Roman" w:hAnsi="Arial" w:cs="Arial"/>
          <w:sz w:val="20"/>
          <w:lang w:eastAsia="hu-HU"/>
        </w:rPr>
      </w:pPr>
      <w:r w:rsidRPr="00E34425">
        <w:rPr>
          <w:rFonts w:ascii="Arial" w:eastAsia="Times New Roman" w:hAnsi="Arial" w:cs="Arial"/>
          <w:sz w:val="20"/>
          <w:lang w:eastAsia="hu-HU"/>
        </w:rPr>
        <w:t>KSH-szám _ _ _ _ _ _ _ _ _ _ _ _ _ _ _ _ _ _ _ _</w:t>
      </w:r>
      <w:r>
        <w:rPr>
          <w:rFonts w:ascii="Arial" w:eastAsia="Times New Roman" w:hAnsi="Arial" w:cs="Arial"/>
          <w:sz w:val="20"/>
          <w:lang w:eastAsia="hu-HU"/>
        </w:rPr>
        <w:t xml:space="preserve"> _ _ _</w:t>
      </w:r>
      <w:r w:rsidRPr="00E34425">
        <w:rPr>
          <w:rFonts w:ascii="Arial" w:eastAsia="Times New Roman" w:hAnsi="Arial" w:cs="Arial"/>
          <w:sz w:val="20"/>
          <w:lang w:eastAsia="hu-HU"/>
        </w:rPr>
        <w:t>Adószám _ _ _ _ _ _ _ _ _ _ _ _ _</w:t>
      </w:r>
      <w:r>
        <w:rPr>
          <w:rFonts w:ascii="Arial" w:eastAsia="Times New Roman" w:hAnsi="Arial" w:cs="Arial"/>
          <w:sz w:val="20"/>
          <w:lang w:eastAsia="hu-HU"/>
        </w:rPr>
        <w:t xml:space="preserve"> _ _ _ _ _ </w:t>
      </w:r>
      <w:r w:rsidRPr="00E34425">
        <w:rPr>
          <w:rFonts w:ascii="Arial" w:eastAsia="Times New Roman" w:hAnsi="Arial" w:cs="Arial"/>
          <w:sz w:val="20"/>
          <w:lang w:eastAsia="hu-HU"/>
        </w:rPr>
        <w:t>_ _ _ _</w:t>
      </w:r>
    </w:p>
    <w:p w14:paraId="7DA640BC" w14:textId="77777777" w:rsidR="006E126B" w:rsidRPr="00E5636D" w:rsidRDefault="006E126B" w:rsidP="006E126B">
      <w:pPr>
        <w:spacing w:after="0" w:line="240" w:lineRule="auto"/>
        <w:rPr>
          <w:rFonts w:ascii="Arial" w:eastAsia="Times New Roman" w:hAnsi="Arial" w:cs="Arial"/>
          <w:b/>
          <w:i/>
          <w:szCs w:val="17"/>
          <w:lang w:eastAsia="hu-HU"/>
        </w:rPr>
      </w:pPr>
      <w:r w:rsidRPr="00E5636D">
        <w:rPr>
          <w:rFonts w:ascii="Arial" w:eastAsia="Times New Roman" w:hAnsi="Arial" w:cs="Arial"/>
          <w:b/>
          <w:i/>
          <w:szCs w:val="17"/>
          <w:lang w:eastAsia="hu-HU"/>
        </w:rPr>
        <w:t>Lakcím/Székhely</w:t>
      </w:r>
    </w:p>
    <w:p w14:paraId="6E0E6647" w14:textId="77777777" w:rsidR="006E126B" w:rsidRPr="00E34425" w:rsidRDefault="006E126B" w:rsidP="006E126B">
      <w:pPr>
        <w:spacing w:after="0" w:line="360" w:lineRule="auto"/>
        <w:jc w:val="both"/>
        <w:rPr>
          <w:rFonts w:ascii="Arial" w:eastAsia="Times New Roman" w:hAnsi="Arial" w:cs="Arial"/>
          <w:sz w:val="20"/>
          <w:lang w:eastAsia="hu-HU"/>
        </w:rPr>
      </w:pPr>
      <w:r w:rsidRPr="00E34425">
        <w:rPr>
          <w:rFonts w:ascii="Arial" w:eastAsia="Times New Roman" w:hAnsi="Arial" w:cs="Arial"/>
          <w:sz w:val="20"/>
          <w:lang w:eastAsia="hu-HU"/>
        </w:rPr>
        <w:t>Irányítószám _ _ _ _ Helység neve _ _ _ _ _ _ _ _ _ _ _ _ _ _ _ _ _ _ _ _ _ _ _ _ _ _ _ _ _ _</w:t>
      </w:r>
      <w:r>
        <w:rPr>
          <w:rFonts w:ascii="Arial" w:eastAsia="Times New Roman" w:hAnsi="Arial" w:cs="Arial"/>
          <w:sz w:val="20"/>
          <w:lang w:eastAsia="hu-HU"/>
        </w:rPr>
        <w:t xml:space="preserve"> _ _ _ _ _ _ _ </w:t>
      </w:r>
      <w:r w:rsidRPr="00E34425">
        <w:rPr>
          <w:rFonts w:ascii="Arial" w:eastAsia="Times New Roman" w:hAnsi="Arial" w:cs="Arial"/>
          <w:sz w:val="20"/>
          <w:lang w:eastAsia="hu-HU"/>
        </w:rPr>
        <w:t xml:space="preserve">    </w:t>
      </w:r>
    </w:p>
    <w:p w14:paraId="3976A6E8" w14:textId="77777777" w:rsidR="006E126B" w:rsidRPr="00E34425" w:rsidRDefault="006E126B" w:rsidP="006E126B">
      <w:pPr>
        <w:spacing w:after="0" w:line="360" w:lineRule="auto"/>
        <w:jc w:val="both"/>
        <w:rPr>
          <w:rFonts w:ascii="Arial" w:eastAsia="Times New Roman" w:hAnsi="Arial" w:cs="Arial"/>
          <w:sz w:val="20"/>
          <w:lang w:eastAsia="hu-HU"/>
        </w:rPr>
      </w:pPr>
      <w:r w:rsidRPr="00E34425">
        <w:rPr>
          <w:rFonts w:ascii="Arial" w:eastAsia="Times New Roman" w:hAnsi="Arial" w:cs="Arial"/>
          <w:sz w:val="20"/>
          <w:lang w:eastAsia="hu-HU"/>
        </w:rPr>
        <w:t xml:space="preserve">Út, utca _ _ _ _ _ _ _ _ _ _ _ _ _ _ _ _ _ _ _ _ _ _ _ _ _ _ _ _ </w:t>
      </w:r>
      <w:r>
        <w:rPr>
          <w:rFonts w:ascii="Arial" w:eastAsia="Times New Roman" w:hAnsi="Arial" w:cs="Arial"/>
          <w:sz w:val="20"/>
          <w:lang w:eastAsia="hu-HU"/>
        </w:rPr>
        <w:t xml:space="preserve">_ _ _ _ </w:t>
      </w:r>
      <w:r w:rsidRPr="00E34425">
        <w:rPr>
          <w:rFonts w:ascii="Arial" w:eastAsia="Times New Roman" w:hAnsi="Arial" w:cs="Arial"/>
          <w:sz w:val="20"/>
          <w:lang w:eastAsia="hu-HU"/>
        </w:rPr>
        <w:t xml:space="preserve">_ Házszám_ _ _ _ _ _ _ _ _ _  </w:t>
      </w:r>
    </w:p>
    <w:p w14:paraId="17EDE887" w14:textId="77777777" w:rsidR="006E126B" w:rsidRPr="00E5636D" w:rsidRDefault="006E126B" w:rsidP="006E126B">
      <w:pPr>
        <w:spacing w:after="0" w:line="240" w:lineRule="auto"/>
        <w:rPr>
          <w:rFonts w:ascii="Arial" w:eastAsia="Times New Roman" w:hAnsi="Arial" w:cs="Arial"/>
          <w:b/>
          <w:i/>
          <w:sz w:val="16"/>
          <w:szCs w:val="10"/>
          <w:lang w:eastAsia="hu-HU"/>
        </w:rPr>
      </w:pPr>
      <w:r w:rsidRPr="00E5636D">
        <w:rPr>
          <w:rFonts w:ascii="Arial" w:eastAsia="Times New Roman" w:hAnsi="Arial" w:cs="Arial"/>
          <w:b/>
          <w:i/>
          <w:szCs w:val="17"/>
          <w:lang w:eastAsia="hu-HU"/>
        </w:rPr>
        <w:t>Levelezési cím</w:t>
      </w:r>
    </w:p>
    <w:p w14:paraId="1CFE3925" w14:textId="77777777" w:rsidR="006E126B" w:rsidRPr="00E34425" w:rsidRDefault="006E126B" w:rsidP="006E126B">
      <w:pPr>
        <w:spacing w:after="0" w:line="360" w:lineRule="auto"/>
        <w:jc w:val="both"/>
        <w:rPr>
          <w:rFonts w:ascii="Arial" w:eastAsia="Times New Roman" w:hAnsi="Arial" w:cs="Arial"/>
          <w:sz w:val="20"/>
          <w:lang w:eastAsia="hu-HU"/>
        </w:rPr>
      </w:pPr>
      <w:r w:rsidRPr="00E34425">
        <w:rPr>
          <w:rFonts w:ascii="Arial" w:eastAsia="Times New Roman" w:hAnsi="Arial" w:cs="Arial"/>
          <w:sz w:val="20"/>
          <w:lang w:eastAsia="hu-HU"/>
        </w:rPr>
        <w:t>Irányítószám _ _ _ _ Helység neve _ _ _ _ _ _ _ _ _ _ _ _ _ _ _ _ _ _</w:t>
      </w:r>
      <w:r>
        <w:rPr>
          <w:rFonts w:ascii="Arial" w:eastAsia="Times New Roman" w:hAnsi="Arial" w:cs="Arial"/>
          <w:sz w:val="20"/>
          <w:lang w:eastAsia="hu-HU"/>
        </w:rPr>
        <w:t xml:space="preserve"> _ _ _ _ _ _ _</w:t>
      </w:r>
      <w:r w:rsidRPr="00E34425">
        <w:rPr>
          <w:rFonts w:ascii="Arial" w:eastAsia="Times New Roman" w:hAnsi="Arial" w:cs="Arial"/>
          <w:sz w:val="20"/>
          <w:lang w:eastAsia="hu-HU"/>
        </w:rPr>
        <w:t xml:space="preserve"> _ _ _ _ _ _ _ _ _ _ _ _    </w:t>
      </w:r>
    </w:p>
    <w:p w14:paraId="5FE2F976" w14:textId="77777777" w:rsidR="006E126B" w:rsidRPr="00E34425" w:rsidRDefault="006E126B" w:rsidP="006E126B">
      <w:pPr>
        <w:spacing w:after="0" w:line="360" w:lineRule="auto"/>
        <w:jc w:val="both"/>
        <w:rPr>
          <w:rFonts w:ascii="Arial" w:eastAsia="Times New Roman" w:hAnsi="Arial" w:cs="Arial"/>
          <w:sz w:val="20"/>
          <w:lang w:eastAsia="hu-HU"/>
        </w:rPr>
      </w:pPr>
      <w:r w:rsidRPr="00E34425">
        <w:rPr>
          <w:rFonts w:ascii="Arial" w:eastAsia="Times New Roman" w:hAnsi="Arial" w:cs="Arial"/>
          <w:sz w:val="20"/>
          <w:lang w:eastAsia="hu-HU"/>
        </w:rPr>
        <w:t xml:space="preserve">Út, utca _ _ _ _ _ _ _ _ _ _ _ _ _ _ _ _ _ _ _ _ _ _ _ _ _ _ _ _ _ </w:t>
      </w:r>
      <w:r>
        <w:rPr>
          <w:rFonts w:ascii="Arial" w:eastAsia="Times New Roman" w:hAnsi="Arial" w:cs="Arial"/>
          <w:sz w:val="20"/>
          <w:lang w:eastAsia="hu-HU"/>
        </w:rPr>
        <w:t>_ _ _ _</w:t>
      </w:r>
      <w:r w:rsidRPr="00E34425">
        <w:rPr>
          <w:rFonts w:ascii="Arial" w:eastAsia="Times New Roman" w:hAnsi="Arial" w:cs="Arial"/>
          <w:sz w:val="20"/>
          <w:lang w:eastAsia="hu-HU"/>
        </w:rPr>
        <w:t xml:space="preserve">Házszám_ _ _ _ _ _ _ _ _ _  </w:t>
      </w:r>
    </w:p>
    <w:p w14:paraId="2189067A" w14:textId="1AF0E1DA" w:rsidR="006E126B" w:rsidRPr="002071DF" w:rsidRDefault="00273527" w:rsidP="00974175">
      <w:pPr>
        <w:pStyle w:val="Listaszerbekezds"/>
        <w:numPr>
          <w:ilvl w:val="0"/>
          <w:numId w:val="210"/>
        </w:numPr>
        <w:spacing w:after="0" w:line="360" w:lineRule="auto"/>
        <w:jc w:val="both"/>
        <w:rPr>
          <w:rFonts w:ascii="Arial" w:eastAsia="Times New Roman" w:hAnsi="Arial" w:cs="Arial"/>
          <w:sz w:val="28"/>
          <w:szCs w:val="30"/>
          <w:u w:val="single"/>
          <w:lang w:eastAsia="hu-HU"/>
        </w:rPr>
      </w:pPr>
      <w:ins w:id="1902" w:author="Mihály Tamás" w:date="2017-10-11T13:26:00Z">
        <w:r>
          <w:rPr>
            <w:rFonts w:ascii="Arial" w:eastAsia="Times New Roman" w:hAnsi="Arial" w:cs="Arial"/>
            <w:noProof/>
            <w:sz w:val="28"/>
            <w:szCs w:val="30"/>
            <w:u w:val="single"/>
            <w:lang w:eastAsia="hu-HU"/>
          </w:rPr>
          <mc:AlternateContent>
            <mc:Choice Requires="wps">
              <w:drawing>
                <wp:anchor distT="0" distB="0" distL="114300" distR="114300" simplePos="0" relativeHeight="251710464" behindDoc="0" locked="0" layoutInCell="1" allowOverlap="1" wp14:anchorId="392EDE57" wp14:editId="16B8DA48">
                  <wp:simplePos x="0" y="0"/>
                  <wp:positionH relativeFrom="column">
                    <wp:posOffset>3257550</wp:posOffset>
                  </wp:positionH>
                  <wp:positionV relativeFrom="paragraph">
                    <wp:posOffset>306705</wp:posOffset>
                  </wp:positionV>
                  <wp:extent cx="123825" cy="133350"/>
                  <wp:effectExtent l="0" t="0" r="28575" b="19050"/>
                  <wp:wrapNone/>
                  <wp:docPr id="9" name="Téglalap 9"/>
                  <wp:cNvGraphicFramePr/>
                  <a:graphic xmlns:a="http://schemas.openxmlformats.org/drawingml/2006/main">
                    <a:graphicData uri="http://schemas.microsoft.com/office/word/2010/wordprocessingShape">
                      <wps:wsp>
                        <wps:cNvSpPr/>
                        <wps:spPr>
                          <a:xfrm>
                            <a:off x="0" y="0"/>
                            <a:ext cx="123825" cy="1333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AB1112" id="Téglalap 9" o:spid="_x0000_s1026" style="position:absolute;margin-left:256.5pt;margin-top:24.15pt;width:9.75pt;height:10.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" fillcolor="white [3201]" strokecolor="black [3200]" strokeweight="3pt"/>
              </w:pict>
            </mc:Fallback>
          </mc:AlternateContent>
        </w:r>
      </w:ins>
      <w:r w:rsidR="006E126B">
        <w:rPr>
          <w:noProof/>
          <w:lang w:eastAsia="hu-HU"/>
        </w:rPr>
        <mc:AlternateContent>
          <mc:Choice Requires="wps">
            <w:drawing>
              <wp:anchor distT="0" distB="0" distL="114300" distR="114300" simplePos="0" relativeHeight="251705344" behindDoc="0" locked="0" layoutInCell="1" allowOverlap="1" wp14:anchorId="61668AF9" wp14:editId="24FF86D4">
                <wp:simplePos x="0" y="0"/>
                <wp:positionH relativeFrom="column">
                  <wp:posOffset>71755</wp:posOffset>
                </wp:positionH>
                <wp:positionV relativeFrom="paragraph">
                  <wp:posOffset>294640</wp:posOffset>
                </wp:positionV>
                <wp:extent cx="123825" cy="133350"/>
                <wp:effectExtent l="0" t="0" r="28575" b="19050"/>
                <wp:wrapNone/>
                <wp:docPr id="2" name="Téglalap 2"/>
                <wp:cNvGraphicFramePr/>
                <a:graphic xmlns:a="http://schemas.openxmlformats.org/drawingml/2006/main">
                  <a:graphicData uri="http://schemas.microsoft.com/office/word/2010/wordprocessingShape">
                    <wps:wsp>
                      <wps:cNvSpPr/>
                      <wps:spPr>
                        <a:xfrm>
                          <a:off x="0" y="0"/>
                          <a:ext cx="123825" cy="1333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645861" id="Téglalap 2" o:spid="_x0000_s1026" style="position:absolute;margin-left:5.65pt;margin-top:23.2pt;width:9.75pt;height:10.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" fillcolor="white [3201]" strokecolor="black [3200]" strokeweight="3pt"/>
            </w:pict>
          </mc:Fallback>
        </mc:AlternateContent>
      </w:r>
      <w:r w:rsidR="006E126B" w:rsidRPr="002071DF">
        <w:rPr>
          <w:rFonts w:ascii="Arial" w:eastAsia="Times New Roman" w:hAnsi="Arial" w:cs="Arial"/>
          <w:sz w:val="28"/>
          <w:szCs w:val="30"/>
          <w:u w:val="single"/>
          <w:lang w:eastAsia="hu-HU"/>
        </w:rPr>
        <w:t>Fizetési mód</w:t>
      </w:r>
      <w:ins w:id="1903" w:author="Mihály Tamás" w:date="2017-10-11T13:26:00Z">
        <w:r>
          <w:rPr>
            <w:rFonts w:ascii="Arial" w:eastAsia="Times New Roman" w:hAnsi="Arial" w:cs="Arial"/>
            <w:sz w:val="28"/>
            <w:szCs w:val="30"/>
            <w:u w:val="single"/>
            <w:lang w:eastAsia="hu-HU"/>
          </w:rPr>
          <w:t>/számlázás</w:t>
        </w:r>
      </w:ins>
    </w:p>
    <w:p w14:paraId="20CA2B4C" w14:textId="1A4A9B2B" w:rsidR="006E126B" w:rsidRDefault="006E126B" w:rsidP="006E126B">
      <w:pPr>
        <w:spacing w:after="0" w:line="240" w:lineRule="auto"/>
        <w:ind w:firstLine="708"/>
        <w:rPr>
          <w:rFonts w:ascii="Arial" w:eastAsia="Times New Roman" w:hAnsi="Arial" w:cs="Arial"/>
          <w:sz w:val="20"/>
          <w:szCs w:val="20"/>
          <w:lang w:eastAsia="hu-HU"/>
        </w:rPr>
      </w:pPr>
      <w:r w:rsidRPr="00E34425">
        <w:rPr>
          <w:rFonts w:ascii="Arial" w:eastAsia="Times New Roman" w:hAnsi="Arial" w:cs="Arial"/>
          <w:sz w:val="20"/>
          <w:szCs w:val="20"/>
          <w:lang w:eastAsia="hu-HU"/>
        </w:rPr>
        <w:t>Készpénz-átutalási megbízás (postautalvány)</w:t>
      </w:r>
      <w:ins w:id="1904" w:author="Mihály Tamás" w:date="2017-10-11T13:26:00Z">
        <w:r w:rsidR="00273527">
          <w:rPr>
            <w:rFonts w:ascii="Arial" w:eastAsia="Times New Roman" w:hAnsi="Arial" w:cs="Arial"/>
            <w:sz w:val="20"/>
            <w:szCs w:val="20"/>
            <w:lang w:eastAsia="hu-HU"/>
          </w:rPr>
          <w:tab/>
        </w:r>
        <w:r w:rsidR="00273527">
          <w:rPr>
            <w:rFonts w:ascii="Arial" w:eastAsia="Times New Roman" w:hAnsi="Arial" w:cs="Arial"/>
            <w:sz w:val="20"/>
            <w:szCs w:val="20"/>
            <w:lang w:eastAsia="hu-HU"/>
          </w:rPr>
          <w:tab/>
          <w:t>Átutalás</w:t>
        </w:r>
      </w:ins>
    </w:p>
    <w:p w14:paraId="06EBC633" w14:textId="482F0009" w:rsidR="006E126B" w:rsidRPr="00E34425" w:rsidRDefault="006E126B" w:rsidP="006E126B">
      <w:pPr>
        <w:spacing w:after="0" w:line="240" w:lineRule="auto"/>
        <w:ind w:firstLine="708"/>
        <w:rPr>
          <w:rFonts w:ascii="Arial" w:eastAsia="Times New Roman" w:hAnsi="Arial" w:cs="Arial"/>
          <w:sz w:val="20"/>
          <w:szCs w:val="20"/>
          <w:lang w:eastAsia="hu-HU"/>
        </w:rPr>
      </w:pPr>
    </w:p>
    <w:p w14:paraId="1E1F3FDD" w14:textId="5DB4F621" w:rsidR="006E126B" w:rsidRDefault="006E126B" w:rsidP="006E126B">
      <w:pPr>
        <w:spacing w:after="0" w:line="240" w:lineRule="auto"/>
        <w:ind w:left="709" w:hanging="1"/>
        <w:rPr>
          <w:rFonts w:ascii="Arial" w:eastAsia="Times New Roman" w:hAnsi="Arial" w:cs="Arial"/>
          <w:sz w:val="20"/>
          <w:szCs w:val="20"/>
          <w:lang w:eastAsia="hu-HU"/>
        </w:rPr>
      </w:pPr>
      <w:r>
        <w:rPr>
          <w:rFonts w:ascii="Arial" w:eastAsia="Times New Roman" w:hAnsi="Arial" w:cs="Arial"/>
          <w:noProof/>
          <w:sz w:val="28"/>
          <w:szCs w:val="30"/>
          <w:u w:val="single"/>
          <w:lang w:eastAsia="hu-HU"/>
        </w:rPr>
        <mc:AlternateContent>
          <mc:Choice Requires="wps">
            <w:drawing>
              <wp:anchor distT="0" distB="0" distL="114300" distR="114300" simplePos="0" relativeHeight="251706368" behindDoc="0" locked="0" layoutInCell="1" allowOverlap="1" wp14:anchorId="16AEDAB5" wp14:editId="4B7B5B8F">
                <wp:simplePos x="0" y="0"/>
                <wp:positionH relativeFrom="column">
                  <wp:posOffset>71755</wp:posOffset>
                </wp:positionH>
                <wp:positionV relativeFrom="paragraph">
                  <wp:posOffset>26035</wp:posOffset>
                </wp:positionV>
                <wp:extent cx="123825" cy="133350"/>
                <wp:effectExtent l="0" t="0" r="28575" b="19050"/>
                <wp:wrapNone/>
                <wp:docPr id="7" name="Téglalap 7"/>
                <wp:cNvGraphicFramePr/>
                <a:graphic xmlns:a="http://schemas.openxmlformats.org/drawingml/2006/main">
                  <a:graphicData uri="http://schemas.microsoft.com/office/word/2010/wordprocessingShape">
                    <wps:wsp>
                      <wps:cNvSpPr/>
                      <wps:spPr>
                        <a:xfrm>
                          <a:off x="0" y="0"/>
                          <a:ext cx="123825" cy="1333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3CDB90" id="Téglalap 7" o:spid="_x0000_s1026" style="position:absolute;margin-left:5.65pt;margin-top:2.05pt;width:9.75pt;height:10.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" fillcolor="white [3201]" strokecolor="black [3200]" strokeweight="3pt"/>
            </w:pict>
          </mc:Fallback>
        </mc:AlternateContent>
      </w:r>
      <w:r w:rsidRPr="00E34425">
        <w:rPr>
          <w:rFonts w:ascii="Arial" w:eastAsia="Times New Roman" w:hAnsi="Arial" w:cs="Arial"/>
          <w:sz w:val="20"/>
          <w:szCs w:val="20"/>
          <w:lang w:eastAsia="hu-HU"/>
        </w:rPr>
        <w:t>Csoportos beszedési megbízás (kérjük</w:t>
      </w:r>
      <w:r>
        <w:rPr>
          <w:rFonts w:ascii="Arial" w:eastAsia="Times New Roman" w:hAnsi="Arial" w:cs="Arial"/>
          <w:sz w:val="20"/>
          <w:szCs w:val="20"/>
          <w:lang w:eastAsia="hu-HU"/>
        </w:rPr>
        <w:t>,</w:t>
      </w:r>
      <w:r w:rsidRPr="00E34425">
        <w:rPr>
          <w:rFonts w:ascii="Arial" w:eastAsia="Times New Roman" w:hAnsi="Arial" w:cs="Arial"/>
          <w:sz w:val="20"/>
          <w:szCs w:val="20"/>
          <w:lang w:eastAsia="hu-HU"/>
        </w:rPr>
        <w:t xml:space="preserve"> adjon felhatalmazást pénzintézete számára a beszedési megbízás teljesítésére, és adja meg az </w:t>
      </w:r>
      <w:r>
        <w:rPr>
          <w:rFonts w:ascii="Arial" w:eastAsia="Times New Roman" w:hAnsi="Arial" w:cs="Arial"/>
          <w:sz w:val="20"/>
          <w:szCs w:val="20"/>
          <w:lang w:eastAsia="hu-HU"/>
        </w:rPr>
        <w:t>a</w:t>
      </w:r>
      <w:r w:rsidRPr="00E34425">
        <w:rPr>
          <w:rFonts w:ascii="Arial" w:eastAsia="Times New Roman" w:hAnsi="Arial" w:cs="Arial"/>
          <w:sz w:val="20"/>
          <w:szCs w:val="20"/>
          <w:lang w:eastAsia="hu-HU"/>
        </w:rPr>
        <w:t>lábbiakban pénzintézete megnevezését és banki folyószámláját).</w:t>
      </w:r>
      <w:r>
        <w:rPr>
          <w:rFonts w:ascii="Arial" w:eastAsia="Times New Roman" w:hAnsi="Arial" w:cs="Arial"/>
          <w:sz w:val="20"/>
          <w:szCs w:val="20"/>
          <w:lang w:eastAsia="hu-HU"/>
        </w:rPr>
        <w:t xml:space="preserve"> </w:t>
      </w:r>
      <w:r w:rsidRPr="00E34425">
        <w:rPr>
          <w:rFonts w:ascii="Arial" w:eastAsia="Times New Roman" w:hAnsi="Arial" w:cs="Arial"/>
          <w:sz w:val="20"/>
          <w:szCs w:val="20"/>
          <w:lang w:eastAsia="hu-HU"/>
        </w:rPr>
        <w:t xml:space="preserve">Pénzintézet megnevezése </w:t>
      </w:r>
      <w:r>
        <w:rPr>
          <w:rFonts w:ascii="Arial" w:eastAsia="Times New Roman" w:hAnsi="Arial" w:cs="Arial"/>
          <w:sz w:val="20"/>
          <w:szCs w:val="20"/>
          <w:lang w:eastAsia="hu-HU"/>
        </w:rPr>
        <w:t>_ _ _ _ _ _ _ _ _ _ _ _ _ _ _ _ _ _ _ _ _ _ _ _ _ _ _ _ _</w:t>
      </w:r>
    </w:p>
    <w:p w14:paraId="2FE1B0A4" w14:textId="65B6AB7E" w:rsidR="006E126B" w:rsidRDefault="006E126B" w:rsidP="006E126B">
      <w:pPr>
        <w:spacing w:after="0" w:line="240" w:lineRule="auto"/>
        <w:ind w:left="709" w:hanging="1"/>
        <w:rPr>
          <w:rFonts w:ascii="Arial" w:eastAsia="Times New Roman" w:hAnsi="Arial" w:cs="Arial"/>
          <w:sz w:val="20"/>
          <w:szCs w:val="20"/>
          <w:lang w:eastAsia="hu-HU"/>
        </w:rPr>
      </w:pPr>
      <w:r w:rsidRPr="00E34425">
        <w:rPr>
          <w:rFonts w:ascii="Arial" w:eastAsia="Times New Roman" w:hAnsi="Arial" w:cs="Arial"/>
          <w:sz w:val="20"/>
          <w:szCs w:val="20"/>
          <w:lang w:eastAsia="hu-HU"/>
        </w:rPr>
        <w:t>Banki</w:t>
      </w:r>
      <w:r>
        <w:rPr>
          <w:rFonts w:ascii="Arial" w:eastAsia="Times New Roman" w:hAnsi="Arial" w:cs="Arial"/>
          <w:sz w:val="20"/>
          <w:szCs w:val="20"/>
          <w:lang w:eastAsia="hu-HU"/>
        </w:rPr>
        <w:t xml:space="preserve"> </w:t>
      </w:r>
      <w:r w:rsidRPr="00E34425">
        <w:rPr>
          <w:rFonts w:ascii="Arial" w:eastAsia="Times New Roman" w:hAnsi="Arial" w:cs="Arial"/>
          <w:sz w:val="20"/>
          <w:szCs w:val="20"/>
          <w:lang w:eastAsia="hu-HU"/>
        </w:rPr>
        <w:t xml:space="preserve">folyószámlaszám </w:t>
      </w:r>
      <w:r>
        <w:rPr>
          <w:rFonts w:ascii="Arial" w:eastAsia="Times New Roman" w:hAnsi="Arial" w:cs="Arial"/>
          <w:sz w:val="20"/>
          <w:szCs w:val="20"/>
          <w:lang w:eastAsia="hu-HU"/>
        </w:rPr>
        <w:t>_ _ _ _ _ _ _ _ - _ _ _ _ _ _ _ _ - _ _ _ _ _ _ _ _</w:t>
      </w:r>
    </w:p>
    <w:p w14:paraId="004255A1" w14:textId="76383EA7" w:rsidR="006E126B" w:rsidRPr="00E34425" w:rsidRDefault="00612255" w:rsidP="006E126B">
      <w:pPr>
        <w:spacing w:after="0" w:line="240" w:lineRule="auto"/>
        <w:ind w:left="709" w:hanging="1"/>
        <w:rPr>
          <w:rFonts w:ascii="Arial" w:eastAsia="Times New Roman" w:hAnsi="Arial" w:cs="Arial"/>
          <w:sz w:val="20"/>
          <w:szCs w:val="20"/>
          <w:lang w:eastAsia="hu-HU"/>
        </w:rPr>
      </w:pPr>
      <w:ins w:id="1905" w:author="Mihály Tamás" w:date="2017-10-11T13:29:00Z">
        <w:r>
          <w:rPr>
            <w:rFonts w:ascii="Arial" w:eastAsia="Times New Roman" w:hAnsi="Arial" w:cs="Arial"/>
            <w:noProof/>
            <w:sz w:val="28"/>
            <w:szCs w:val="30"/>
            <w:u w:val="single"/>
            <w:lang w:eastAsia="hu-HU"/>
          </w:rPr>
          <mc:AlternateContent>
            <mc:Choice Requires="wps">
              <w:drawing>
                <wp:anchor distT="0" distB="0" distL="114300" distR="114300" simplePos="0" relativeHeight="251712512" behindDoc="0" locked="0" layoutInCell="1" allowOverlap="1" wp14:anchorId="736E57B2" wp14:editId="08D0F7D2">
                  <wp:simplePos x="0" y="0"/>
                  <wp:positionH relativeFrom="column">
                    <wp:posOffset>3300730</wp:posOffset>
                  </wp:positionH>
                  <wp:positionV relativeFrom="paragraph">
                    <wp:posOffset>114935</wp:posOffset>
                  </wp:positionV>
                  <wp:extent cx="123825" cy="133350"/>
                  <wp:effectExtent l="0" t="0" r="28575" b="19050"/>
                  <wp:wrapNone/>
                  <wp:docPr id="14" name="Téglalap 14"/>
                  <wp:cNvGraphicFramePr/>
                  <a:graphic xmlns:a="http://schemas.openxmlformats.org/drawingml/2006/main">
                    <a:graphicData uri="http://schemas.microsoft.com/office/word/2010/wordprocessingShape">
                      <wps:wsp>
                        <wps:cNvSpPr/>
                        <wps:spPr>
                          <a:xfrm>
                            <a:off x="0" y="0"/>
                            <a:ext cx="123825" cy="1333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323EE1" id="Téglalap 14" o:spid="_x0000_s1026" style="position:absolute;margin-left:259.9pt;margin-top:9.05pt;width:9.75pt;height:10.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" fillcolor="white [3201]" strokecolor="black [3200]" strokeweight="3pt"/>
              </w:pict>
            </mc:Fallback>
          </mc:AlternateContent>
        </w:r>
      </w:ins>
    </w:p>
    <w:p w14:paraId="0BDBB0FF" w14:textId="5030ABB6" w:rsidR="006E126B" w:rsidRPr="009F48B3" w:rsidRDefault="006E126B" w:rsidP="00766156">
      <w:pPr>
        <w:spacing w:after="0" w:line="240" w:lineRule="auto"/>
        <w:ind w:left="709" w:hanging="1"/>
        <w:rPr>
          <w:rFonts w:ascii="Arial" w:eastAsia="Times New Roman" w:hAnsi="Arial" w:cs="Arial"/>
          <w:sz w:val="20"/>
          <w:szCs w:val="20"/>
          <w:lang w:eastAsia="hu-HU"/>
        </w:rPr>
      </w:pPr>
      <w:r>
        <w:rPr>
          <w:rFonts w:ascii="Arial" w:eastAsia="Times New Roman" w:hAnsi="Arial" w:cs="Arial"/>
          <w:sz w:val="17"/>
          <w:szCs w:val="17"/>
          <w:lang w:eastAsia="hu-HU"/>
        </w:rPr>
        <w:tab/>
      </w:r>
      <w:ins w:id="1906" w:author="Mihály Tamás" w:date="2017-10-11T13:28:00Z">
        <w:r w:rsidR="00766156" w:rsidRPr="00766156">
          <w:rPr>
            <w:rFonts w:ascii="Arial" w:eastAsia="Times New Roman" w:hAnsi="Arial" w:cs="Arial"/>
            <w:sz w:val="20"/>
            <w:szCs w:val="20"/>
            <w:lang w:eastAsia="hu-HU"/>
          </w:rPr>
          <w:t xml:space="preserve">Átlagfogyasztás: </w:t>
        </w:r>
      </w:ins>
      <w:del w:id="1907" w:author="Mihály Tamás" w:date="2017-10-11T13:28:00Z">
        <w:r w:rsidRPr="009F48B3" w:rsidDel="00766156">
          <w:rPr>
            <w:rFonts w:ascii="Arial" w:eastAsia="Times New Roman" w:hAnsi="Arial" w:cs="Arial"/>
            <w:sz w:val="20"/>
            <w:szCs w:val="20"/>
            <w:lang w:eastAsia="hu-HU"/>
          </w:rPr>
          <w:delText>Átutalás</w:delText>
        </w:r>
      </w:del>
      <w:ins w:id="1908" w:author="Mihály Tamás" w:date="2017-10-11T13:28:00Z">
        <w:r w:rsidR="00766156">
          <w:rPr>
            <w:rFonts w:ascii="Arial" w:eastAsia="Times New Roman" w:hAnsi="Arial" w:cs="Arial"/>
            <w:sz w:val="20"/>
            <w:szCs w:val="20"/>
            <w:lang w:eastAsia="hu-HU"/>
          </w:rPr>
          <w:t xml:space="preserve"> _ _ _ _ _ _ _ _ _ m</w:t>
        </w:r>
        <w:r w:rsidR="00766156" w:rsidRPr="00766156">
          <w:rPr>
            <w:rFonts w:ascii="Arial" w:eastAsia="Times New Roman" w:hAnsi="Arial" w:cs="Arial"/>
            <w:sz w:val="20"/>
            <w:szCs w:val="20"/>
            <w:vertAlign w:val="superscript"/>
            <w:lang w:eastAsia="hu-HU"/>
          </w:rPr>
          <w:t>3</w:t>
        </w:r>
        <w:r w:rsidR="00766156">
          <w:rPr>
            <w:rFonts w:ascii="Arial" w:eastAsia="Times New Roman" w:hAnsi="Arial" w:cs="Arial"/>
            <w:sz w:val="20"/>
            <w:szCs w:val="20"/>
            <w:lang w:eastAsia="hu-HU"/>
          </w:rPr>
          <w:t>/hó</w:t>
        </w:r>
      </w:ins>
      <w:ins w:id="1909" w:author="Mihály Tamás" w:date="2017-10-11T13:29:00Z">
        <w:r w:rsidR="00766156">
          <w:rPr>
            <w:rFonts w:ascii="Arial" w:eastAsia="Times New Roman" w:hAnsi="Arial" w:cs="Arial"/>
            <w:sz w:val="20"/>
            <w:szCs w:val="20"/>
            <w:lang w:eastAsia="hu-HU"/>
          </w:rPr>
          <w:t xml:space="preserve">; </w:t>
        </w:r>
      </w:ins>
      <w:ins w:id="1910" w:author="Mihály Tamás" w:date="2017-10-16T14:01:00Z">
        <w:r w:rsidR="00612255">
          <w:rPr>
            <w:rFonts w:ascii="Arial" w:eastAsia="Times New Roman" w:hAnsi="Arial" w:cs="Arial"/>
            <w:sz w:val="20"/>
            <w:szCs w:val="20"/>
            <w:lang w:eastAsia="hu-HU"/>
          </w:rPr>
          <w:tab/>
        </w:r>
      </w:ins>
      <w:ins w:id="1911" w:author="Mihály Tamás" w:date="2017-10-11T13:29:00Z">
        <w:r w:rsidR="00766156">
          <w:rPr>
            <w:rFonts w:ascii="Arial" w:eastAsia="Times New Roman" w:hAnsi="Arial" w:cs="Arial"/>
            <w:sz w:val="20"/>
            <w:szCs w:val="20"/>
            <w:lang w:eastAsia="hu-HU"/>
          </w:rPr>
          <w:t xml:space="preserve">Havonta </w:t>
        </w:r>
      </w:ins>
      <w:ins w:id="1912" w:author="Mihály Tamás" w:date="2017-10-16T14:00:00Z">
        <w:r w:rsidR="00612255">
          <w:rPr>
            <w:rFonts w:ascii="Arial" w:eastAsia="Times New Roman" w:hAnsi="Arial" w:cs="Arial"/>
            <w:sz w:val="20"/>
            <w:szCs w:val="20"/>
            <w:lang w:eastAsia="hu-HU"/>
          </w:rPr>
          <w:t xml:space="preserve">történő </w:t>
        </w:r>
      </w:ins>
      <w:ins w:id="1913" w:author="Mihály Tamás" w:date="2017-10-11T13:29:00Z">
        <w:r w:rsidR="00766156">
          <w:rPr>
            <w:rFonts w:ascii="Arial" w:eastAsia="Times New Roman" w:hAnsi="Arial" w:cs="Arial"/>
            <w:sz w:val="20"/>
            <w:szCs w:val="20"/>
            <w:lang w:eastAsia="hu-HU"/>
          </w:rPr>
          <w:t xml:space="preserve">mérőállás bejelentés </w:t>
        </w:r>
      </w:ins>
    </w:p>
    <w:p w14:paraId="0621E043" w14:textId="33CC408D" w:rsidR="006E126B" w:rsidRDefault="006E126B" w:rsidP="006E126B">
      <w:pPr>
        <w:spacing w:after="0" w:line="240" w:lineRule="auto"/>
        <w:rPr>
          <w:rFonts w:ascii="Arial" w:eastAsia="Times New Roman" w:hAnsi="Arial" w:cs="Arial"/>
          <w:sz w:val="17"/>
          <w:szCs w:val="17"/>
          <w:lang w:eastAsia="hu-HU"/>
        </w:rPr>
      </w:pPr>
    </w:p>
    <w:p w14:paraId="5CA51FFA" w14:textId="77777777" w:rsidR="006E126B" w:rsidRDefault="006E126B" w:rsidP="006E126B">
      <w:pPr>
        <w:spacing w:after="0" w:line="240" w:lineRule="auto"/>
        <w:rPr>
          <w:rFonts w:ascii="Arial" w:eastAsia="Times New Roman" w:hAnsi="Arial" w:cs="Arial"/>
          <w:sz w:val="17"/>
          <w:szCs w:val="17"/>
          <w:lang w:eastAsia="hu-HU"/>
        </w:rPr>
      </w:pPr>
    </w:p>
    <w:p w14:paraId="45C8ACDD" w14:textId="77777777" w:rsidR="006E126B" w:rsidRPr="00E9000F" w:rsidRDefault="006E126B" w:rsidP="006E126B">
      <w:pPr>
        <w:spacing w:after="0" w:line="240" w:lineRule="auto"/>
        <w:rPr>
          <w:rFonts w:ascii="Arial" w:eastAsia="Times New Roman" w:hAnsi="Arial" w:cs="Arial"/>
          <w:sz w:val="17"/>
          <w:szCs w:val="17"/>
          <w:lang w:eastAsia="hu-HU"/>
        </w:rPr>
      </w:pPr>
      <w:r w:rsidRPr="00E9000F">
        <w:rPr>
          <w:rFonts w:ascii="Arial" w:eastAsia="Times New Roman" w:hAnsi="Arial" w:cs="Arial"/>
          <w:sz w:val="17"/>
          <w:szCs w:val="17"/>
          <w:lang w:eastAsia="hu-HU"/>
        </w:rPr>
        <w:lastRenderedPageBreak/>
        <w:t>Dátum</w:t>
      </w:r>
      <w:r>
        <w:rPr>
          <w:rFonts w:ascii="Arial" w:eastAsia="Times New Roman" w:hAnsi="Arial" w:cs="Arial"/>
          <w:sz w:val="17"/>
          <w:szCs w:val="17"/>
          <w:lang w:eastAsia="hu-HU"/>
        </w:rPr>
        <w:t xml:space="preserve"> _ _ _ _ _ _ _ _</w:t>
      </w:r>
      <w:r w:rsidRPr="00E9000F">
        <w:rPr>
          <w:rFonts w:ascii="Arial" w:eastAsia="Times New Roman" w:hAnsi="Arial" w:cs="Arial"/>
          <w:sz w:val="17"/>
          <w:szCs w:val="17"/>
          <w:lang w:eastAsia="hu-HU"/>
        </w:rPr>
        <w:t xml:space="preserve"> </w:t>
      </w:r>
      <w:r>
        <w:rPr>
          <w:rFonts w:ascii="Arial" w:eastAsia="Times New Roman" w:hAnsi="Arial" w:cs="Arial"/>
          <w:sz w:val="17"/>
          <w:szCs w:val="17"/>
          <w:lang w:eastAsia="hu-HU"/>
        </w:rPr>
        <w:t xml:space="preserve">   </w:t>
      </w:r>
      <w:r w:rsidRPr="00E9000F">
        <w:rPr>
          <w:rFonts w:ascii="Arial" w:eastAsia="Times New Roman" w:hAnsi="Arial" w:cs="Arial"/>
          <w:sz w:val="17"/>
          <w:szCs w:val="17"/>
          <w:lang w:eastAsia="hu-HU"/>
        </w:rPr>
        <w:t>___________________________</w:t>
      </w:r>
      <w:r>
        <w:rPr>
          <w:rFonts w:ascii="Arial" w:eastAsia="Times New Roman" w:hAnsi="Arial" w:cs="Arial"/>
          <w:sz w:val="17"/>
          <w:szCs w:val="17"/>
          <w:lang w:eastAsia="hu-HU"/>
        </w:rPr>
        <w:t xml:space="preserve"> </w:t>
      </w:r>
      <w:r w:rsidRPr="00E9000F">
        <w:rPr>
          <w:rFonts w:ascii="Arial" w:eastAsia="Times New Roman" w:hAnsi="Arial" w:cs="Arial"/>
          <w:sz w:val="17"/>
          <w:szCs w:val="17"/>
          <w:lang w:eastAsia="hu-HU"/>
        </w:rPr>
        <w:t xml:space="preserve">Dátum </w:t>
      </w:r>
      <w:r>
        <w:rPr>
          <w:rFonts w:ascii="Arial" w:eastAsia="Times New Roman" w:hAnsi="Arial" w:cs="Arial"/>
          <w:sz w:val="17"/>
          <w:szCs w:val="17"/>
          <w:lang w:eastAsia="hu-HU"/>
        </w:rPr>
        <w:t xml:space="preserve">_ _ _ _ _ _ _ _   </w:t>
      </w:r>
      <w:r w:rsidRPr="00E9000F">
        <w:rPr>
          <w:rFonts w:ascii="Arial" w:eastAsia="Times New Roman" w:hAnsi="Arial" w:cs="Arial"/>
          <w:sz w:val="17"/>
          <w:szCs w:val="17"/>
          <w:lang w:eastAsia="hu-HU"/>
        </w:rPr>
        <w:t>____________________________</w:t>
      </w:r>
    </w:p>
    <w:p w14:paraId="3E9C7493" w14:textId="77777777" w:rsidR="006E126B" w:rsidRDefault="006E126B" w:rsidP="006E126B">
      <w:pPr>
        <w:spacing w:after="0" w:line="240" w:lineRule="auto"/>
        <w:ind w:left="1416" w:firstLine="708"/>
        <w:rPr>
          <w:rFonts w:ascii="Arial" w:eastAsia="Times New Roman" w:hAnsi="Arial" w:cs="Arial"/>
          <w:sz w:val="17"/>
          <w:szCs w:val="17"/>
          <w:lang w:eastAsia="hu-HU"/>
        </w:rPr>
      </w:pPr>
      <w:r w:rsidRPr="00E9000F">
        <w:rPr>
          <w:rFonts w:ascii="Arial" w:eastAsia="Times New Roman" w:hAnsi="Arial" w:cs="Arial"/>
          <w:sz w:val="17"/>
          <w:szCs w:val="17"/>
          <w:lang w:eastAsia="hu-HU"/>
        </w:rPr>
        <w:t xml:space="preserve">Régi felhasználó aláírása </w:t>
      </w:r>
      <w:r>
        <w:rPr>
          <w:rFonts w:ascii="Arial" w:eastAsia="Times New Roman" w:hAnsi="Arial" w:cs="Arial"/>
          <w:sz w:val="17"/>
          <w:szCs w:val="17"/>
          <w:lang w:eastAsia="hu-HU"/>
        </w:rPr>
        <w:tab/>
      </w:r>
      <w:r>
        <w:rPr>
          <w:rFonts w:ascii="Arial" w:eastAsia="Times New Roman" w:hAnsi="Arial" w:cs="Arial"/>
          <w:sz w:val="17"/>
          <w:szCs w:val="17"/>
          <w:lang w:eastAsia="hu-HU"/>
        </w:rPr>
        <w:tab/>
      </w:r>
      <w:r>
        <w:rPr>
          <w:rFonts w:ascii="Arial" w:eastAsia="Times New Roman" w:hAnsi="Arial" w:cs="Arial"/>
          <w:sz w:val="17"/>
          <w:szCs w:val="17"/>
          <w:lang w:eastAsia="hu-HU"/>
        </w:rPr>
        <w:tab/>
      </w:r>
      <w:r>
        <w:rPr>
          <w:rFonts w:ascii="Arial" w:eastAsia="Times New Roman" w:hAnsi="Arial" w:cs="Arial"/>
          <w:sz w:val="17"/>
          <w:szCs w:val="17"/>
          <w:lang w:eastAsia="hu-HU"/>
        </w:rPr>
        <w:tab/>
        <w:t xml:space="preserve">   </w:t>
      </w:r>
      <w:r w:rsidRPr="00E9000F">
        <w:rPr>
          <w:rFonts w:ascii="Arial" w:eastAsia="Times New Roman" w:hAnsi="Arial" w:cs="Arial"/>
          <w:sz w:val="17"/>
          <w:szCs w:val="17"/>
          <w:lang w:eastAsia="hu-HU"/>
        </w:rPr>
        <w:t>Új felhasználó aláírása</w:t>
      </w:r>
    </w:p>
    <w:p w14:paraId="13310086" w14:textId="77777777" w:rsidR="006E126B" w:rsidRDefault="006E126B" w:rsidP="006E126B">
      <w:pPr>
        <w:spacing w:after="0" w:line="240" w:lineRule="auto"/>
        <w:rPr>
          <w:rFonts w:ascii="Arial" w:eastAsia="Times New Roman" w:hAnsi="Arial" w:cs="Arial"/>
          <w:sz w:val="17"/>
          <w:szCs w:val="17"/>
          <w:lang w:eastAsia="hu-HU"/>
        </w:rPr>
      </w:pPr>
    </w:p>
    <w:p w14:paraId="59EDD557" w14:textId="77777777" w:rsidR="006E126B" w:rsidRDefault="006E126B" w:rsidP="006E126B">
      <w:pPr>
        <w:spacing w:after="0" w:line="240" w:lineRule="auto"/>
        <w:rPr>
          <w:rFonts w:ascii="Arial" w:eastAsia="Times New Roman" w:hAnsi="Arial" w:cs="Arial"/>
          <w:sz w:val="17"/>
          <w:szCs w:val="17"/>
          <w:lang w:eastAsia="hu-HU"/>
        </w:rPr>
      </w:pPr>
    </w:p>
    <w:p w14:paraId="141E6172" w14:textId="77777777" w:rsidR="006E126B" w:rsidRPr="00E9000F" w:rsidRDefault="006E126B" w:rsidP="006E126B">
      <w:pPr>
        <w:spacing w:after="0" w:line="240" w:lineRule="auto"/>
        <w:rPr>
          <w:rFonts w:ascii="Arial" w:eastAsia="Times New Roman" w:hAnsi="Arial" w:cs="Arial"/>
          <w:sz w:val="17"/>
          <w:szCs w:val="17"/>
          <w:lang w:eastAsia="hu-HU"/>
        </w:rPr>
      </w:pPr>
      <w:r w:rsidRPr="00E9000F">
        <w:rPr>
          <w:rFonts w:ascii="Arial" w:eastAsia="Times New Roman" w:hAnsi="Arial" w:cs="Arial"/>
          <w:sz w:val="17"/>
          <w:szCs w:val="17"/>
          <w:lang w:eastAsia="hu-HU"/>
        </w:rPr>
        <w:t xml:space="preserve">Dátum </w:t>
      </w:r>
      <w:r>
        <w:rPr>
          <w:rFonts w:ascii="Arial" w:eastAsia="Times New Roman" w:hAnsi="Arial" w:cs="Arial"/>
          <w:sz w:val="17"/>
          <w:szCs w:val="17"/>
          <w:lang w:eastAsia="hu-HU"/>
        </w:rPr>
        <w:t xml:space="preserve">_ _ _ _ _ _ _ _    </w:t>
      </w:r>
      <w:r w:rsidRPr="00E9000F">
        <w:rPr>
          <w:rFonts w:ascii="Arial" w:eastAsia="Times New Roman" w:hAnsi="Arial" w:cs="Arial"/>
          <w:sz w:val="17"/>
          <w:szCs w:val="17"/>
          <w:lang w:eastAsia="hu-HU"/>
        </w:rPr>
        <w:t>___________________________</w:t>
      </w:r>
      <w:r>
        <w:rPr>
          <w:rFonts w:ascii="Arial" w:eastAsia="Times New Roman" w:hAnsi="Arial" w:cs="Arial"/>
          <w:sz w:val="17"/>
          <w:szCs w:val="17"/>
          <w:lang w:eastAsia="hu-HU"/>
        </w:rPr>
        <w:t xml:space="preserve"> </w:t>
      </w:r>
      <w:r w:rsidRPr="00E9000F">
        <w:rPr>
          <w:rFonts w:ascii="Arial" w:eastAsia="Times New Roman" w:hAnsi="Arial" w:cs="Arial"/>
          <w:sz w:val="17"/>
          <w:szCs w:val="17"/>
          <w:lang w:eastAsia="hu-HU"/>
        </w:rPr>
        <w:t xml:space="preserve">Dátum </w:t>
      </w:r>
      <w:r>
        <w:rPr>
          <w:rFonts w:ascii="Arial" w:eastAsia="Times New Roman" w:hAnsi="Arial" w:cs="Arial"/>
          <w:sz w:val="17"/>
          <w:szCs w:val="17"/>
          <w:lang w:eastAsia="hu-HU"/>
        </w:rPr>
        <w:t xml:space="preserve">_ _ _ _ _ _ _ _    </w:t>
      </w:r>
      <w:r w:rsidRPr="00E9000F">
        <w:rPr>
          <w:rFonts w:ascii="Arial" w:eastAsia="Times New Roman" w:hAnsi="Arial" w:cs="Arial"/>
          <w:sz w:val="17"/>
          <w:szCs w:val="17"/>
          <w:lang w:eastAsia="hu-HU"/>
        </w:rPr>
        <w:t>_____________________________</w:t>
      </w:r>
    </w:p>
    <w:p w14:paraId="6C8D0909" w14:textId="77777777" w:rsidR="006E126B" w:rsidRPr="00C83ED7" w:rsidRDefault="006E126B" w:rsidP="00C83ED7">
      <w:pPr>
        <w:spacing w:after="0" w:line="240" w:lineRule="auto"/>
        <w:ind w:left="1416" w:firstLine="708"/>
        <w:rPr>
          <w:rFonts w:ascii="Arial" w:eastAsia="Times New Roman" w:hAnsi="Arial" w:cs="Arial"/>
          <w:sz w:val="17"/>
          <w:szCs w:val="17"/>
          <w:lang w:eastAsia="hu-HU"/>
        </w:rPr>
      </w:pPr>
      <w:r w:rsidRPr="00E9000F">
        <w:rPr>
          <w:rFonts w:ascii="Arial" w:eastAsia="Times New Roman" w:hAnsi="Arial" w:cs="Arial"/>
          <w:sz w:val="17"/>
          <w:szCs w:val="17"/>
          <w:lang w:eastAsia="hu-HU"/>
        </w:rPr>
        <w:t xml:space="preserve">Régi tulajdonos aláírása </w:t>
      </w:r>
      <w:r>
        <w:rPr>
          <w:rFonts w:ascii="Arial" w:eastAsia="Times New Roman" w:hAnsi="Arial" w:cs="Arial"/>
          <w:sz w:val="17"/>
          <w:szCs w:val="17"/>
          <w:lang w:eastAsia="hu-HU"/>
        </w:rPr>
        <w:tab/>
      </w:r>
      <w:r>
        <w:rPr>
          <w:rFonts w:ascii="Arial" w:eastAsia="Times New Roman" w:hAnsi="Arial" w:cs="Arial"/>
          <w:sz w:val="17"/>
          <w:szCs w:val="17"/>
          <w:lang w:eastAsia="hu-HU"/>
        </w:rPr>
        <w:tab/>
      </w:r>
      <w:r>
        <w:rPr>
          <w:rFonts w:ascii="Arial" w:eastAsia="Times New Roman" w:hAnsi="Arial" w:cs="Arial"/>
          <w:sz w:val="17"/>
          <w:szCs w:val="17"/>
          <w:lang w:eastAsia="hu-HU"/>
        </w:rPr>
        <w:tab/>
      </w:r>
      <w:r>
        <w:rPr>
          <w:rFonts w:ascii="Arial" w:eastAsia="Times New Roman" w:hAnsi="Arial" w:cs="Arial"/>
          <w:sz w:val="17"/>
          <w:szCs w:val="17"/>
          <w:lang w:eastAsia="hu-HU"/>
        </w:rPr>
        <w:tab/>
        <w:t xml:space="preserve">   </w:t>
      </w:r>
      <w:r w:rsidRPr="00E9000F">
        <w:rPr>
          <w:rFonts w:ascii="Arial" w:eastAsia="Times New Roman" w:hAnsi="Arial" w:cs="Arial"/>
          <w:sz w:val="17"/>
          <w:szCs w:val="17"/>
          <w:lang w:eastAsia="hu-HU"/>
        </w:rPr>
        <w:t>Új tulajdonos aláírása</w:t>
      </w:r>
    </w:p>
    <w:p w14:paraId="79A08811" w14:textId="77777777" w:rsidR="0027574F" w:rsidRPr="000D0F24" w:rsidRDefault="0027574F" w:rsidP="000D0F24">
      <w:pPr>
        <w:spacing w:after="0" w:line="240" w:lineRule="auto"/>
        <w:ind w:left="57"/>
        <w:jc w:val="both"/>
        <w:rPr>
          <w:rFonts w:eastAsia="Times New Roman" w:cstheme="minorHAnsi"/>
          <w:color w:val="000000"/>
          <w:lang w:eastAsia="hu-HU"/>
        </w:rPr>
      </w:pPr>
    </w:p>
    <w:p w14:paraId="1E90E04D" w14:textId="77777777" w:rsidR="00393AB4" w:rsidRPr="00393AB4" w:rsidRDefault="003E6292" w:rsidP="00393AB4">
      <w:pPr>
        <w:pStyle w:val="Cmsor1"/>
        <w:jc w:val="right"/>
        <w:rPr>
          <w:rFonts w:asciiTheme="minorHAnsi" w:eastAsia="Times New Roman" w:hAnsiTheme="minorHAnsi" w:cstheme="minorHAnsi"/>
          <w:b w:val="0"/>
          <w:bCs w:val="0"/>
          <w:i/>
          <w:color w:val="000000"/>
          <w:sz w:val="20"/>
          <w:lang w:eastAsia="hu-HU"/>
        </w:rPr>
      </w:pPr>
      <w:bookmarkStart w:id="1914" w:name="_Toc444682486"/>
      <w:bookmarkStart w:id="1915" w:name="_Toc495926204"/>
      <w:bookmarkStart w:id="1916" w:name="_Toc353432414"/>
      <w:r w:rsidRPr="00393AB4">
        <w:rPr>
          <w:rFonts w:asciiTheme="minorHAnsi" w:eastAsia="Times New Roman" w:hAnsiTheme="minorHAnsi" w:cstheme="minorHAnsi"/>
          <w:b w:val="0"/>
          <w:bCs w:val="0"/>
          <w:i/>
          <w:color w:val="000000"/>
          <w:sz w:val="20"/>
          <w:lang w:eastAsia="hu-HU"/>
        </w:rPr>
        <w:t>1</w:t>
      </w:r>
      <w:r w:rsidR="00000807">
        <w:rPr>
          <w:rFonts w:asciiTheme="minorHAnsi" w:eastAsia="Times New Roman" w:hAnsiTheme="minorHAnsi" w:cstheme="minorHAnsi"/>
          <w:b w:val="0"/>
          <w:bCs w:val="0"/>
          <w:i/>
          <w:color w:val="000000"/>
          <w:sz w:val="20"/>
          <w:lang w:eastAsia="hu-HU"/>
        </w:rPr>
        <w:t>4</w:t>
      </w:r>
      <w:r w:rsidR="00CB74D7" w:rsidRPr="00393AB4">
        <w:rPr>
          <w:rFonts w:asciiTheme="minorHAnsi" w:eastAsia="Times New Roman" w:hAnsiTheme="minorHAnsi" w:cstheme="minorHAnsi"/>
          <w:b w:val="0"/>
          <w:bCs w:val="0"/>
          <w:i/>
          <w:color w:val="000000"/>
          <w:sz w:val="20"/>
          <w:lang w:eastAsia="hu-HU"/>
        </w:rPr>
        <w:t>. számú melléklet</w:t>
      </w:r>
      <w:bookmarkEnd w:id="1914"/>
      <w:bookmarkEnd w:id="1915"/>
      <w:r w:rsidR="00F02E0B" w:rsidRPr="00393AB4">
        <w:rPr>
          <w:rFonts w:asciiTheme="minorHAnsi" w:eastAsia="Times New Roman" w:hAnsiTheme="minorHAnsi" w:cstheme="minorHAnsi"/>
          <w:b w:val="0"/>
          <w:bCs w:val="0"/>
          <w:i/>
          <w:color w:val="000000"/>
          <w:sz w:val="20"/>
          <w:lang w:eastAsia="hu-HU"/>
        </w:rPr>
        <w:t xml:space="preserve"> </w:t>
      </w:r>
    </w:p>
    <w:p w14:paraId="36F9A1A5" w14:textId="77777777" w:rsidR="00441A0E" w:rsidRPr="0039713A" w:rsidRDefault="00441A0E" w:rsidP="00CC62A3">
      <w:pPr>
        <w:pStyle w:val="Listaszerbekezds"/>
        <w:autoSpaceDE w:val="0"/>
        <w:autoSpaceDN w:val="0"/>
        <w:adjustRightInd w:val="0"/>
        <w:spacing w:after="0" w:line="240" w:lineRule="auto"/>
        <w:ind w:left="927"/>
        <w:jc w:val="center"/>
        <w:outlineLvl w:val="1"/>
        <w:rPr>
          <w:rFonts w:ascii="Arial" w:hAnsi="Arial" w:cs="Arial"/>
          <w:b/>
          <w:sz w:val="20"/>
        </w:rPr>
      </w:pPr>
      <w:bookmarkStart w:id="1917" w:name="_Toc367703665"/>
      <w:bookmarkStart w:id="1918" w:name="_Toc444682487"/>
      <w:bookmarkStart w:id="1919" w:name="_Toc495926205"/>
      <w:r w:rsidRPr="0039713A">
        <w:rPr>
          <w:rFonts w:ascii="Arial" w:hAnsi="Arial" w:cs="Arial"/>
          <w:sz w:val="20"/>
        </w:rPr>
        <w:t xml:space="preserve">MEGRENDELÉS </w:t>
      </w:r>
      <w:r w:rsidRPr="0039713A">
        <w:rPr>
          <w:rFonts w:ascii="Arial" w:hAnsi="Arial" w:cs="Arial"/>
          <w:color w:val="000000"/>
          <w:sz w:val="20"/>
        </w:rPr>
        <w:t xml:space="preserve">IVÓVÍZ SZOLGÁLTATÁS </w:t>
      </w:r>
      <w:bookmarkEnd w:id="1917"/>
      <w:r w:rsidRPr="0039713A">
        <w:rPr>
          <w:rFonts w:ascii="Arial" w:hAnsi="Arial" w:cs="Arial"/>
          <w:color w:val="000000"/>
          <w:sz w:val="20"/>
        </w:rPr>
        <w:t>SZÜNETELTETÉSÉRE</w:t>
      </w:r>
      <w:bookmarkEnd w:id="1918"/>
      <w:bookmarkEnd w:id="1919"/>
    </w:p>
    <w:p w14:paraId="21BB0F36" w14:textId="77777777" w:rsidR="00441A0E" w:rsidRDefault="00441A0E" w:rsidP="00441A0E">
      <w:pPr>
        <w:pStyle w:val="Listaszerbekezds"/>
        <w:autoSpaceDE w:val="0"/>
        <w:autoSpaceDN w:val="0"/>
        <w:adjustRightInd w:val="0"/>
        <w:spacing w:after="0" w:line="240" w:lineRule="auto"/>
        <w:ind w:left="927"/>
        <w:jc w:val="both"/>
        <w:rPr>
          <w:rFonts w:ascii="Arial" w:hAnsi="Arial" w:cs="Arial"/>
          <w:b/>
        </w:rPr>
      </w:pPr>
    </w:p>
    <w:p w14:paraId="20433D0C" w14:textId="77777777" w:rsidR="00441A0E" w:rsidRPr="00301276" w:rsidRDefault="00441A0E" w:rsidP="00441A0E">
      <w:pPr>
        <w:jc w:val="center"/>
        <w:rPr>
          <w:rFonts w:ascii="Arial" w:hAnsi="Arial" w:cs="Arial"/>
          <w:b/>
          <w:color w:val="000000"/>
          <w:sz w:val="28"/>
          <w:szCs w:val="28"/>
        </w:rPr>
      </w:pPr>
      <w:r w:rsidRPr="00301276">
        <w:rPr>
          <w:rFonts w:ascii="Arial" w:hAnsi="Arial" w:cs="Arial"/>
          <w:b/>
          <w:color w:val="000000"/>
          <w:sz w:val="28"/>
          <w:szCs w:val="28"/>
        </w:rPr>
        <w:t xml:space="preserve">Megrendelés </w:t>
      </w:r>
      <w:r>
        <w:rPr>
          <w:rFonts w:ascii="Arial" w:hAnsi="Arial" w:cs="Arial"/>
          <w:b/>
          <w:color w:val="000000"/>
          <w:sz w:val="28"/>
          <w:szCs w:val="28"/>
        </w:rPr>
        <w:t>víziközmű-</w:t>
      </w:r>
      <w:r w:rsidRPr="00301276">
        <w:rPr>
          <w:rFonts w:ascii="Arial" w:hAnsi="Arial" w:cs="Arial"/>
          <w:b/>
          <w:color w:val="000000"/>
          <w:sz w:val="28"/>
          <w:szCs w:val="28"/>
        </w:rPr>
        <w:t>szolgáltatás szüneteltetésére</w:t>
      </w:r>
    </w:p>
    <w:p w14:paraId="4E89B233" w14:textId="77777777" w:rsidR="00441A0E" w:rsidRPr="00301276" w:rsidRDefault="00441A0E" w:rsidP="00441A0E">
      <w:pPr>
        <w:rPr>
          <w:rFonts w:ascii="Arial" w:hAnsi="Arial" w:cs="Arial"/>
          <w:color w:val="000000"/>
        </w:rPr>
      </w:pPr>
      <w:r w:rsidRPr="00301276">
        <w:rPr>
          <w:rFonts w:ascii="Arial" w:hAnsi="Arial" w:cs="Arial"/>
          <w:color w:val="000000"/>
        </w:rPr>
        <w:t> </w:t>
      </w:r>
    </w:p>
    <w:p w14:paraId="13863B40" w14:textId="77777777" w:rsidR="00441A0E" w:rsidRPr="00301276" w:rsidRDefault="00441A0E" w:rsidP="00441A0E">
      <w:pPr>
        <w:jc w:val="right"/>
        <w:rPr>
          <w:rFonts w:ascii="Arial" w:hAnsi="Arial" w:cs="Arial"/>
        </w:rPr>
      </w:pPr>
      <w:r w:rsidRPr="00301276">
        <w:rPr>
          <w:rFonts w:ascii="Arial" w:hAnsi="Arial" w:cs="Arial"/>
        </w:rPr>
        <w:t>Ikt szám:.......................</w:t>
      </w:r>
    </w:p>
    <w:p w14:paraId="1F9BCF3C" w14:textId="77777777" w:rsidR="00441A0E" w:rsidRPr="00301276" w:rsidRDefault="00441A0E" w:rsidP="00441A0E">
      <w:pPr>
        <w:spacing w:line="360" w:lineRule="auto"/>
        <w:jc w:val="both"/>
        <w:rPr>
          <w:rFonts w:ascii="Arial" w:hAnsi="Arial" w:cs="Arial"/>
        </w:rPr>
      </w:pPr>
      <w:r w:rsidRPr="00301276">
        <w:rPr>
          <w:rFonts w:ascii="Arial" w:hAnsi="Arial" w:cs="Arial"/>
        </w:rPr>
        <w:t>Felhasználó neve:..........................................................................................................</w:t>
      </w:r>
    </w:p>
    <w:p w14:paraId="3769E120" w14:textId="77777777" w:rsidR="00441A0E" w:rsidRPr="00301276" w:rsidRDefault="00441A0E" w:rsidP="00441A0E">
      <w:pPr>
        <w:spacing w:line="360" w:lineRule="auto"/>
        <w:jc w:val="both"/>
        <w:rPr>
          <w:rFonts w:ascii="Arial" w:hAnsi="Arial" w:cs="Arial"/>
        </w:rPr>
      </w:pPr>
      <w:r w:rsidRPr="00301276">
        <w:rPr>
          <w:rFonts w:ascii="Arial" w:hAnsi="Arial" w:cs="Arial"/>
        </w:rPr>
        <w:t>Felhasználó címe, telefonszáma:...................................................................................</w:t>
      </w:r>
    </w:p>
    <w:p w14:paraId="73EE6888" w14:textId="77777777" w:rsidR="00441A0E" w:rsidRPr="00301276" w:rsidRDefault="00441A0E" w:rsidP="00441A0E">
      <w:pPr>
        <w:spacing w:line="360" w:lineRule="auto"/>
        <w:jc w:val="both"/>
        <w:rPr>
          <w:rFonts w:ascii="Arial" w:hAnsi="Arial" w:cs="Arial"/>
        </w:rPr>
      </w:pPr>
      <w:r w:rsidRPr="00301276">
        <w:rPr>
          <w:rFonts w:ascii="Arial" w:hAnsi="Arial" w:cs="Arial"/>
        </w:rPr>
        <w:t>Felhasználási hely címe:................................................................................................</w:t>
      </w:r>
    </w:p>
    <w:p w14:paraId="1C2D166E" w14:textId="77777777" w:rsidR="00441A0E" w:rsidRPr="00301276" w:rsidRDefault="00441A0E" w:rsidP="00441A0E">
      <w:pPr>
        <w:spacing w:line="360" w:lineRule="auto"/>
        <w:jc w:val="both"/>
        <w:rPr>
          <w:rFonts w:ascii="Arial" w:hAnsi="Arial" w:cs="Arial"/>
        </w:rPr>
      </w:pPr>
      <w:r w:rsidRPr="00301276">
        <w:rPr>
          <w:rFonts w:ascii="Arial" w:hAnsi="Arial" w:cs="Arial"/>
        </w:rPr>
        <w:t>Partnerkód:...........................................</w:t>
      </w:r>
      <w:r w:rsidRPr="00301276">
        <w:rPr>
          <w:rFonts w:ascii="Arial" w:hAnsi="Arial" w:cs="Arial"/>
        </w:rPr>
        <w:tab/>
        <w:t>Felhasználási hely azonosító:........................</w:t>
      </w:r>
    </w:p>
    <w:p w14:paraId="08C23888" w14:textId="77777777" w:rsidR="00441A0E" w:rsidRDefault="00441A0E" w:rsidP="00441A0E">
      <w:pPr>
        <w:jc w:val="both"/>
        <w:rPr>
          <w:rFonts w:ascii="Arial" w:hAnsi="Arial" w:cs="Arial"/>
        </w:rPr>
      </w:pPr>
      <w:r w:rsidRPr="00301276">
        <w:rPr>
          <w:rFonts w:ascii="Arial" w:hAnsi="Arial" w:cs="Arial"/>
        </w:rPr>
        <w:t>Alulírott bejelentem, hogy a víziközmű-szolgáltatást szüneteltetni kívánom</w:t>
      </w:r>
      <w:r>
        <w:rPr>
          <w:rFonts w:ascii="Arial" w:hAnsi="Arial" w:cs="Arial"/>
        </w:rPr>
        <w:t>.</w:t>
      </w:r>
    </w:p>
    <w:p w14:paraId="1DFF6039" w14:textId="77777777" w:rsidR="009C2D2B" w:rsidRDefault="00441A0E" w:rsidP="009C2D2B">
      <w:pPr>
        <w:autoSpaceDE w:val="0"/>
        <w:autoSpaceDN w:val="0"/>
        <w:adjustRightInd w:val="0"/>
        <w:ind w:firstLine="204"/>
        <w:rPr>
          <w:rFonts w:ascii="Times New Roman" w:hAnsi="Times New Roman" w:cs="Times New Roman"/>
          <w:sz w:val="24"/>
          <w:szCs w:val="24"/>
          <w:lang w:eastAsia="hu-HU"/>
        </w:rPr>
      </w:pPr>
      <w:r w:rsidRPr="0048679F">
        <w:rPr>
          <w:rFonts w:ascii="Arial" w:hAnsi="Arial" w:cs="Arial"/>
        </w:rPr>
        <w:t xml:space="preserve">Nyilatkozom, </w:t>
      </w:r>
      <w:r w:rsidR="009C2D2B" w:rsidRPr="00C6047E">
        <w:rPr>
          <w:rFonts w:ascii="Times New Roman" w:hAnsi="Times New Roman" w:cs="Times New Roman"/>
          <w:sz w:val="24"/>
          <w:szCs w:val="24"/>
          <w:lang w:eastAsia="hu-HU"/>
        </w:rPr>
        <w:t>hogy</w:t>
      </w:r>
      <w:r w:rsidR="009C2D2B">
        <w:rPr>
          <w:rFonts w:ascii="Times New Roman" w:hAnsi="Times New Roman" w:cs="Times New Roman"/>
          <w:sz w:val="24"/>
          <w:szCs w:val="24"/>
          <w:lang w:eastAsia="hu-HU"/>
        </w:rPr>
        <w:t>:</w:t>
      </w:r>
    </w:p>
    <w:p w14:paraId="691B21A1" w14:textId="77777777" w:rsidR="009C2D2B" w:rsidRPr="0039713A" w:rsidRDefault="009C2D2B" w:rsidP="00974175">
      <w:pPr>
        <w:pStyle w:val="Listaszerbekezds"/>
        <w:numPr>
          <w:ilvl w:val="7"/>
          <w:numId w:val="162"/>
        </w:numPr>
        <w:autoSpaceDE w:val="0"/>
        <w:autoSpaceDN w:val="0"/>
        <w:adjustRightInd w:val="0"/>
        <w:jc w:val="both"/>
        <w:rPr>
          <w:rFonts w:ascii="Arial" w:hAnsi="Arial" w:cs="Arial"/>
        </w:rPr>
      </w:pPr>
      <w:r w:rsidRPr="0039713A">
        <w:rPr>
          <w:rFonts w:ascii="Arial" w:hAnsi="Arial" w:cs="Arial"/>
        </w:rPr>
        <w:t>a felhasználási helyen vízfelhasználásra nem kerül sor, nem a víziközmű-rendszerből származó egyéb vizet a szennyvíz-törzshálózatba nem kívánok vezetni,</w:t>
      </w:r>
    </w:p>
    <w:p w14:paraId="50E5FCCC" w14:textId="77777777" w:rsidR="009C2D2B" w:rsidRDefault="009C2D2B" w:rsidP="00974175">
      <w:pPr>
        <w:pStyle w:val="Listaszerbekezds"/>
        <w:numPr>
          <w:ilvl w:val="7"/>
          <w:numId w:val="162"/>
        </w:numPr>
        <w:autoSpaceDE w:val="0"/>
        <w:autoSpaceDN w:val="0"/>
        <w:adjustRightInd w:val="0"/>
        <w:jc w:val="both"/>
        <w:rPr>
          <w:rFonts w:ascii="Arial" w:hAnsi="Arial" w:cs="Arial"/>
        </w:rPr>
      </w:pPr>
      <w:r w:rsidRPr="0039713A">
        <w:rPr>
          <w:rFonts w:ascii="Arial" w:hAnsi="Arial" w:cs="Arial"/>
        </w:rPr>
        <w:t>a szüneteltetés végrehajtásához a műszaki előfeltételek biztosítottak</w:t>
      </w:r>
      <w:r w:rsidR="00441A0E" w:rsidRPr="009C2D2B">
        <w:rPr>
          <w:rFonts w:ascii="Arial" w:hAnsi="Arial" w:cs="Arial"/>
        </w:rPr>
        <w:t xml:space="preserve">, </w:t>
      </w:r>
    </w:p>
    <w:p w14:paraId="221FF9C0" w14:textId="77777777" w:rsidR="00441A0E" w:rsidRPr="009C2D2B" w:rsidRDefault="00441A0E" w:rsidP="00974175">
      <w:pPr>
        <w:pStyle w:val="Listaszerbekezds"/>
        <w:numPr>
          <w:ilvl w:val="7"/>
          <w:numId w:val="162"/>
        </w:numPr>
        <w:autoSpaceDE w:val="0"/>
        <w:autoSpaceDN w:val="0"/>
        <w:adjustRightInd w:val="0"/>
        <w:jc w:val="both"/>
        <w:rPr>
          <w:rFonts w:ascii="Arial" w:hAnsi="Arial" w:cs="Arial"/>
        </w:rPr>
      </w:pPr>
      <w:r w:rsidRPr="009C2D2B">
        <w:rPr>
          <w:rFonts w:ascii="Arial" w:hAnsi="Arial" w:cs="Arial"/>
        </w:rPr>
        <w:t>nem a víziközmű-rendszerből származó egyéb vizet a szennyvíz-törzshálózatba nem kívánok vezetni.</w:t>
      </w:r>
    </w:p>
    <w:p w14:paraId="3FBCF3D9" w14:textId="77777777" w:rsidR="00441A0E" w:rsidRPr="00301276" w:rsidRDefault="00441A0E" w:rsidP="00441A0E">
      <w:pPr>
        <w:jc w:val="both"/>
        <w:rPr>
          <w:rFonts w:ascii="Arial" w:hAnsi="Arial" w:cs="Arial"/>
        </w:rPr>
      </w:pPr>
      <w:r w:rsidRPr="00301276">
        <w:rPr>
          <w:rFonts w:ascii="Arial" w:hAnsi="Arial" w:cs="Arial"/>
        </w:rPr>
        <w:t>A szolgáltatás megszüntetésének és visszaállításának díját</w:t>
      </w:r>
      <w:r>
        <w:rPr>
          <w:rFonts w:ascii="Arial" w:hAnsi="Arial" w:cs="Arial"/>
        </w:rPr>
        <w:t xml:space="preserve">, a </w:t>
      </w:r>
      <w:r w:rsidRPr="00301276">
        <w:rPr>
          <w:rFonts w:ascii="Arial" w:hAnsi="Arial" w:cs="Arial"/>
        </w:rPr>
        <w:t>...........................összegű számla alapján kifizetem.</w:t>
      </w:r>
    </w:p>
    <w:p w14:paraId="4EE38F0B" w14:textId="77777777" w:rsidR="00441A0E" w:rsidRDefault="00441A0E" w:rsidP="00441A0E">
      <w:pPr>
        <w:jc w:val="both"/>
        <w:rPr>
          <w:rFonts w:ascii="Arial" w:hAnsi="Arial" w:cs="Arial"/>
        </w:rPr>
      </w:pPr>
      <w:r w:rsidRPr="00301276">
        <w:rPr>
          <w:rFonts w:ascii="Arial" w:hAnsi="Arial" w:cs="Arial"/>
        </w:rPr>
        <w:t>Tudomásul veszem, hogy a szolgáltatás szüneteltetése a mérő / kötőelem kiszerelés</w:t>
      </w:r>
      <w:r>
        <w:rPr>
          <w:rFonts w:ascii="Arial" w:hAnsi="Arial" w:cs="Arial"/>
        </w:rPr>
        <w:t>ének napjától érvényes és két év elteltével megújítandó.</w:t>
      </w:r>
    </w:p>
    <w:p w14:paraId="0AF37037" w14:textId="77777777" w:rsidR="00441A0E" w:rsidRDefault="00441A0E" w:rsidP="00441A0E">
      <w:pPr>
        <w:pStyle w:val="Listaszerbekezds"/>
        <w:autoSpaceDE w:val="0"/>
        <w:autoSpaceDN w:val="0"/>
        <w:adjustRightInd w:val="0"/>
        <w:spacing w:after="0" w:line="240" w:lineRule="auto"/>
        <w:ind w:left="0"/>
        <w:jc w:val="both"/>
        <w:rPr>
          <w:rFonts w:ascii="Arial" w:hAnsi="Arial" w:cs="Arial"/>
        </w:rPr>
      </w:pPr>
      <w:r>
        <w:rPr>
          <w:rFonts w:ascii="Arial" w:hAnsi="Arial" w:cs="Arial"/>
        </w:rPr>
        <w:t>Jelen</w:t>
      </w:r>
      <w:r w:rsidRPr="00887AF3">
        <w:rPr>
          <w:rFonts w:ascii="Arial" w:hAnsi="Arial" w:cs="Arial"/>
        </w:rPr>
        <w:t xml:space="preserve"> kérelm</w:t>
      </w:r>
      <w:r>
        <w:rPr>
          <w:rFonts w:ascii="Arial" w:hAnsi="Arial" w:cs="Arial"/>
        </w:rPr>
        <w:t>eme</w:t>
      </w:r>
      <w:r w:rsidRPr="00887AF3">
        <w:rPr>
          <w:rFonts w:ascii="Arial" w:hAnsi="Arial" w:cs="Arial"/>
        </w:rPr>
        <w:t xml:space="preserve">t a két éves időtartam lejárata után megújítani és a kérelem megújításához kapcsolódóan </w:t>
      </w:r>
      <w:r w:rsidR="009C2D2B">
        <w:rPr>
          <w:rFonts w:ascii="Arial" w:hAnsi="Arial" w:cs="Arial"/>
        </w:rPr>
        <w:t xml:space="preserve">– az előzetes értesítést mellőzve - </w:t>
      </w:r>
      <w:r w:rsidRPr="00887AF3">
        <w:rPr>
          <w:rFonts w:ascii="Arial" w:hAnsi="Arial" w:cs="Arial"/>
        </w:rPr>
        <w:t>a felhasználási hely ellenőrzésének lehetőségét biztosítani</w:t>
      </w:r>
      <w:r>
        <w:rPr>
          <w:rFonts w:ascii="Arial" w:hAnsi="Arial" w:cs="Arial"/>
        </w:rPr>
        <w:t xml:space="preserve"> köteles vagyok, ellenkező esetben a </w:t>
      </w:r>
      <w:r w:rsidR="00CD2743">
        <w:rPr>
          <w:rFonts w:ascii="Arial" w:hAnsi="Arial" w:cs="Arial"/>
        </w:rPr>
        <w:t>Közszolgáltatási</w:t>
      </w:r>
      <w:r>
        <w:rPr>
          <w:rFonts w:ascii="Arial" w:hAnsi="Arial" w:cs="Arial"/>
        </w:rPr>
        <w:t xml:space="preserve"> Szerződést a </w:t>
      </w:r>
      <w:r w:rsidRPr="00301276">
        <w:rPr>
          <w:rFonts w:ascii="Arial" w:hAnsi="Arial" w:cs="Arial"/>
        </w:rPr>
        <w:t>Víziközmű-szolgáltató</w:t>
      </w:r>
      <w:r>
        <w:rPr>
          <w:rFonts w:ascii="Arial" w:hAnsi="Arial" w:cs="Arial"/>
        </w:rPr>
        <w:t xml:space="preserve"> a Víziközmű-szolgáltatásról szóló 2011. évi CCIX. törvény 53.§ (2) b) pontja alapján azonnali hatállyal felmondhatja</w:t>
      </w:r>
      <w:r w:rsidRPr="00887AF3">
        <w:rPr>
          <w:rFonts w:ascii="Arial" w:hAnsi="Arial" w:cs="Arial"/>
        </w:rPr>
        <w:t>.</w:t>
      </w:r>
    </w:p>
    <w:p w14:paraId="3824B1F1" w14:textId="77777777" w:rsidR="00441A0E" w:rsidRPr="00887AF3" w:rsidRDefault="00441A0E" w:rsidP="00441A0E">
      <w:pPr>
        <w:pStyle w:val="Listaszerbekezds"/>
        <w:autoSpaceDE w:val="0"/>
        <w:autoSpaceDN w:val="0"/>
        <w:adjustRightInd w:val="0"/>
        <w:spacing w:after="0" w:line="240" w:lineRule="auto"/>
        <w:ind w:left="0"/>
        <w:jc w:val="both"/>
        <w:rPr>
          <w:rFonts w:ascii="Arial" w:hAnsi="Arial" w:cs="Arial"/>
        </w:rPr>
      </w:pPr>
    </w:p>
    <w:p w14:paraId="72CB3AB9" w14:textId="77777777" w:rsidR="00441A0E" w:rsidRPr="00301276" w:rsidRDefault="00441A0E" w:rsidP="00441A0E">
      <w:pPr>
        <w:jc w:val="both"/>
        <w:rPr>
          <w:rFonts w:ascii="Arial" w:hAnsi="Arial" w:cs="Arial"/>
        </w:rPr>
      </w:pPr>
      <w:r w:rsidRPr="00301276">
        <w:rPr>
          <w:rFonts w:ascii="Arial" w:hAnsi="Arial" w:cs="Arial"/>
        </w:rPr>
        <w:t>A Víziközmű-szolgáltató a szolgáltatást a bejelentéstől számított 3 napon belül helyreállítja.</w:t>
      </w:r>
    </w:p>
    <w:p w14:paraId="7998B2AE" w14:textId="77777777" w:rsidR="00441A0E" w:rsidRPr="00301276" w:rsidRDefault="00441A0E" w:rsidP="00441A0E">
      <w:pPr>
        <w:rPr>
          <w:rFonts w:ascii="Arial" w:hAnsi="Arial" w:cs="Arial"/>
        </w:rPr>
      </w:pPr>
      <w:r w:rsidRPr="00301276">
        <w:rPr>
          <w:rFonts w:ascii="Arial" w:hAnsi="Arial" w:cs="Arial"/>
        </w:rPr>
        <w:t>Kelt:.............................................</w:t>
      </w:r>
    </w:p>
    <w:p w14:paraId="720BB791" w14:textId="77777777" w:rsidR="00441A0E" w:rsidRPr="00301276" w:rsidRDefault="00441A0E" w:rsidP="00441A0E">
      <w:pPr>
        <w:rPr>
          <w:rFonts w:ascii="Arial" w:hAnsi="Arial" w:cs="Arial"/>
        </w:rPr>
      </w:pPr>
      <w:r w:rsidRPr="00301276">
        <w:rPr>
          <w:rFonts w:ascii="Arial" w:hAnsi="Arial" w:cs="Arial"/>
        </w:rPr>
        <w:tab/>
      </w:r>
      <w:r w:rsidRPr="00301276">
        <w:rPr>
          <w:rFonts w:ascii="Arial" w:hAnsi="Arial" w:cs="Arial"/>
        </w:rPr>
        <w:tab/>
      </w:r>
      <w:r w:rsidRPr="00301276">
        <w:rPr>
          <w:rFonts w:ascii="Arial" w:hAnsi="Arial" w:cs="Arial"/>
        </w:rPr>
        <w:tab/>
      </w:r>
      <w:r w:rsidRPr="00301276">
        <w:rPr>
          <w:rFonts w:ascii="Arial" w:hAnsi="Arial" w:cs="Arial"/>
        </w:rPr>
        <w:tab/>
      </w:r>
      <w:r w:rsidRPr="00301276">
        <w:rPr>
          <w:rFonts w:ascii="Arial" w:hAnsi="Arial" w:cs="Arial"/>
        </w:rPr>
        <w:tab/>
      </w:r>
      <w:r w:rsidRPr="00301276">
        <w:rPr>
          <w:rFonts w:ascii="Arial" w:hAnsi="Arial" w:cs="Arial"/>
        </w:rPr>
        <w:tab/>
        <w:t>......................................................</w:t>
      </w:r>
    </w:p>
    <w:tbl>
      <w:tblPr>
        <w:tblpPr w:leftFromText="141" w:rightFromText="141" w:vertAnchor="text" w:horzAnchor="margin" w:tblpY="706"/>
        <w:tblW w:w="9211" w:type="dxa"/>
        <w:tblBorders>
          <w:top w:val="single" w:sz="6" w:space="0" w:color="999999"/>
          <w:insideH w:val="single" w:sz="4" w:space="0" w:color="auto"/>
          <w:insideV w:val="single" w:sz="4" w:space="0" w:color="auto"/>
        </w:tblBorders>
        <w:tblLook w:val="01E0" w:firstRow="1" w:lastRow="1" w:firstColumn="1" w:lastColumn="1" w:noHBand="0" w:noVBand="0"/>
      </w:tblPr>
      <w:tblGrid>
        <w:gridCol w:w="9211"/>
      </w:tblGrid>
      <w:tr w:rsidR="00441A0E" w:rsidRPr="00172074" w14:paraId="33F0B38D" w14:textId="77777777" w:rsidTr="00AD7CF4">
        <w:tc>
          <w:tcPr>
            <w:tcW w:w="9211" w:type="dxa"/>
          </w:tcPr>
          <w:p w14:paraId="468E2758" w14:textId="77777777" w:rsidR="00441A0E" w:rsidRDefault="00441A0E" w:rsidP="00AD7CF4">
            <w:pPr>
              <w:pStyle w:val="llb"/>
              <w:jc w:val="center"/>
              <w:rPr>
                <w:rFonts w:ascii="Century Gothic" w:hAnsi="Century Gothic"/>
                <w:color w:val="7F7F7F"/>
                <w:spacing w:val="20"/>
                <w:sz w:val="12"/>
                <w:szCs w:val="12"/>
              </w:rPr>
            </w:pPr>
            <w:r w:rsidRPr="00A93B27">
              <w:rPr>
                <w:rFonts w:ascii="Century Gothic" w:hAnsi="Century Gothic"/>
                <w:color w:val="7F7F7F"/>
                <w:spacing w:val="30"/>
                <w:sz w:val="16"/>
                <w:szCs w:val="16"/>
              </w:rPr>
              <w:lastRenderedPageBreak/>
              <w:t xml:space="preserve">ALFÖLDVÍZ Regionális Víziközmű-szolgáltató Zrt. </w:t>
            </w:r>
            <w:r>
              <w:rPr>
                <w:rFonts w:ascii="Century Gothic" w:hAnsi="Century Gothic"/>
                <w:color w:val="7F7F7F"/>
                <w:spacing w:val="20"/>
                <w:sz w:val="12"/>
                <w:szCs w:val="12"/>
              </w:rPr>
              <w:t>5600 Békéscsaba, Dobozi u. 5.; Pf.:96</w:t>
            </w:r>
          </w:p>
          <w:p w14:paraId="56882393" w14:textId="77777777" w:rsidR="00441A0E" w:rsidRDefault="00441A0E" w:rsidP="00AD7CF4">
            <w:pPr>
              <w:pStyle w:val="llb"/>
              <w:jc w:val="center"/>
              <w:rPr>
                <w:rFonts w:ascii="Century Gothic" w:hAnsi="Century Gothic"/>
                <w:color w:val="7F7F7F"/>
                <w:spacing w:val="20"/>
                <w:sz w:val="12"/>
                <w:szCs w:val="12"/>
              </w:rPr>
            </w:pPr>
            <w:r>
              <w:rPr>
                <w:rFonts w:ascii="Century Gothic" w:hAnsi="Century Gothic"/>
                <w:color w:val="7F7F7F"/>
                <w:spacing w:val="20"/>
                <w:sz w:val="12"/>
                <w:szCs w:val="12"/>
              </w:rPr>
              <w:t xml:space="preserve">Tel.:40/922-334; Fax:66/528-850; e-mail: ugyfel@alfoldviz.hu; WEB: </w:t>
            </w:r>
            <w:hyperlink r:id="rId24" w:history="1">
              <w:r>
                <w:rPr>
                  <w:rStyle w:val="Hiperhivatkozs"/>
                  <w:rFonts w:ascii="Century Gothic" w:hAnsi="Century Gothic"/>
                  <w:color w:val="7F7F7F"/>
                  <w:spacing w:val="20"/>
                  <w:sz w:val="12"/>
                  <w:szCs w:val="12"/>
                </w:rPr>
                <w:t>www.alfoldviz.hu</w:t>
              </w:r>
            </w:hyperlink>
          </w:p>
          <w:p w14:paraId="3FC9989E" w14:textId="77777777" w:rsidR="00441A0E" w:rsidRPr="00172074" w:rsidRDefault="00441A0E" w:rsidP="00AD7CF4">
            <w:pPr>
              <w:pStyle w:val="llb"/>
              <w:jc w:val="center"/>
              <w:rPr>
                <w:color w:val="0000FF"/>
                <w:sz w:val="12"/>
                <w:szCs w:val="12"/>
              </w:rPr>
            </w:pPr>
            <w:r w:rsidRPr="00A93B27">
              <w:rPr>
                <w:rFonts w:ascii="Century Gothic" w:hAnsi="Century Gothic"/>
                <w:color w:val="7F7F7F"/>
                <w:spacing w:val="20"/>
                <w:sz w:val="12"/>
                <w:szCs w:val="12"/>
              </w:rPr>
              <w:t>Cg. 04-10-001580; KSH: 13100887-3600-11404; K&amp;H:</w:t>
            </w:r>
            <w:r w:rsidRPr="00A93B27">
              <w:rPr>
                <w:rFonts w:ascii="Century Gothic" w:hAnsi="Century Gothic"/>
                <w:color w:val="7F7F7F"/>
                <w:sz w:val="12"/>
                <w:szCs w:val="12"/>
              </w:rPr>
              <w:t>10402609-26017989-00000000</w:t>
            </w:r>
          </w:p>
        </w:tc>
      </w:tr>
    </w:tbl>
    <w:p w14:paraId="3424ED02" w14:textId="77777777" w:rsidR="00441A0E" w:rsidRDefault="00441A0E" w:rsidP="00441A0E">
      <w:pPr>
        <w:rPr>
          <w:rFonts w:ascii="Arial" w:hAnsi="Arial" w:cs="Arial"/>
        </w:rPr>
      </w:pPr>
      <w:r w:rsidRPr="00301276">
        <w:rPr>
          <w:rFonts w:ascii="Arial" w:hAnsi="Arial" w:cs="Arial"/>
        </w:rPr>
        <w:tab/>
      </w:r>
      <w:r w:rsidRPr="00301276">
        <w:rPr>
          <w:rFonts w:ascii="Arial" w:hAnsi="Arial" w:cs="Arial"/>
        </w:rPr>
        <w:tab/>
      </w:r>
      <w:r w:rsidRPr="00301276">
        <w:rPr>
          <w:rFonts w:ascii="Arial" w:hAnsi="Arial" w:cs="Arial"/>
        </w:rPr>
        <w:tab/>
      </w:r>
      <w:r w:rsidRPr="00301276">
        <w:rPr>
          <w:rFonts w:ascii="Arial" w:hAnsi="Arial" w:cs="Arial"/>
        </w:rPr>
        <w:tab/>
      </w:r>
      <w:r w:rsidRPr="00301276">
        <w:rPr>
          <w:rFonts w:ascii="Arial" w:hAnsi="Arial" w:cs="Arial"/>
        </w:rPr>
        <w:tab/>
      </w:r>
      <w:r w:rsidRPr="00301276">
        <w:rPr>
          <w:rFonts w:ascii="Arial" w:hAnsi="Arial" w:cs="Arial"/>
        </w:rPr>
        <w:tab/>
      </w:r>
      <w:r w:rsidRPr="00301276">
        <w:rPr>
          <w:rFonts w:ascii="Arial" w:hAnsi="Arial" w:cs="Arial"/>
        </w:rPr>
        <w:tab/>
      </w:r>
      <w:r w:rsidRPr="00301276">
        <w:rPr>
          <w:rFonts w:ascii="Arial" w:hAnsi="Arial" w:cs="Arial"/>
        </w:rPr>
        <w:tab/>
        <w:t xml:space="preserve">  aláírás</w:t>
      </w:r>
    </w:p>
    <w:bookmarkEnd w:id="1916"/>
    <w:p w14:paraId="07A535D4" w14:textId="77777777" w:rsidR="00C12C78" w:rsidRPr="000D0F24" w:rsidRDefault="00C12C78" w:rsidP="00CC62A3">
      <w:pPr>
        <w:spacing w:after="0" w:line="240" w:lineRule="auto"/>
        <w:rPr>
          <w:rFonts w:eastAsia="Times New Roman" w:cstheme="minorHAnsi"/>
          <w:color w:val="000000"/>
          <w:lang w:eastAsia="hu-HU"/>
        </w:rPr>
      </w:pPr>
      <w:r w:rsidRPr="000D0F24">
        <w:rPr>
          <w:rFonts w:eastAsia="Times New Roman" w:cstheme="minorHAnsi"/>
          <w:color w:val="000000"/>
          <w:lang w:eastAsia="hu-HU"/>
        </w:rPr>
        <w:br w:type="page"/>
      </w:r>
    </w:p>
    <w:p w14:paraId="680EC028" w14:textId="77777777" w:rsidR="00393AB4" w:rsidRPr="00393AB4" w:rsidRDefault="003E6292" w:rsidP="00393AB4">
      <w:pPr>
        <w:pStyle w:val="Cmsor1"/>
        <w:jc w:val="right"/>
        <w:rPr>
          <w:rFonts w:asciiTheme="minorHAnsi" w:eastAsia="Times New Roman" w:hAnsiTheme="minorHAnsi" w:cstheme="minorHAnsi"/>
          <w:b w:val="0"/>
          <w:bCs w:val="0"/>
          <w:i/>
          <w:color w:val="000000"/>
          <w:sz w:val="20"/>
          <w:lang w:eastAsia="hu-HU"/>
        </w:rPr>
      </w:pPr>
      <w:bookmarkStart w:id="1920" w:name="_Toc444682488"/>
      <w:bookmarkStart w:id="1921" w:name="_Toc495926206"/>
      <w:r w:rsidRPr="00393AB4">
        <w:rPr>
          <w:rFonts w:asciiTheme="minorHAnsi" w:eastAsia="Times New Roman" w:hAnsiTheme="minorHAnsi" w:cstheme="minorHAnsi"/>
          <w:b w:val="0"/>
          <w:bCs w:val="0"/>
          <w:i/>
          <w:color w:val="000000"/>
          <w:sz w:val="20"/>
          <w:lang w:eastAsia="hu-HU"/>
        </w:rPr>
        <w:lastRenderedPageBreak/>
        <w:t>1</w:t>
      </w:r>
      <w:r w:rsidR="00000807">
        <w:rPr>
          <w:rFonts w:asciiTheme="minorHAnsi" w:eastAsia="Times New Roman" w:hAnsiTheme="minorHAnsi" w:cstheme="minorHAnsi"/>
          <w:b w:val="0"/>
          <w:bCs w:val="0"/>
          <w:i/>
          <w:color w:val="000000"/>
          <w:sz w:val="20"/>
          <w:lang w:eastAsia="hu-HU"/>
        </w:rPr>
        <w:t>5</w:t>
      </w:r>
      <w:r w:rsidR="00CB74D7" w:rsidRPr="00393AB4">
        <w:rPr>
          <w:rFonts w:asciiTheme="minorHAnsi" w:eastAsia="Times New Roman" w:hAnsiTheme="minorHAnsi" w:cstheme="minorHAnsi"/>
          <w:b w:val="0"/>
          <w:bCs w:val="0"/>
          <w:i/>
          <w:color w:val="000000"/>
          <w:sz w:val="20"/>
          <w:lang w:eastAsia="hu-HU"/>
        </w:rPr>
        <w:t>. számú melléklet</w:t>
      </w:r>
      <w:bookmarkEnd w:id="1920"/>
      <w:bookmarkEnd w:id="1921"/>
      <w:r w:rsidR="00F02E0B" w:rsidRPr="00393AB4">
        <w:rPr>
          <w:rFonts w:asciiTheme="minorHAnsi" w:eastAsia="Times New Roman" w:hAnsiTheme="minorHAnsi" w:cstheme="minorHAnsi"/>
          <w:b w:val="0"/>
          <w:bCs w:val="0"/>
          <w:i/>
          <w:color w:val="000000"/>
          <w:sz w:val="20"/>
          <w:lang w:eastAsia="hu-HU"/>
        </w:rPr>
        <w:t xml:space="preserve"> </w:t>
      </w:r>
    </w:p>
    <w:p w14:paraId="18EEBCF0" w14:textId="77777777" w:rsidR="00CB74D7" w:rsidRPr="00F02E0B" w:rsidRDefault="00F02E0B" w:rsidP="00393AB4">
      <w:pPr>
        <w:pStyle w:val="Cmsor1"/>
        <w:jc w:val="center"/>
        <w:rPr>
          <w:rFonts w:asciiTheme="minorHAnsi" w:eastAsia="Times New Roman" w:hAnsiTheme="minorHAnsi" w:cstheme="minorHAnsi"/>
          <w:b w:val="0"/>
          <w:bCs w:val="0"/>
          <w:color w:val="000000"/>
          <w:sz w:val="20"/>
          <w:lang w:eastAsia="hu-HU"/>
        </w:rPr>
      </w:pPr>
      <w:bookmarkStart w:id="1922" w:name="_Toc444682489"/>
      <w:bookmarkStart w:id="1923" w:name="_Toc495926207"/>
      <w:r>
        <w:rPr>
          <w:rFonts w:asciiTheme="minorHAnsi" w:eastAsia="Times New Roman" w:hAnsiTheme="minorHAnsi" w:cstheme="minorHAnsi"/>
          <w:b w:val="0"/>
          <w:bCs w:val="0"/>
          <w:color w:val="000000"/>
          <w:sz w:val="20"/>
          <w:lang w:eastAsia="hu-HU"/>
        </w:rPr>
        <w:t>VÍZFOGYASZTÁS ILL</w:t>
      </w:r>
      <w:r w:rsidR="00441A0E">
        <w:rPr>
          <w:rFonts w:asciiTheme="minorHAnsi" w:eastAsia="Times New Roman" w:hAnsiTheme="minorHAnsi" w:cstheme="minorHAnsi"/>
          <w:b w:val="0"/>
          <w:bCs w:val="0"/>
          <w:color w:val="000000"/>
          <w:sz w:val="20"/>
          <w:lang w:eastAsia="hu-HU"/>
        </w:rPr>
        <w:t>ETVE</w:t>
      </w:r>
      <w:r>
        <w:rPr>
          <w:rFonts w:asciiTheme="minorHAnsi" w:eastAsia="Times New Roman" w:hAnsiTheme="minorHAnsi" w:cstheme="minorHAnsi"/>
          <w:b w:val="0"/>
          <w:bCs w:val="0"/>
          <w:color w:val="000000"/>
          <w:sz w:val="20"/>
          <w:lang w:eastAsia="hu-HU"/>
        </w:rPr>
        <w:t xml:space="preserve"> SZENNYVÍZ KIBOCSÁTÁS ÁTALÁNY MENNYISÉGEI</w:t>
      </w:r>
      <w:bookmarkEnd w:id="1922"/>
      <w:bookmarkEnd w:id="1923"/>
    </w:p>
    <w:p w14:paraId="19D30713" w14:textId="77777777" w:rsidR="00F02E0B" w:rsidRDefault="00F02E0B" w:rsidP="000D0F24">
      <w:pPr>
        <w:spacing w:after="120" w:line="240" w:lineRule="auto"/>
        <w:jc w:val="center"/>
        <w:rPr>
          <w:rFonts w:cstheme="minorHAnsi"/>
          <w:b/>
        </w:rPr>
      </w:pPr>
    </w:p>
    <w:p w14:paraId="4FC32D1B" w14:textId="77777777" w:rsidR="007D27C3" w:rsidRPr="000D0F24" w:rsidRDefault="007D27C3" w:rsidP="000D0F24">
      <w:pPr>
        <w:spacing w:after="120" w:line="240" w:lineRule="auto"/>
        <w:jc w:val="center"/>
        <w:rPr>
          <w:rFonts w:cstheme="minorHAnsi"/>
          <w:b/>
        </w:rPr>
      </w:pPr>
      <w:r w:rsidRPr="000D0F24">
        <w:rPr>
          <w:rFonts w:cstheme="minorHAnsi"/>
          <w:b/>
        </w:rPr>
        <w:t>I.</w:t>
      </w:r>
    </w:p>
    <w:p w14:paraId="0DA65069" w14:textId="77777777" w:rsidR="007D27C3" w:rsidRPr="000D0F24" w:rsidRDefault="007D27C3" w:rsidP="000D0F24">
      <w:pPr>
        <w:spacing w:before="120" w:after="360" w:line="240" w:lineRule="auto"/>
        <w:jc w:val="center"/>
        <w:rPr>
          <w:rFonts w:cstheme="minorHAnsi"/>
          <w:b/>
        </w:rPr>
      </w:pPr>
      <w:r w:rsidRPr="000D0F24">
        <w:rPr>
          <w:rFonts w:cstheme="minorHAnsi"/>
          <w:b/>
        </w:rPr>
        <w:t xml:space="preserve">Lakó-, üdülőingatlanok </w:t>
      </w:r>
    </w:p>
    <w:p w14:paraId="40677954" w14:textId="77777777" w:rsidR="007D27C3" w:rsidRPr="000D0F24" w:rsidRDefault="007D27C3" w:rsidP="000D0F24">
      <w:pPr>
        <w:spacing w:before="360" w:after="240" w:line="240" w:lineRule="auto"/>
        <w:jc w:val="both"/>
        <w:rPr>
          <w:rFonts w:cstheme="minorHAnsi"/>
        </w:rPr>
      </w:pPr>
      <w:r w:rsidRPr="000D0F24">
        <w:rPr>
          <w:rFonts w:cstheme="minorHAnsi"/>
        </w:rPr>
        <w:t xml:space="preserve">1. Beépített ingatlanok (telkek) </w:t>
      </w:r>
    </w:p>
    <w:tbl>
      <w:tblPr>
        <w:tblW w:w="9322" w:type="dxa"/>
        <w:tblLook w:val="01E0" w:firstRow="1" w:lastRow="1" w:firstColumn="1" w:lastColumn="1" w:noHBand="0" w:noVBand="0"/>
      </w:tblPr>
      <w:tblGrid>
        <w:gridCol w:w="108"/>
        <w:gridCol w:w="4536"/>
        <w:gridCol w:w="2835"/>
        <w:gridCol w:w="142"/>
        <w:gridCol w:w="1667"/>
        <w:gridCol w:w="34"/>
      </w:tblGrid>
      <w:tr w:rsidR="007D27C3" w:rsidRPr="000D0F24" w14:paraId="02E9A0AD" w14:textId="77777777" w:rsidTr="00707A68">
        <w:trPr>
          <w:gridBefore w:val="1"/>
          <w:wBefore w:w="108" w:type="dxa"/>
          <w:trHeight w:hRule="exact" w:val="567"/>
        </w:trPr>
        <w:tc>
          <w:tcPr>
            <w:tcW w:w="7371" w:type="dxa"/>
            <w:gridSpan w:val="2"/>
          </w:tcPr>
          <w:p w14:paraId="5CA6534C" w14:textId="77777777" w:rsidR="007D27C3" w:rsidRPr="000D0F24" w:rsidRDefault="007D27C3" w:rsidP="000D0F24">
            <w:pPr>
              <w:tabs>
                <w:tab w:val="left" w:pos="3420"/>
                <w:tab w:val="right" w:pos="9000"/>
              </w:tabs>
              <w:spacing w:line="240" w:lineRule="auto"/>
              <w:ind w:left="743" w:hanging="491"/>
              <w:rPr>
                <w:rFonts w:cstheme="minorHAnsi"/>
              </w:rPr>
            </w:pPr>
            <w:r w:rsidRPr="000D0F24">
              <w:rPr>
                <w:rFonts w:cstheme="minorHAnsi"/>
              </w:rPr>
              <w:t>1.1. udvari csappal</w:t>
            </w:r>
          </w:p>
        </w:tc>
        <w:tc>
          <w:tcPr>
            <w:tcW w:w="1843" w:type="dxa"/>
            <w:gridSpan w:val="3"/>
          </w:tcPr>
          <w:p w14:paraId="73D664E5" w14:textId="77777777" w:rsidR="007D27C3" w:rsidRPr="000D0F24" w:rsidRDefault="007D27C3" w:rsidP="000D0F24">
            <w:pPr>
              <w:tabs>
                <w:tab w:val="left" w:pos="1260"/>
                <w:tab w:val="left" w:pos="3420"/>
                <w:tab w:val="right" w:pos="9000"/>
              </w:tabs>
              <w:spacing w:line="240" w:lineRule="auto"/>
              <w:jc w:val="right"/>
              <w:rPr>
                <w:rFonts w:cstheme="minorHAnsi"/>
              </w:rPr>
            </w:pPr>
            <w:r w:rsidRPr="000D0F24">
              <w:rPr>
                <w:rFonts w:cstheme="minorHAnsi"/>
              </w:rPr>
              <w:t>40 l/fő/nap</w:t>
            </w:r>
          </w:p>
        </w:tc>
      </w:tr>
      <w:tr w:rsidR="007D27C3" w:rsidRPr="000D0F24" w14:paraId="2C6BB8CE" w14:textId="77777777" w:rsidTr="00707A68">
        <w:trPr>
          <w:gridBefore w:val="1"/>
          <w:wBefore w:w="108" w:type="dxa"/>
          <w:trHeight w:hRule="exact" w:val="567"/>
        </w:trPr>
        <w:tc>
          <w:tcPr>
            <w:tcW w:w="7371" w:type="dxa"/>
            <w:gridSpan w:val="2"/>
          </w:tcPr>
          <w:p w14:paraId="57C5CD82" w14:textId="77777777" w:rsidR="007D27C3" w:rsidRPr="000D0F24" w:rsidRDefault="007D27C3" w:rsidP="000D0F24">
            <w:pPr>
              <w:tabs>
                <w:tab w:val="left" w:pos="612"/>
                <w:tab w:val="left" w:pos="3420"/>
                <w:tab w:val="right" w:pos="9000"/>
              </w:tabs>
              <w:spacing w:line="240" w:lineRule="auto"/>
              <w:ind w:left="743" w:hanging="491"/>
              <w:rPr>
                <w:rFonts w:cstheme="minorHAnsi"/>
              </w:rPr>
            </w:pPr>
            <w:r w:rsidRPr="000D0F24">
              <w:rPr>
                <w:rFonts w:cstheme="minorHAnsi"/>
              </w:rPr>
              <w:t>1.2. épületen belüli, de lakásokon kívüli közös vízcsappal, vízöblítéses WC nélkül</w:t>
            </w:r>
          </w:p>
        </w:tc>
        <w:tc>
          <w:tcPr>
            <w:tcW w:w="1843" w:type="dxa"/>
            <w:gridSpan w:val="3"/>
          </w:tcPr>
          <w:p w14:paraId="5A69EB10" w14:textId="77777777" w:rsidR="007D27C3" w:rsidRPr="000D0F24" w:rsidRDefault="007D27C3" w:rsidP="000D0F24">
            <w:pPr>
              <w:tabs>
                <w:tab w:val="left" w:pos="1260"/>
                <w:tab w:val="left" w:pos="3420"/>
                <w:tab w:val="right" w:pos="9000"/>
              </w:tabs>
              <w:spacing w:line="240" w:lineRule="auto"/>
              <w:jc w:val="right"/>
              <w:rPr>
                <w:rFonts w:cstheme="minorHAnsi"/>
              </w:rPr>
            </w:pPr>
            <w:r w:rsidRPr="000D0F24">
              <w:rPr>
                <w:rFonts w:cstheme="minorHAnsi"/>
              </w:rPr>
              <w:t>60 l/fő/nap</w:t>
            </w:r>
          </w:p>
        </w:tc>
      </w:tr>
      <w:tr w:rsidR="007D27C3" w:rsidRPr="000D0F24" w14:paraId="5EE823A0" w14:textId="77777777" w:rsidTr="00707A68">
        <w:trPr>
          <w:gridBefore w:val="1"/>
          <w:wBefore w:w="108" w:type="dxa"/>
          <w:trHeight w:hRule="exact" w:val="567"/>
        </w:trPr>
        <w:tc>
          <w:tcPr>
            <w:tcW w:w="7371" w:type="dxa"/>
            <w:gridSpan w:val="2"/>
          </w:tcPr>
          <w:p w14:paraId="3B9D7135" w14:textId="77777777" w:rsidR="007D27C3" w:rsidRPr="000D0F24" w:rsidRDefault="007D27C3" w:rsidP="000D0F24">
            <w:pPr>
              <w:tabs>
                <w:tab w:val="left" w:pos="612"/>
                <w:tab w:val="left" w:pos="3420"/>
                <w:tab w:val="right" w:pos="9000"/>
              </w:tabs>
              <w:spacing w:line="240" w:lineRule="auto"/>
              <w:ind w:left="743" w:hanging="491"/>
              <w:rPr>
                <w:rFonts w:cstheme="minorHAnsi"/>
              </w:rPr>
            </w:pPr>
            <w:r w:rsidRPr="000D0F24">
              <w:rPr>
                <w:rFonts w:cstheme="minorHAnsi"/>
              </w:rPr>
              <w:t>1.3. mint 1.2., de lakásokon kívüli közös vízöblítéses WC-vel</w:t>
            </w:r>
          </w:p>
        </w:tc>
        <w:tc>
          <w:tcPr>
            <w:tcW w:w="1843" w:type="dxa"/>
            <w:gridSpan w:val="3"/>
          </w:tcPr>
          <w:p w14:paraId="220CC4D7" w14:textId="77777777" w:rsidR="007D27C3" w:rsidRPr="000D0F24" w:rsidRDefault="007D27C3" w:rsidP="000D0F24">
            <w:pPr>
              <w:tabs>
                <w:tab w:val="left" w:pos="1260"/>
                <w:tab w:val="left" w:pos="3420"/>
                <w:tab w:val="right" w:pos="9000"/>
              </w:tabs>
              <w:spacing w:line="240" w:lineRule="auto"/>
              <w:jc w:val="right"/>
              <w:rPr>
                <w:rFonts w:cstheme="minorHAnsi"/>
              </w:rPr>
            </w:pPr>
            <w:r w:rsidRPr="000D0F24">
              <w:rPr>
                <w:rFonts w:cstheme="minorHAnsi"/>
              </w:rPr>
              <w:t>75 l/fő/nap</w:t>
            </w:r>
          </w:p>
        </w:tc>
      </w:tr>
      <w:tr w:rsidR="007D27C3" w:rsidRPr="000D0F24" w14:paraId="3F4A2C76" w14:textId="77777777" w:rsidTr="00707A68">
        <w:trPr>
          <w:gridBefore w:val="1"/>
          <w:wBefore w:w="108" w:type="dxa"/>
          <w:trHeight w:hRule="exact" w:val="567"/>
        </w:trPr>
        <w:tc>
          <w:tcPr>
            <w:tcW w:w="7371" w:type="dxa"/>
            <w:gridSpan w:val="2"/>
          </w:tcPr>
          <w:p w14:paraId="0AABA1D2" w14:textId="77777777" w:rsidR="007D27C3" w:rsidRPr="000D0F24" w:rsidRDefault="007D27C3" w:rsidP="000D0F24">
            <w:pPr>
              <w:tabs>
                <w:tab w:val="left" w:pos="612"/>
                <w:tab w:val="left" w:pos="3420"/>
                <w:tab w:val="right" w:pos="9000"/>
              </w:tabs>
              <w:spacing w:line="240" w:lineRule="auto"/>
              <w:ind w:left="743" w:hanging="491"/>
              <w:rPr>
                <w:rFonts w:cstheme="minorHAnsi"/>
              </w:rPr>
            </w:pPr>
            <w:r w:rsidRPr="000D0F24">
              <w:rPr>
                <w:rFonts w:cstheme="minorHAnsi"/>
              </w:rPr>
              <w:t>1.4. épületen belüli, lakásokon belüli vízcsappal, vízöblítéses WC  nélkül</w:t>
            </w:r>
          </w:p>
        </w:tc>
        <w:tc>
          <w:tcPr>
            <w:tcW w:w="1843" w:type="dxa"/>
            <w:gridSpan w:val="3"/>
          </w:tcPr>
          <w:p w14:paraId="756BAFF4" w14:textId="77777777" w:rsidR="007D27C3" w:rsidRPr="000D0F24" w:rsidRDefault="007D27C3" w:rsidP="000D0F24">
            <w:pPr>
              <w:tabs>
                <w:tab w:val="left" w:pos="1260"/>
                <w:tab w:val="left" w:pos="3420"/>
                <w:tab w:val="right" w:pos="9000"/>
              </w:tabs>
              <w:spacing w:line="240" w:lineRule="auto"/>
              <w:jc w:val="right"/>
              <w:rPr>
                <w:rFonts w:cstheme="minorHAnsi"/>
              </w:rPr>
            </w:pPr>
            <w:r w:rsidRPr="000D0F24">
              <w:rPr>
                <w:rFonts w:cstheme="minorHAnsi"/>
              </w:rPr>
              <w:t>65 l/fő/nap</w:t>
            </w:r>
          </w:p>
        </w:tc>
      </w:tr>
      <w:tr w:rsidR="007D27C3" w:rsidRPr="000D0F24" w14:paraId="017D89EC" w14:textId="77777777" w:rsidTr="00707A68">
        <w:trPr>
          <w:gridBefore w:val="1"/>
          <w:wBefore w:w="108" w:type="dxa"/>
          <w:trHeight w:hRule="exact" w:val="567"/>
        </w:trPr>
        <w:tc>
          <w:tcPr>
            <w:tcW w:w="7371" w:type="dxa"/>
            <w:gridSpan w:val="2"/>
          </w:tcPr>
          <w:p w14:paraId="1B98786C" w14:textId="77777777" w:rsidR="007D27C3" w:rsidRPr="000D0F24" w:rsidRDefault="007D27C3" w:rsidP="000D0F24">
            <w:pPr>
              <w:tabs>
                <w:tab w:val="left" w:pos="612"/>
                <w:tab w:val="left" w:pos="3420"/>
                <w:tab w:val="right" w:pos="9000"/>
              </w:tabs>
              <w:spacing w:line="240" w:lineRule="auto"/>
              <w:ind w:left="743" w:hanging="491"/>
              <w:rPr>
                <w:rFonts w:cstheme="minorHAnsi"/>
              </w:rPr>
            </w:pPr>
            <w:r w:rsidRPr="000D0F24">
              <w:rPr>
                <w:rFonts w:cstheme="minorHAnsi"/>
              </w:rPr>
              <w:t>1.5. mint 1.4., de épületen belüli, lakáson kívüli közös  vízöblítéses WC-vel</w:t>
            </w:r>
          </w:p>
        </w:tc>
        <w:tc>
          <w:tcPr>
            <w:tcW w:w="1843" w:type="dxa"/>
            <w:gridSpan w:val="3"/>
          </w:tcPr>
          <w:p w14:paraId="43507AA3" w14:textId="77777777" w:rsidR="007D27C3" w:rsidRPr="000D0F24" w:rsidRDefault="007D27C3" w:rsidP="000D0F24">
            <w:pPr>
              <w:tabs>
                <w:tab w:val="left" w:pos="1260"/>
                <w:tab w:val="left" w:pos="3420"/>
                <w:tab w:val="right" w:pos="9000"/>
              </w:tabs>
              <w:spacing w:line="240" w:lineRule="auto"/>
              <w:jc w:val="right"/>
              <w:rPr>
                <w:rFonts w:cstheme="minorHAnsi"/>
              </w:rPr>
            </w:pPr>
            <w:r w:rsidRPr="000D0F24">
              <w:rPr>
                <w:rFonts w:cstheme="minorHAnsi"/>
              </w:rPr>
              <w:t>80 l/fő/nap</w:t>
            </w:r>
          </w:p>
        </w:tc>
      </w:tr>
      <w:tr w:rsidR="007D27C3" w:rsidRPr="000D0F24" w14:paraId="3186EB61" w14:textId="77777777" w:rsidTr="00707A68">
        <w:trPr>
          <w:gridBefore w:val="1"/>
          <w:wBefore w:w="108" w:type="dxa"/>
          <w:trHeight w:hRule="exact" w:val="567"/>
        </w:trPr>
        <w:tc>
          <w:tcPr>
            <w:tcW w:w="7371" w:type="dxa"/>
            <w:gridSpan w:val="2"/>
          </w:tcPr>
          <w:p w14:paraId="4820D9E2" w14:textId="77777777" w:rsidR="007D27C3" w:rsidRPr="000D0F24" w:rsidRDefault="007D27C3" w:rsidP="000D0F24">
            <w:pPr>
              <w:tabs>
                <w:tab w:val="left" w:pos="612"/>
                <w:tab w:val="left" w:pos="3420"/>
                <w:tab w:val="right" w:pos="9000"/>
              </w:tabs>
              <w:spacing w:line="240" w:lineRule="auto"/>
              <w:ind w:left="743" w:hanging="491"/>
              <w:rPr>
                <w:rFonts w:cstheme="minorHAnsi"/>
              </w:rPr>
            </w:pPr>
            <w:r w:rsidRPr="000D0F24">
              <w:rPr>
                <w:rFonts w:cstheme="minorHAnsi"/>
              </w:rPr>
              <w:t>1.6. épületen belüli, lakásokon belüli vízcsappal és vízöblítéses WC-vel</w:t>
            </w:r>
          </w:p>
        </w:tc>
        <w:tc>
          <w:tcPr>
            <w:tcW w:w="1843" w:type="dxa"/>
            <w:gridSpan w:val="3"/>
          </w:tcPr>
          <w:p w14:paraId="2F5380F4" w14:textId="77777777" w:rsidR="007D27C3" w:rsidRPr="000D0F24" w:rsidRDefault="007D27C3" w:rsidP="000D0F24">
            <w:pPr>
              <w:tabs>
                <w:tab w:val="left" w:pos="1260"/>
                <w:tab w:val="left" w:pos="3420"/>
                <w:tab w:val="right" w:pos="9000"/>
              </w:tabs>
              <w:spacing w:line="240" w:lineRule="auto"/>
              <w:jc w:val="right"/>
              <w:rPr>
                <w:rFonts w:cstheme="minorHAnsi"/>
              </w:rPr>
            </w:pPr>
            <w:r w:rsidRPr="000D0F24">
              <w:rPr>
                <w:rFonts w:cstheme="minorHAnsi"/>
              </w:rPr>
              <w:t>95 l/fő/nap</w:t>
            </w:r>
          </w:p>
        </w:tc>
      </w:tr>
      <w:tr w:rsidR="007D27C3" w:rsidRPr="000D0F24" w14:paraId="63F4AA6F" w14:textId="77777777" w:rsidTr="00707A68">
        <w:trPr>
          <w:gridBefore w:val="1"/>
          <w:wBefore w:w="108" w:type="dxa"/>
          <w:trHeight w:hRule="exact" w:val="567"/>
        </w:trPr>
        <w:tc>
          <w:tcPr>
            <w:tcW w:w="7371" w:type="dxa"/>
            <w:gridSpan w:val="2"/>
          </w:tcPr>
          <w:p w14:paraId="2000C0CE" w14:textId="77777777" w:rsidR="007D27C3" w:rsidRPr="000D0F24" w:rsidRDefault="007D27C3" w:rsidP="000D0F24">
            <w:pPr>
              <w:tabs>
                <w:tab w:val="left" w:pos="3420"/>
                <w:tab w:val="right" w:pos="9000"/>
              </w:tabs>
              <w:spacing w:line="240" w:lineRule="auto"/>
              <w:ind w:left="743" w:hanging="491"/>
              <w:rPr>
                <w:rFonts w:cstheme="minorHAnsi"/>
              </w:rPr>
            </w:pPr>
            <w:r w:rsidRPr="000D0F24">
              <w:rPr>
                <w:rFonts w:cstheme="minorHAnsi"/>
              </w:rPr>
              <w:t>1.7. épületeken belüli, lakásokon belüli vízcsapokkal, vízöblítéses WC-vel, hagyományos fűtésű (fürdőhengeres) fürdőszobával</w:t>
            </w:r>
          </w:p>
        </w:tc>
        <w:tc>
          <w:tcPr>
            <w:tcW w:w="1843" w:type="dxa"/>
            <w:gridSpan w:val="3"/>
          </w:tcPr>
          <w:p w14:paraId="57F16D23" w14:textId="77777777" w:rsidR="007D27C3" w:rsidRPr="000D0F24" w:rsidRDefault="007D27C3" w:rsidP="000D0F24">
            <w:pPr>
              <w:tabs>
                <w:tab w:val="left" w:pos="1260"/>
                <w:tab w:val="left" w:pos="3420"/>
                <w:tab w:val="right" w:pos="9000"/>
              </w:tabs>
              <w:spacing w:line="240" w:lineRule="auto"/>
              <w:jc w:val="right"/>
              <w:rPr>
                <w:rFonts w:cstheme="minorHAnsi"/>
              </w:rPr>
            </w:pPr>
            <w:r w:rsidRPr="000D0F24">
              <w:rPr>
                <w:rFonts w:cstheme="minorHAnsi"/>
              </w:rPr>
              <w:t>120 l/fő/nap</w:t>
            </w:r>
          </w:p>
        </w:tc>
      </w:tr>
      <w:tr w:rsidR="007D27C3" w:rsidRPr="000D0F24" w14:paraId="3B63E01D" w14:textId="77777777" w:rsidTr="00707A68">
        <w:trPr>
          <w:gridBefore w:val="1"/>
          <w:wBefore w:w="108" w:type="dxa"/>
          <w:trHeight w:hRule="exact" w:val="567"/>
        </w:trPr>
        <w:tc>
          <w:tcPr>
            <w:tcW w:w="7371" w:type="dxa"/>
            <w:gridSpan w:val="2"/>
          </w:tcPr>
          <w:p w14:paraId="3C3B528B" w14:textId="77777777" w:rsidR="007D27C3" w:rsidRPr="000D0F24" w:rsidRDefault="007D27C3" w:rsidP="000D0F24">
            <w:pPr>
              <w:tabs>
                <w:tab w:val="left" w:pos="3420"/>
                <w:tab w:val="right" w:pos="9000"/>
              </w:tabs>
              <w:spacing w:line="240" w:lineRule="auto"/>
              <w:ind w:left="743" w:hanging="491"/>
              <w:rPr>
                <w:rFonts w:cstheme="minorHAnsi"/>
              </w:rPr>
            </w:pPr>
            <w:r w:rsidRPr="000D0F24">
              <w:rPr>
                <w:rFonts w:cstheme="minorHAnsi"/>
              </w:rPr>
              <w:t>1.8. mint 1.7., de hagyományos fűtésű helyett egyedi,  éjszakai áramfelvételes vízmelegítővel</w:t>
            </w:r>
          </w:p>
        </w:tc>
        <w:tc>
          <w:tcPr>
            <w:tcW w:w="1843" w:type="dxa"/>
            <w:gridSpan w:val="3"/>
          </w:tcPr>
          <w:p w14:paraId="4ADA7FC1" w14:textId="77777777" w:rsidR="007D27C3" w:rsidRPr="000D0F24" w:rsidRDefault="007D27C3" w:rsidP="000D0F24">
            <w:pPr>
              <w:tabs>
                <w:tab w:val="left" w:pos="1260"/>
                <w:tab w:val="left" w:pos="3420"/>
                <w:tab w:val="right" w:pos="9000"/>
              </w:tabs>
              <w:spacing w:line="240" w:lineRule="auto"/>
              <w:jc w:val="right"/>
              <w:rPr>
                <w:rFonts w:cstheme="minorHAnsi"/>
              </w:rPr>
            </w:pPr>
            <w:r w:rsidRPr="000D0F24">
              <w:rPr>
                <w:rFonts w:cstheme="minorHAnsi"/>
              </w:rPr>
              <w:t>150 l/fő/nap</w:t>
            </w:r>
          </w:p>
        </w:tc>
      </w:tr>
      <w:tr w:rsidR="007D27C3" w:rsidRPr="000D0F24" w14:paraId="39FC6FE6" w14:textId="77777777" w:rsidTr="00707A68">
        <w:trPr>
          <w:gridBefore w:val="1"/>
          <w:wBefore w:w="108" w:type="dxa"/>
          <w:trHeight w:hRule="exact" w:val="567"/>
        </w:trPr>
        <w:tc>
          <w:tcPr>
            <w:tcW w:w="7371" w:type="dxa"/>
            <w:gridSpan w:val="2"/>
          </w:tcPr>
          <w:p w14:paraId="01997994" w14:textId="77777777" w:rsidR="007D27C3" w:rsidRPr="000D0F24" w:rsidRDefault="007D27C3" w:rsidP="000D0F24">
            <w:pPr>
              <w:tabs>
                <w:tab w:val="left" w:pos="3420"/>
                <w:tab w:val="right" w:pos="9000"/>
              </w:tabs>
              <w:spacing w:line="240" w:lineRule="auto"/>
              <w:ind w:left="743" w:hanging="491"/>
              <w:rPr>
                <w:rFonts w:cstheme="minorHAnsi"/>
              </w:rPr>
            </w:pPr>
            <w:r w:rsidRPr="000D0F24">
              <w:rPr>
                <w:rFonts w:cstheme="minorHAnsi"/>
              </w:rPr>
              <w:t>1.9. mint 1.8., de központi meleg víz ellátással, illetőleg nem korlátozott fűtésű egyedi vízmelegítővel</w:t>
            </w:r>
          </w:p>
          <w:p w14:paraId="77D9C95A" w14:textId="77777777" w:rsidR="007D27C3" w:rsidRPr="000D0F24" w:rsidRDefault="007D27C3" w:rsidP="000D0F24">
            <w:pPr>
              <w:tabs>
                <w:tab w:val="left" w:pos="612"/>
                <w:tab w:val="left" w:pos="3420"/>
                <w:tab w:val="right" w:pos="9000"/>
              </w:tabs>
              <w:spacing w:line="240" w:lineRule="auto"/>
              <w:ind w:left="743" w:hanging="491"/>
              <w:rPr>
                <w:rFonts w:cstheme="minorHAnsi"/>
              </w:rPr>
            </w:pPr>
          </w:p>
        </w:tc>
        <w:tc>
          <w:tcPr>
            <w:tcW w:w="1843" w:type="dxa"/>
            <w:gridSpan w:val="3"/>
          </w:tcPr>
          <w:p w14:paraId="790E7070" w14:textId="77777777" w:rsidR="007D27C3" w:rsidRPr="000D0F24" w:rsidRDefault="007D27C3" w:rsidP="000D0F24">
            <w:pPr>
              <w:tabs>
                <w:tab w:val="left" w:pos="1260"/>
                <w:tab w:val="left" w:pos="3420"/>
                <w:tab w:val="right" w:pos="9000"/>
              </w:tabs>
              <w:spacing w:line="240" w:lineRule="auto"/>
              <w:jc w:val="right"/>
              <w:rPr>
                <w:rFonts w:cstheme="minorHAnsi"/>
              </w:rPr>
            </w:pPr>
            <w:r w:rsidRPr="000D0F24">
              <w:rPr>
                <w:rFonts w:cstheme="minorHAnsi"/>
              </w:rPr>
              <w:t>180 l/fő/nap</w:t>
            </w:r>
          </w:p>
        </w:tc>
      </w:tr>
      <w:tr w:rsidR="007D27C3" w:rsidRPr="000D0F24" w14:paraId="627E18C3" w14:textId="77777777" w:rsidTr="00707A68">
        <w:trPr>
          <w:gridAfter w:val="1"/>
          <w:wAfter w:w="34" w:type="dxa"/>
        </w:trPr>
        <w:tc>
          <w:tcPr>
            <w:tcW w:w="4644" w:type="dxa"/>
            <w:gridSpan w:val="2"/>
          </w:tcPr>
          <w:p w14:paraId="245DA419" w14:textId="77777777" w:rsidR="007D27C3" w:rsidRPr="000D0F24" w:rsidRDefault="007D27C3" w:rsidP="000D0F24">
            <w:pPr>
              <w:tabs>
                <w:tab w:val="left" w:pos="1260"/>
                <w:tab w:val="left" w:pos="3420"/>
                <w:tab w:val="right" w:pos="9000"/>
              </w:tabs>
              <w:spacing w:line="240" w:lineRule="auto"/>
              <w:jc w:val="both"/>
              <w:rPr>
                <w:rFonts w:cstheme="minorHAnsi"/>
              </w:rPr>
            </w:pPr>
            <w:r w:rsidRPr="000D0F24">
              <w:rPr>
                <w:rFonts w:cstheme="minorHAnsi"/>
              </w:rPr>
              <w:t>2. Házikert* locsolás</w:t>
            </w:r>
          </w:p>
        </w:tc>
        <w:tc>
          <w:tcPr>
            <w:tcW w:w="4644" w:type="dxa"/>
            <w:gridSpan w:val="3"/>
          </w:tcPr>
          <w:p w14:paraId="376D08E2" w14:textId="77777777" w:rsidR="007D27C3" w:rsidRPr="000D0F24" w:rsidRDefault="007D27C3" w:rsidP="000D0F24">
            <w:pPr>
              <w:tabs>
                <w:tab w:val="left" w:pos="1260"/>
                <w:tab w:val="left" w:pos="3420"/>
                <w:tab w:val="right" w:pos="9000"/>
              </w:tabs>
              <w:spacing w:line="240" w:lineRule="auto"/>
              <w:jc w:val="right"/>
              <w:rPr>
                <w:rFonts w:cstheme="minorHAnsi"/>
              </w:rPr>
            </w:pPr>
            <w:r w:rsidRPr="000D0F24">
              <w:rPr>
                <w:rFonts w:cstheme="minorHAnsi"/>
              </w:rPr>
              <w:t>1 l/m</w:t>
            </w:r>
            <w:r w:rsidRPr="000D0F24">
              <w:rPr>
                <w:rFonts w:cstheme="minorHAnsi"/>
                <w:vertAlign w:val="superscript"/>
              </w:rPr>
              <w:t>2</w:t>
            </w:r>
            <w:r w:rsidRPr="000D0F24">
              <w:rPr>
                <w:rFonts w:cstheme="minorHAnsi"/>
              </w:rPr>
              <w:t xml:space="preserve">/nap </w:t>
            </w:r>
          </w:p>
          <w:p w14:paraId="6CFA899C" w14:textId="77777777" w:rsidR="007D27C3" w:rsidRPr="000D0F24" w:rsidRDefault="007D27C3" w:rsidP="000D0F24">
            <w:pPr>
              <w:tabs>
                <w:tab w:val="left" w:pos="1260"/>
                <w:tab w:val="left" w:pos="3420"/>
                <w:tab w:val="right" w:pos="9000"/>
              </w:tabs>
              <w:spacing w:line="240" w:lineRule="auto"/>
              <w:jc w:val="right"/>
              <w:rPr>
                <w:rFonts w:cstheme="minorHAnsi"/>
              </w:rPr>
            </w:pPr>
          </w:p>
        </w:tc>
      </w:tr>
      <w:tr w:rsidR="007D27C3" w:rsidRPr="000D0F24" w14:paraId="6E9B20FF" w14:textId="77777777" w:rsidTr="00707A68">
        <w:trPr>
          <w:gridAfter w:val="1"/>
          <w:wAfter w:w="34" w:type="dxa"/>
        </w:trPr>
        <w:tc>
          <w:tcPr>
            <w:tcW w:w="7621" w:type="dxa"/>
            <w:gridSpan w:val="4"/>
          </w:tcPr>
          <w:p w14:paraId="1A88CAAE" w14:textId="77777777" w:rsidR="007D27C3" w:rsidRPr="000D0F24" w:rsidRDefault="007D27C3" w:rsidP="000D0F24">
            <w:pPr>
              <w:tabs>
                <w:tab w:val="left" w:pos="1260"/>
                <w:tab w:val="left" w:pos="3420"/>
                <w:tab w:val="right" w:pos="9000"/>
              </w:tabs>
              <w:spacing w:line="240" w:lineRule="auto"/>
              <w:jc w:val="both"/>
              <w:rPr>
                <w:rFonts w:cstheme="minorHAnsi"/>
              </w:rPr>
            </w:pPr>
            <w:r w:rsidRPr="000D0F24">
              <w:rPr>
                <w:rFonts w:cstheme="minorHAnsi"/>
              </w:rPr>
              <w:t>3. Gépkocsi mosás</w:t>
            </w:r>
          </w:p>
        </w:tc>
        <w:tc>
          <w:tcPr>
            <w:tcW w:w="1667" w:type="dxa"/>
          </w:tcPr>
          <w:p w14:paraId="0CD446E3" w14:textId="77777777" w:rsidR="007D27C3" w:rsidRPr="000D0F24" w:rsidRDefault="007D27C3" w:rsidP="000D0F24">
            <w:pPr>
              <w:tabs>
                <w:tab w:val="left" w:pos="1260"/>
                <w:tab w:val="left" w:pos="3420"/>
                <w:tab w:val="right" w:pos="9000"/>
              </w:tabs>
              <w:spacing w:line="240" w:lineRule="auto"/>
              <w:jc w:val="right"/>
              <w:rPr>
                <w:rFonts w:cstheme="minorHAnsi"/>
              </w:rPr>
            </w:pPr>
            <w:r w:rsidRPr="000D0F24">
              <w:rPr>
                <w:rFonts w:cstheme="minorHAnsi"/>
              </w:rPr>
              <w:t xml:space="preserve">400 l/szgk/hó </w:t>
            </w:r>
          </w:p>
          <w:p w14:paraId="46B0257E" w14:textId="77777777" w:rsidR="007D27C3" w:rsidRPr="000D0F24" w:rsidRDefault="007D27C3" w:rsidP="000D0F24">
            <w:pPr>
              <w:tabs>
                <w:tab w:val="left" w:pos="1260"/>
                <w:tab w:val="left" w:pos="3420"/>
                <w:tab w:val="right" w:pos="9000"/>
              </w:tabs>
              <w:spacing w:line="240" w:lineRule="auto"/>
              <w:jc w:val="right"/>
              <w:rPr>
                <w:rFonts w:cstheme="minorHAnsi"/>
              </w:rPr>
            </w:pPr>
          </w:p>
        </w:tc>
      </w:tr>
      <w:tr w:rsidR="007D27C3" w:rsidRPr="000D0F24" w14:paraId="60FAE991" w14:textId="77777777" w:rsidTr="00707A68">
        <w:trPr>
          <w:gridAfter w:val="1"/>
          <w:wAfter w:w="34" w:type="dxa"/>
        </w:trPr>
        <w:tc>
          <w:tcPr>
            <w:tcW w:w="7621" w:type="dxa"/>
            <w:gridSpan w:val="4"/>
          </w:tcPr>
          <w:p w14:paraId="504DC8C0" w14:textId="77777777" w:rsidR="007D27C3" w:rsidRPr="000D0F24" w:rsidRDefault="007D27C3" w:rsidP="000D0F24">
            <w:pPr>
              <w:tabs>
                <w:tab w:val="left" w:pos="1260"/>
                <w:tab w:val="left" w:pos="3420"/>
                <w:tab w:val="right" w:pos="9000"/>
              </w:tabs>
              <w:spacing w:line="240" w:lineRule="auto"/>
              <w:ind w:left="360" w:hanging="360"/>
              <w:jc w:val="both"/>
              <w:rPr>
                <w:rFonts w:cstheme="minorHAnsi"/>
              </w:rPr>
            </w:pPr>
            <w:r w:rsidRPr="000D0F24">
              <w:rPr>
                <w:rFonts w:cstheme="minorHAnsi"/>
              </w:rPr>
              <w:t xml:space="preserve">4. Állatállomány itatása számos állatonként </w:t>
            </w:r>
          </w:p>
          <w:p w14:paraId="531B602A" w14:textId="77777777" w:rsidR="007D27C3" w:rsidRPr="000D0F24" w:rsidRDefault="007D27C3" w:rsidP="000D0F24">
            <w:pPr>
              <w:tabs>
                <w:tab w:val="left" w:pos="1260"/>
                <w:tab w:val="left" w:pos="3420"/>
                <w:tab w:val="right" w:pos="9000"/>
              </w:tabs>
              <w:spacing w:line="240" w:lineRule="auto"/>
              <w:jc w:val="both"/>
              <w:rPr>
                <w:rFonts w:cstheme="minorHAnsi"/>
              </w:rPr>
            </w:pPr>
          </w:p>
        </w:tc>
        <w:tc>
          <w:tcPr>
            <w:tcW w:w="1667" w:type="dxa"/>
          </w:tcPr>
          <w:p w14:paraId="5C45131B" w14:textId="77777777" w:rsidR="007D27C3" w:rsidRPr="000D0F24" w:rsidRDefault="007D27C3" w:rsidP="000D0F24">
            <w:pPr>
              <w:tabs>
                <w:tab w:val="left" w:pos="1260"/>
                <w:tab w:val="left" w:pos="3420"/>
                <w:tab w:val="right" w:pos="9000"/>
              </w:tabs>
              <w:spacing w:line="240" w:lineRule="auto"/>
              <w:ind w:left="360" w:hanging="360"/>
              <w:jc w:val="right"/>
              <w:rPr>
                <w:rFonts w:cstheme="minorHAnsi"/>
              </w:rPr>
            </w:pPr>
            <w:r w:rsidRPr="000D0F24">
              <w:rPr>
                <w:rFonts w:cstheme="minorHAnsi"/>
              </w:rPr>
              <w:t>40l/db/nap</w:t>
            </w:r>
          </w:p>
        </w:tc>
      </w:tr>
      <w:tr w:rsidR="007D27C3" w:rsidRPr="000D0F24" w14:paraId="2BB0E8A8" w14:textId="77777777" w:rsidTr="007D27C3">
        <w:trPr>
          <w:gridAfter w:val="1"/>
          <w:wAfter w:w="34" w:type="dxa"/>
          <w:trHeight w:val="971"/>
        </w:trPr>
        <w:tc>
          <w:tcPr>
            <w:tcW w:w="7621" w:type="dxa"/>
            <w:gridSpan w:val="4"/>
          </w:tcPr>
          <w:p w14:paraId="14DF5C0F" w14:textId="77777777" w:rsidR="007D27C3" w:rsidRPr="000D0F24" w:rsidRDefault="007D27C3" w:rsidP="000D0F24">
            <w:pPr>
              <w:tabs>
                <w:tab w:val="left" w:pos="3420"/>
                <w:tab w:val="right" w:pos="9000"/>
              </w:tabs>
              <w:spacing w:line="240" w:lineRule="auto"/>
              <w:ind w:left="284" w:hanging="284"/>
              <w:jc w:val="both"/>
              <w:rPr>
                <w:rFonts w:cstheme="minorHAnsi"/>
              </w:rPr>
            </w:pPr>
            <w:r w:rsidRPr="000D0F24">
              <w:rPr>
                <w:rFonts w:cstheme="minorHAnsi"/>
              </w:rPr>
              <w:t xml:space="preserve">5. Közkifolyókon fogyasztott víz átalány mennyisége 150 m-es körzetben lakók száma szerint </w:t>
            </w:r>
          </w:p>
          <w:p w14:paraId="57DB7301" w14:textId="77777777" w:rsidR="007D27C3" w:rsidRPr="000D0F24" w:rsidRDefault="007D27C3" w:rsidP="000D0F24">
            <w:pPr>
              <w:tabs>
                <w:tab w:val="left" w:pos="1260"/>
                <w:tab w:val="left" w:pos="3420"/>
                <w:tab w:val="right" w:pos="9000"/>
              </w:tabs>
              <w:spacing w:line="240" w:lineRule="auto"/>
              <w:ind w:left="360" w:hanging="360"/>
              <w:jc w:val="both"/>
              <w:rPr>
                <w:rFonts w:cstheme="minorHAnsi"/>
              </w:rPr>
            </w:pPr>
          </w:p>
        </w:tc>
        <w:tc>
          <w:tcPr>
            <w:tcW w:w="1667" w:type="dxa"/>
          </w:tcPr>
          <w:p w14:paraId="18D7D91D" w14:textId="77777777" w:rsidR="007D27C3" w:rsidRPr="000D0F24" w:rsidRDefault="007D27C3" w:rsidP="000D0F24">
            <w:pPr>
              <w:tabs>
                <w:tab w:val="left" w:pos="1260"/>
                <w:tab w:val="left" w:pos="3420"/>
                <w:tab w:val="right" w:pos="9000"/>
              </w:tabs>
              <w:spacing w:line="240" w:lineRule="auto"/>
              <w:ind w:left="360" w:hanging="360"/>
              <w:jc w:val="right"/>
              <w:rPr>
                <w:rFonts w:cstheme="minorHAnsi"/>
              </w:rPr>
            </w:pPr>
            <w:r w:rsidRPr="000D0F24">
              <w:rPr>
                <w:rFonts w:cstheme="minorHAnsi"/>
              </w:rPr>
              <w:t>30 l/fő/nap</w:t>
            </w:r>
          </w:p>
        </w:tc>
      </w:tr>
    </w:tbl>
    <w:p w14:paraId="3CDA3492" w14:textId="77777777" w:rsidR="007D27C3" w:rsidRPr="000D0F24" w:rsidRDefault="007D27C3" w:rsidP="000D0F24">
      <w:pPr>
        <w:spacing w:line="240" w:lineRule="auto"/>
        <w:ind w:left="284" w:right="459" w:hanging="284"/>
        <w:jc w:val="both"/>
        <w:rPr>
          <w:rFonts w:cstheme="minorHAnsi"/>
        </w:rPr>
      </w:pPr>
      <w:r w:rsidRPr="000D0F24">
        <w:rPr>
          <w:rFonts w:cstheme="minorHAnsi"/>
        </w:rPr>
        <w:t>6. Személyi tulajdonban áll – vállalkozáson kívüli – nyaralók, üdülők, házi kertek esetében: I/1-3. pontokban megállapított átalány mennyiségek alapján és évente összesen öt hónapra (május – szeptember hónapokra) kell az ivóvizet és csatornadíját felszámítani!</w:t>
      </w:r>
    </w:p>
    <w:p w14:paraId="1A1FA014" w14:textId="77777777" w:rsidR="007D27C3" w:rsidRDefault="007D27C3" w:rsidP="000D0F24">
      <w:pPr>
        <w:spacing w:line="240" w:lineRule="auto"/>
        <w:rPr>
          <w:rFonts w:cstheme="minorHAnsi"/>
          <w:i/>
        </w:rPr>
      </w:pPr>
      <w:r w:rsidRPr="000D0F24">
        <w:rPr>
          <w:rFonts w:cstheme="minorHAnsi"/>
          <w:i/>
        </w:rPr>
        <w:t>*Az ingatlan beépítetlen területe, de legfeljebb az ingatlan terület 50 %-ának alapulvétele</w:t>
      </w:r>
    </w:p>
    <w:p w14:paraId="4A4CED57" w14:textId="77777777" w:rsidR="00393AB4" w:rsidRPr="000D0F24" w:rsidRDefault="00393AB4" w:rsidP="000D0F24">
      <w:pPr>
        <w:spacing w:line="240" w:lineRule="auto"/>
        <w:rPr>
          <w:rFonts w:cstheme="minorHAnsi"/>
          <w:i/>
        </w:rPr>
      </w:pPr>
    </w:p>
    <w:p w14:paraId="043A06CA" w14:textId="77777777" w:rsidR="007D27C3" w:rsidRPr="000D0F24" w:rsidRDefault="007D27C3" w:rsidP="000D0F24">
      <w:pPr>
        <w:spacing w:before="240" w:line="240" w:lineRule="auto"/>
        <w:jc w:val="center"/>
        <w:rPr>
          <w:rFonts w:cstheme="minorHAnsi"/>
          <w:b/>
        </w:rPr>
      </w:pPr>
      <w:r w:rsidRPr="000D0F24">
        <w:rPr>
          <w:rFonts w:cstheme="minorHAnsi"/>
          <w:b/>
        </w:rPr>
        <w:t>II.</w:t>
      </w:r>
    </w:p>
    <w:p w14:paraId="4123213D" w14:textId="77777777" w:rsidR="005B3C99" w:rsidRDefault="005B3C99" w:rsidP="00FC0F31">
      <w:pPr>
        <w:spacing w:before="120" w:after="240" w:line="240" w:lineRule="auto"/>
        <w:ind w:left="6381" w:firstLine="709"/>
        <w:jc w:val="center"/>
        <w:rPr>
          <w:rFonts w:cstheme="minorHAnsi"/>
          <w:b/>
        </w:rPr>
      </w:pPr>
      <w:r w:rsidRPr="00AA6349">
        <w:rPr>
          <w:rFonts w:asciiTheme="majorHAnsi" w:eastAsia="Calibri" w:hAnsiTheme="majorHAnsi" w:cstheme="majorHAnsi"/>
          <w:i/>
          <w:iCs/>
          <w:sz w:val="20"/>
          <w:szCs w:val="20"/>
        </w:rPr>
        <w:lastRenderedPageBreak/>
        <w:t>1</w:t>
      </w:r>
      <w:r>
        <w:rPr>
          <w:rFonts w:asciiTheme="majorHAnsi" w:eastAsia="Calibri" w:hAnsiTheme="majorHAnsi" w:cstheme="majorHAnsi"/>
          <w:i/>
          <w:iCs/>
          <w:sz w:val="20"/>
          <w:szCs w:val="20"/>
        </w:rPr>
        <w:t>5</w:t>
      </w:r>
      <w:r w:rsidRPr="00AA6349">
        <w:rPr>
          <w:rFonts w:asciiTheme="majorHAnsi" w:eastAsia="Calibri" w:hAnsiTheme="majorHAnsi" w:cstheme="majorHAnsi"/>
          <w:i/>
          <w:iCs/>
          <w:sz w:val="20"/>
          <w:szCs w:val="20"/>
        </w:rPr>
        <w:t>. számú melléklet</w:t>
      </w:r>
    </w:p>
    <w:p w14:paraId="7BBF014A" w14:textId="77777777" w:rsidR="007D27C3" w:rsidRPr="000D0F24" w:rsidRDefault="007D27C3" w:rsidP="000D0F24">
      <w:pPr>
        <w:spacing w:before="120" w:after="240" w:line="240" w:lineRule="auto"/>
        <w:jc w:val="center"/>
        <w:rPr>
          <w:rFonts w:cstheme="minorHAnsi"/>
          <w:b/>
        </w:rPr>
      </w:pPr>
      <w:r w:rsidRPr="000D0F24">
        <w:rPr>
          <w:rFonts w:cstheme="minorHAnsi"/>
          <w:b/>
        </w:rPr>
        <w:t xml:space="preserve">Közegészségügyi intézmények </w:t>
      </w:r>
    </w:p>
    <w:tbl>
      <w:tblPr>
        <w:tblW w:w="0" w:type="auto"/>
        <w:tblLook w:val="01E0" w:firstRow="1" w:lastRow="1" w:firstColumn="1" w:lastColumn="1" w:noHBand="0" w:noVBand="0"/>
      </w:tblPr>
      <w:tblGrid>
        <w:gridCol w:w="7763"/>
        <w:gridCol w:w="1525"/>
      </w:tblGrid>
      <w:tr w:rsidR="007D27C3" w:rsidRPr="000D0F24" w14:paraId="678FB89F" w14:textId="77777777" w:rsidTr="00707A68">
        <w:trPr>
          <w:trHeight w:val="567"/>
        </w:trPr>
        <w:tc>
          <w:tcPr>
            <w:tcW w:w="7763" w:type="dxa"/>
          </w:tcPr>
          <w:p w14:paraId="69A175CE" w14:textId="77777777" w:rsidR="007D27C3" w:rsidRPr="000D0F24" w:rsidRDefault="007D27C3" w:rsidP="000D0F24">
            <w:pPr>
              <w:tabs>
                <w:tab w:val="left" w:pos="1260"/>
                <w:tab w:val="left" w:pos="3420"/>
                <w:tab w:val="right" w:pos="9000"/>
              </w:tabs>
              <w:spacing w:line="240" w:lineRule="auto"/>
              <w:jc w:val="both"/>
              <w:rPr>
                <w:rFonts w:cstheme="minorHAnsi"/>
              </w:rPr>
            </w:pPr>
            <w:r w:rsidRPr="000D0F24">
              <w:rPr>
                <w:rFonts w:cstheme="minorHAnsi"/>
              </w:rPr>
              <w:t xml:space="preserve">1. Kórházak, szülőotthonok, betegágyanként </w:t>
            </w:r>
          </w:p>
          <w:p w14:paraId="72315ED6" w14:textId="77777777" w:rsidR="007D27C3" w:rsidRPr="000D0F24" w:rsidRDefault="007D27C3" w:rsidP="000D0F24">
            <w:pPr>
              <w:tabs>
                <w:tab w:val="left" w:pos="1260"/>
                <w:tab w:val="left" w:pos="3420"/>
                <w:tab w:val="right" w:pos="9000"/>
              </w:tabs>
              <w:spacing w:line="240" w:lineRule="auto"/>
              <w:jc w:val="both"/>
              <w:rPr>
                <w:rFonts w:cstheme="minorHAnsi"/>
              </w:rPr>
            </w:pPr>
          </w:p>
        </w:tc>
        <w:tc>
          <w:tcPr>
            <w:tcW w:w="1525" w:type="dxa"/>
          </w:tcPr>
          <w:p w14:paraId="6B10335F" w14:textId="77777777" w:rsidR="007D27C3" w:rsidRPr="000D0F24" w:rsidRDefault="007D27C3" w:rsidP="000D0F24">
            <w:pPr>
              <w:tabs>
                <w:tab w:val="left" w:pos="1260"/>
                <w:tab w:val="left" w:pos="3420"/>
                <w:tab w:val="right" w:pos="9000"/>
              </w:tabs>
              <w:spacing w:line="240" w:lineRule="auto"/>
              <w:jc w:val="right"/>
              <w:rPr>
                <w:rFonts w:cstheme="minorHAnsi"/>
              </w:rPr>
            </w:pPr>
            <w:r w:rsidRPr="000D0F24">
              <w:rPr>
                <w:rFonts w:cstheme="minorHAnsi"/>
              </w:rPr>
              <w:t>400 l/nap</w:t>
            </w:r>
          </w:p>
        </w:tc>
      </w:tr>
      <w:tr w:rsidR="007D27C3" w:rsidRPr="000D0F24" w14:paraId="2D2185B1" w14:textId="77777777" w:rsidTr="00707A68">
        <w:trPr>
          <w:trHeight w:val="567"/>
        </w:trPr>
        <w:tc>
          <w:tcPr>
            <w:tcW w:w="7763" w:type="dxa"/>
          </w:tcPr>
          <w:p w14:paraId="0FAAA85F" w14:textId="77777777" w:rsidR="007D27C3" w:rsidRPr="000D0F24" w:rsidRDefault="007D27C3" w:rsidP="000D0F24">
            <w:pPr>
              <w:tabs>
                <w:tab w:val="left" w:pos="1260"/>
                <w:tab w:val="left" w:pos="3420"/>
                <w:tab w:val="right" w:pos="9000"/>
              </w:tabs>
              <w:spacing w:line="240" w:lineRule="auto"/>
              <w:jc w:val="both"/>
              <w:rPr>
                <w:rFonts w:cstheme="minorHAnsi"/>
              </w:rPr>
            </w:pPr>
            <w:r w:rsidRPr="000D0F24">
              <w:rPr>
                <w:rFonts w:cstheme="minorHAnsi"/>
              </w:rPr>
              <w:t xml:space="preserve">2. Kórházak, szülőotthonok mosodaüzemmel, betegágyanként </w:t>
            </w:r>
          </w:p>
          <w:p w14:paraId="2109FA9D" w14:textId="77777777" w:rsidR="007D27C3" w:rsidRPr="000D0F24" w:rsidRDefault="007D27C3" w:rsidP="000D0F24">
            <w:pPr>
              <w:tabs>
                <w:tab w:val="left" w:pos="1260"/>
                <w:tab w:val="left" w:pos="3420"/>
                <w:tab w:val="right" w:pos="9000"/>
              </w:tabs>
              <w:spacing w:line="240" w:lineRule="auto"/>
              <w:jc w:val="both"/>
              <w:rPr>
                <w:rFonts w:cstheme="minorHAnsi"/>
              </w:rPr>
            </w:pPr>
          </w:p>
        </w:tc>
        <w:tc>
          <w:tcPr>
            <w:tcW w:w="1525" w:type="dxa"/>
          </w:tcPr>
          <w:p w14:paraId="16E0120F" w14:textId="77777777" w:rsidR="007D27C3" w:rsidRPr="000D0F24" w:rsidRDefault="007D27C3" w:rsidP="000D0F24">
            <w:pPr>
              <w:tabs>
                <w:tab w:val="left" w:pos="1260"/>
                <w:tab w:val="left" w:pos="3420"/>
                <w:tab w:val="right" w:pos="9000"/>
              </w:tabs>
              <w:spacing w:line="240" w:lineRule="auto"/>
              <w:jc w:val="right"/>
              <w:rPr>
                <w:rFonts w:cstheme="minorHAnsi"/>
              </w:rPr>
            </w:pPr>
            <w:r w:rsidRPr="000D0F24">
              <w:rPr>
                <w:rFonts w:cstheme="minorHAnsi"/>
              </w:rPr>
              <w:t>600 l/nap</w:t>
            </w:r>
          </w:p>
        </w:tc>
      </w:tr>
      <w:tr w:rsidR="007D27C3" w:rsidRPr="000D0F24" w14:paraId="4596D51A" w14:textId="77777777" w:rsidTr="00707A68">
        <w:trPr>
          <w:trHeight w:val="567"/>
        </w:trPr>
        <w:tc>
          <w:tcPr>
            <w:tcW w:w="7763" w:type="dxa"/>
          </w:tcPr>
          <w:p w14:paraId="7A12B2A3" w14:textId="77777777" w:rsidR="007D27C3" w:rsidRPr="000D0F24" w:rsidRDefault="007D27C3" w:rsidP="000D0F24">
            <w:pPr>
              <w:tabs>
                <w:tab w:val="left" w:pos="1260"/>
                <w:tab w:val="left" w:pos="3420"/>
                <w:tab w:val="right" w:pos="9000"/>
              </w:tabs>
              <w:spacing w:line="240" w:lineRule="auto"/>
              <w:jc w:val="both"/>
              <w:rPr>
                <w:rFonts w:cstheme="minorHAnsi"/>
              </w:rPr>
            </w:pPr>
            <w:r w:rsidRPr="000D0F24">
              <w:rPr>
                <w:rFonts w:cstheme="minorHAnsi"/>
              </w:rPr>
              <w:t xml:space="preserve">3. Szanatóriumok, betegágyanként </w:t>
            </w:r>
          </w:p>
          <w:p w14:paraId="3A5C012A" w14:textId="77777777" w:rsidR="007D27C3" w:rsidRPr="000D0F24" w:rsidRDefault="007D27C3" w:rsidP="000D0F24">
            <w:pPr>
              <w:tabs>
                <w:tab w:val="left" w:pos="1260"/>
                <w:tab w:val="left" w:pos="3420"/>
                <w:tab w:val="right" w:pos="9000"/>
              </w:tabs>
              <w:spacing w:line="240" w:lineRule="auto"/>
              <w:jc w:val="both"/>
              <w:rPr>
                <w:rFonts w:cstheme="minorHAnsi"/>
              </w:rPr>
            </w:pPr>
          </w:p>
        </w:tc>
        <w:tc>
          <w:tcPr>
            <w:tcW w:w="1525" w:type="dxa"/>
          </w:tcPr>
          <w:p w14:paraId="76A57C19" w14:textId="77777777" w:rsidR="007D27C3" w:rsidRPr="000D0F24" w:rsidRDefault="007D27C3" w:rsidP="000D0F24">
            <w:pPr>
              <w:tabs>
                <w:tab w:val="left" w:pos="1260"/>
                <w:tab w:val="left" w:pos="3420"/>
                <w:tab w:val="right" w:pos="9000"/>
              </w:tabs>
              <w:spacing w:line="240" w:lineRule="auto"/>
              <w:jc w:val="right"/>
              <w:rPr>
                <w:rFonts w:cstheme="minorHAnsi"/>
              </w:rPr>
            </w:pPr>
            <w:r w:rsidRPr="000D0F24">
              <w:rPr>
                <w:rFonts w:cstheme="minorHAnsi"/>
              </w:rPr>
              <w:t>200 l/nap</w:t>
            </w:r>
          </w:p>
        </w:tc>
      </w:tr>
      <w:tr w:rsidR="007D27C3" w:rsidRPr="000D0F24" w14:paraId="6CC17A09" w14:textId="77777777" w:rsidTr="00707A68">
        <w:trPr>
          <w:trHeight w:val="567"/>
        </w:trPr>
        <w:tc>
          <w:tcPr>
            <w:tcW w:w="7763" w:type="dxa"/>
          </w:tcPr>
          <w:p w14:paraId="467A1066" w14:textId="77777777" w:rsidR="007D27C3" w:rsidRPr="000D0F24" w:rsidRDefault="007D27C3" w:rsidP="000D0F24">
            <w:pPr>
              <w:tabs>
                <w:tab w:val="left" w:pos="1260"/>
                <w:tab w:val="left" w:pos="3420"/>
                <w:tab w:val="right" w:pos="9000"/>
              </w:tabs>
              <w:spacing w:line="240" w:lineRule="auto"/>
              <w:jc w:val="both"/>
              <w:rPr>
                <w:rFonts w:cstheme="minorHAnsi"/>
              </w:rPr>
            </w:pPr>
            <w:r w:rsidRPr="000D0F24">
              <w:rPr>
                <w:rFonts w:cstheme="minorHAnsi"/>
              </w:rPr>
              <w:t xml:space="preserve">4. Szanatóriumok mosodaüzemmel, dolgozónként, további </w:t>
            </w:r>
          </w:p>
          <w:p w14:paraId="53D3FD9C" w14:textId="77777777" w:rsidR="007D27C3" w:rsidRPr="000D0F24" w:rsidRDefault="007D27C3" w:rsidP="000D0F24">
            <w:pPr>
              <w:tabs>
                <w:tab w:val="left" w:pos="1260"/>
                <w:tab w:val="left" w:pos="3420"/>
                <w:tab w:val="right" w:pos="9000"/>
              </w:tabs>
              <w:spacing w:line="240" w:lineRule="auto"/>
              <w:jc w:val="both"/>
              <w:rPr>
                <w:rFonts w:cstheme="minorHAnsi"/>
              </w:rPr>
            </w:pPr>
          </w:p>
        </w:tc>
        <w:tc>
          <w:tcPr>
            <w:tcW w:w="1525" w:type="dxa"/>
          </w:tcPr>
          <w:p w14:paraId="06B51A60" w14:textId="77777777" w:rsidR="007D27C3" w:rsidRPr="000D0F24" w:rsidRDefault="007D27C3" w:rsidP="000D0F24">
            <w:pPr>
              <w:tabs>
                <w:tab w:val="left" w:pos="1260"/>
                <w:tab w:val="left" w:pos="3420"/>
                <w:tab w:val="right" w:pos="9000"/>
              </w:tabs>
              <w:spacing w:line="240" w:lineRule="auto"/>
              <w:jc w:val="right"/>
              <w:rPr>
                <w:rFonts w:cstheme="minorHAnsi"/>
              </w:rPr>
            </w:pPr>
            <w:r w:rsidRPr="000D0F24">
              <w:rPr>
                <w:rFonts w:cstheme="minorHAnsi"/>
              </w:rPr>
              <w:t>120 l/nap</w:t>
            </w:r>
          </w:p>
        </w:tc>
      </w:tr>
      <w:tr w:rsidR="007D27C3" w:rsidRPr="000D0F24" w14:paraId="6CB69096" w14:textId="77777777" w:rsidTr="00707A68">
        <w:trPr>
          <w:trHeight w:val="567"/>
        </w:trPr>
        <w:tc>
          <w:tcPr>
            <w:tcW w:w="7763" w:type="dxa"/>
          </w:tcPr>
          <w:p w14:paraId="5573AF11" w14:textId="77777777" w:rsidR="007D27C3" w:rsidRPr="000D0F24" w:rsidRDefault="007D27C3" w:rsidP="000D0F24">
            <w:pPr>
              <w:tabs>
                <w:tab w:val="left" w:pos="1260"/>
                <w:tab w:val="left" w:pos="3420"/>
                <w:tab w:val="right" w:pos="9000"/>
              </w:tabs>
              <w:spacing w:line="240" w:lineRule="auto"/>
              <w:jc w:val="both"/>
              <w:rPr>
                <w:rFonts w:cstheme="minorHAnsi"/>
              </w:rPr>
            </w:pPr>
            <w:r w:rsidRPr="000D0F24">
              <w:rPr>
                <w:rFonts w:cstheme="minorHAnsi"/>
              </w:rPr>
              <w:t xml:space="preserve">5. Szakorvosi rendelőintézetek, orvosi munkahelyenként </w:t>
            </w:r>
          </w:p>
          <w:p w14:paraId="52100C7F" w14:textId="77777777" w:rsidR="007D27C3" w:rsidRPr="000D0F24" w:rsidRDefault="007D27C3" w:rsidP="000D0F24">
            <w:pPr>
              <w:tabs>
                <w:tab w:val="left" w:pos="1260"/>
                <w:tab w:val="left" w:pos="3420"/>
                <w:tab w:val="right" w:pos="9000"/>
              </w:tabs>
              <w:spacing w:line="240" w:lineRule="auto"/>
              <w:jc w:val="both"/>
              <w:rPr>
                <w:rFonts w:cstheme="minorHAnsi"/>
              </w:rPr>
            </w:pPr>
          </w:p>
        </w:tc>
        <w:tc>
          <w:tcPr>
            <w:tcW w:w="1525" w:type="dxa"/>
          </w:tcPr>
          <w:p w14:paraId="4CBC3E80" w14:textId="77777777" w:rsidR="007D27C3" w:rsidRPr="000D0F24" w:rsidRDefault="007D27C3" w:rsidP="000D0F24">
            <w:pPr>
              <w:tabs>
                <w:tab w:val="left" w:pos="1260"/>
                <w:tab w:val="left" w:pos="3420"/>
                <w:tab w:val="right" w:pos="9000"/>
              </w:tabs>
              <w:spacing w:line="240" w:lineRule="auto"/>
              <w:jc w:val="right"/>
              <w:rPr>
                <w:rFonts w:cstheme="minorHAnsi"/>
              </w:rPr>
            </w:pPr>
            <w:r w:rsidRPr="000D0F24">
              <w:rPr>
                <w:rFonts w:cstheme="minorHAnsi"/>
              </w:rPr>
              <w:t>1.750 l/nap</w:t>
            </w:r>
          </w:p>
        </w:tc>
      </w:tr>
      <w:tr w:rsidR="007D27C3" w:rsidRPr="000D0F24" w14:paraId="39DCC1CC" w14:textId="77777777" w:rsidTr="00707A68">
        <w:trPr>
          <w:trHeight w:val="567"/>
        </w:trPr>
        <w:tc>
          <w:tcPr>
            <w:tcW w:w="7763" w:type="dxa"/>
          </w:tcPr>
          <w:p w14:paraId="32D5AD66" w14:textId="77777777" w:rsidR="007D27C3" w:rsidRPr="000D0F24" w:rsidRDefault="007D27C3" w:rsidP="000D0F24">
            <w:pPr>
              <w:tabs>
                <w:tab w:val="left" w:pos="1260"/>
                <w:tab w:val="left" w:pos="3420"/>
                <w:tab w:val="right" w:pos="9000"/>
              </w:tabs>
              <w:spacing w:line="240" w:lineRule="auto"/>
              <w:jc w:val="both"/>
              <w:rPr>
                <w:rFonts w:cstheme="minorHAnsi"/>
              </w:rPr>
            </w:pPr>
            <w:r w:rsidRPr="000D0F24">
              <w:rPr>
                <w:rFonts w:cstheme="minorHAnsi"/>
              </w:rPr>
              <w:t xml:space="preserve">6. Körzeti orvosi rendelők, orvosi munkahelyenként </w:t>
            </w:r>
          </w:p>
          <w:p w14:paraId="4A69F2E7" w14:textId="77777777" w:rsidR="007D27C3" w:rsidRPr="000D0F24" w:rsidRDefault="007D27C3" w:rsidP="000D0F24">
            <w:pPr>
              <w:tabs>
                <w:tab w:val="left" w:pos="1260"/>
                <w:tab w:val="left" w:pos="3420"/>
                <w:tab w:val="right" w:pos="9000"/>
              </w:tabs>
              <w:spacing w:line="240" w:lineRule="auto"/>
              <w:jc w:val="both"/>
              <w:rPr>
                <w:rFonts w:cstheme="minorHAnsi"/>
              </w:rPr>
            </w:pPr>
          </w:p>
        </w:tc>
        <w:tc>
          <w:tcPr>
            <w:tcW w:w="1525" w:type="dxa"/>
          </w:tcPr>
          <w:p w14:paraId="5D986162" w14:textId="77777777" w:rsidR="007D27C3" w:rsidRPr="000D0F24" w:rsidRDefault="007D27C3" w:rsidP="000D0F24">
            <w:pPr>
              <w:tabs>
                <w:tab w:val="left" w:pos="1260"/>
                <w:tab w:val="left" w:pos="3420"/>
                <w:tab w:val="right" w:pos="9000"/>
              </w:tabs>
              <w:spacing w:line="240" w:lineRule="auto"/>
              <w:jc w:val="right"/>
              <w:rPr>
                <w:rFonts w:cstheme="minorHAnsi"/>
              </w:rPr>
            </w:pPr>
            <w:r w:rsidRPr="000D0F24">
              <w:rPr>
                <w:rFonts w:cstheme="minorHAnsi"/>
              </w:rPr>
              <w:t>450 l/nap</w:t>
            </w:r>
          </w:p>
        </w:tc>
      </w:tr>
      <w:tr w:rsidR="007D27C3" w:rsidRPr="000D0F24" w14:paraId="35159F13" w14:textId="77777777" w:rsidTr="00707A68">
        <w:trPr>
          <w:trHeight w:val="567"/>
        </w:trPr>
        <w:tc>
          <w:tcPr>
            <w:tcW w:w="7763" w:type="dxa"/>
          </w:tcPr>
          <w:p w14:paraId="650376BD" w14:textId="77777777" w:rsidR="007D27C3" w:rsidRPr="000D0F24" w:rsidRDefault="007D27C3" w:rsidP="000D0F24">
            <w:pPr>
              <w:tabs>
                <w:tab w:val="left" w:pos="1260"/>
                <w:tab w:val="left" w:pos="3420"/>
                <w:tab w:val="right" w:pos="9000"/>
              </w:tabs>
              <w:spacing w:line="240" w:lineRule="auto"/>
              <w:jc w:val="both"/>
              <w:rPr>
                <w:rFonts w:cstheme="minorHAnsi"/>
              </w:rPr>
            </w:pPr>
            <w:r w:rsidRPr="000D0F24">
              <w:rPr>
                <w:rFonts w:cstheme="minorHAnsi"/>
              </w:rPr>
              <w:t xml:space="preserve">7. Gyógyszertárak, munkahelyenként </w:t>
            </w:r>
          </w:p>
          <w:p w14:paraId="50EF2360" w14:textId="77777777" w:rsidR="007D27C3" w:rsidRPr="000D0F24" w:rsidRDefault="007D27C3" w:rsidP="000D0F24">
            <w:pPr>
              <w:tabs>
                <w:tab w:val="left" w:pos="1260"/>
                <w:tab w:val="left" w:pos="3420"/>
                <w:tab w:val="right" w:pos="9000"/>
              </w:tabs>
              <w:spacing w:line="240" w:lineRule="auto"/>
              <w:jc w:val="both"/>
              <w:rPr>
                <w:rFonts w:cstheme="minorHAnsi"/>
              </w:rPr>
            </w:pPr>
          </w:p>
        </w:tc>
        <w:tc>
          <w:tcPr>
            <w:tcW w:w="1525" w:type="dxa"/>
          </w:tcPr>
          <w:p w14:paraId="012CF73D" w14:textId="77777777" w:rsidR="007D27C3" w:rsidRPr="000D0F24" w:rsidRDefault="007D27C3" w:rsidP="000D0F24">
            <w:pPr>
              <w:tabs>
                <w:tab w:val="left" w:pos="1260"/>
                <w:tab w:val="left" w:pos="3420"/>
                <w:tab w:val="right" w:pos="9000"/>
              </w:tabs>
              <w:spacing w:line="240" w:lineRule="auto"/>
              <w:jc w:val="right"/>
              <w:rPr>
                <w:rFonts w:cstheme="minorHAnsi"/>
              </w:rPr>
            </w:pPr>
            <w:r w:rsidRPr="000D0F24">
              <w:rPr>
                <w:rFonts w:cstheme="minorHAnsi"/>
              </w:rPr>
              <w:t>80 l/nap</w:t>
            </w:r>
          </w:p>
        </w:tc>
      </w:tr>
      <w:tr w:rsidR="007D27C3" w:rsidRPr="000D0F24" w14:paraId="7E54C03D" w14:textId="77777777" w:rsidTr="00707A68">
        <w:trPr>
          <w:trHeight w:val="567"/>
        </w:trPr>
        <w:tc>
          <w:tcPr>
            <w:tcW w:w="7763" w:type="dxa"/>
          </w:tcPr>
          <w:p w14:paraId="1984736C" w14:textId="77777777" w:rsidR="007D27C3" w:rsidRPr="000D0F24" w:rsidRDefault="007D27C3" w:rsidP="000D0F24">
            <w:pPr>
              <w:tabs>
                <w:tab w:val="left" w:pos="1260"/>
                <w:tab w:val="left" w:pos="3420"/>
                <w:tab w:val="right" w:pos="9000"/>
              </w:tabs>
              <w:spacing w:line="240" w:lineRule="auto"/>
              <w:jc w:val="both"/>
              <w:rPr>
                <w:rFonts w:cstheme="minorHAnsi"/>
              </w:rPr>
            </w:pPr>
            <w:r w:rsidRPr="000D0F24">
              <w:rPr>
                <w:rFonts w:cstheme="minorHAnsi"/>
              </w:rPr>
              <w:t xml:space="preserve">8. Szociális otthonok, férőhelyenként </w:t>
            </w:r>
          </w:p>
          <w:p w14:paraId="094CBB36" w14:textId="77777777" w:rsidR="007D27C3" w:rsidRPr="000D0F24" w:rsidRDefault="007D27C3" w:rsidP="000D0F24">
            <w:pPr>
              <w:tabs>
                <w:tab w:val="left" w:pos="1260"/>
                <w:tab w:val="left" w:pos="3420"/>
                <w:tab w:val="right" w:pos="9000"/>
              </w:tabs>
              <w:spacing w:line="240" w:lineRule="auto"/>
              <w:jc w:val="both"/>
              <w:rPr>
                <w:rFonts w:cstheme="minorHAnsi"/>
              </w:rPr>
            </w:pPr>
          </w:p>
        </w:tc>
        <w:tc>
          <w:tcPr>
            <w:tcW w:w="1525" w:type="dxa"/>
          </w:tcPr>
          <w:p w14:paraId="5FB6AE97" w14:textId="77777777" w:rsidR="007D27C3" w:rsidRPr="000D0F24" w:rsidRDefault="007D27C3" w:rsidP="000D0F24">
            <w:pPr>
              <w:tabs>
                <w:tab w:val="left" w:pos="1260"/>
                <w:tab w:val="left" w:pos="3420"/>
                <w:tab w:val="right" w:pos="9000"/>
              </w:tabs>
              <w:spacing w:line="240" w:lineRule="auto"/>
              <w:jc w:val="right"/>
              <w:rPr>
                <w:rFonts w:cstheme="minorHAnsi"/>
              </w:rPr>
            </w:pPr>
            <w:r w:rsidRPr="000D0F24">
              <w:rPr>
                <w:rFonts w:cstheme="minorHAnsi"/>
              </w:rPr>
              <w:t>210 l/nap</w:t>
            </w:r>
          </w:p>
        </w:tc>
      </w:tr>
      <w:tr w:rsidR="007D27C3" w:rsidRPr="000D0F24" w14:paraId="16D4E730" w14:textId="77777777" w:rsidTr="00707A68">
        <w:trPr>
          <w:trHeight w:val="567"/>
        </w:trPr>
        <w:tc>
          <w:tcPr>
            <w:tcW w:w="7763" w:type="dxa"/>
          </w:tcPr>
          <w:p w14:paraId="145FE38B" w14:textId="77777777" w:rsidR="007D27C3" w:rsidRPr="000D0F24" w:rsidRDefault="007D27C3" w:rsidP="000D0F24">
            <w:pPr>
              <w:tabs>
                <w:tab w:val="left" w:pos="1260"/>
                <w:tab w:val="left" w:pos="3420"/>
                <w:tab w:val="right" w:pos="9000"/>
              </w:tabs>
              <w:spacing w:line="240" w:lineRule="auto"/>
              <w:jc w:val="both"/>
              <w:rPr>
                <w:rFonts w:cstheme="minorHAnsi"/>
              </w:rPr>
            </w:pPr>
            <w:r w:rsidRPr="000D0F24">
              <w:rPr>
                <w:rFonts w:cstheme="minorHAnsi"/>
              </w:rPr>
              <w:t xml:space="preserve">9. Bölcsődék, férőhelyenként </w:t>
            </w:r>
          </w:p>
          <w:p w14:paraId="3DA8F6E1" w14:textId="77777777" w:rsidR="007D27C3" w:rsidRPr="000D0F24" w:rsidRDefault="007D27C3" w:rsidP="000D0F24">
            <w:pPr>
              <w:tabs>
                <w:tab w:val="left" w:pos="1260"/>
                <w:tab w:val="left" w:pos="3420"/>
                <w:tab w:val="right" w:pos="9000"/>
              </w:tabs>
              <w:spacing w:line="240" w:lineRule="auto"/>
              <w:jc w:val="both"/>
              <w:rPr>
                <w:rFonts w:cstheme="minorHAnsi"/>
              </w:rPr>
            </w:pPr>
          </w:p>
        </w:tc>
        <w:tc>
          <w:tcPr>
            <w:tcW w:w="1525" w:type="dxa"/>
          </w:tcPr>
          <w:p w14:paraId="1613F619" w14:textId="77777777" w:rsidR="007D27C3" w:rsidRPr="000D0F24" w:rsidRDefault="007D27C3" w:rsidP="000D0F24">
            <w:pPr>
              <w:tabs>
                <w:tab w:val="left" w:pos="1260"/>
                <w:tab w:val="left" w:pos="3420"/>
                <w:tab w:val="right" w:pos="9000"/>
              </w:tabs>
              <w:spacing w:line="240" w:lineRule="auto"/>
              <w:jc w:val="right"/>
              <w:rPr>
                <w:rFonts w:cstheme="minorHAnsi"/>
              </w:rPr>
            </w:pPr>
            <w:r w:rsidRPr="000D0F24">
              <w:rPr>
                <w:rFonts w:cstheme="minorHAnsi"/>
              </w:rPr>
              <w:t>135 l/nap</w:t>
            </w:r>
          </w:p>
        </w:tc>
      </w:tr>
      <w:tr w:rsidR="007D27C3" w:rsidRPr="000D0F24" w14:paraId="771A3957" w14:textId="77777777" w:rsidTr="00707A68">
        <w:trPr>
          <w:trHeight w:val="567"/>
        </w:trPr>
        <w:tc>
          <w:tcPr>
            <w:tcW w:w="7763" w:type="dxa"/>
          </w:tcPr>
          <w:p w14:paraId="00B5E892" w14:textId="77777777" w:rsidR="007D27C3" w:rsidRPr="000D0F24" w:rsidRDefault="007D27C3" w:rsidP="000D0F24">
            <w:pPr>
              <w:tabs>
                <w:tab w:val="left" w:pos="1260"/>
                <w:tab w:val="left" w:pos="3420"/>
                <w:tab w:val="right" w:pos="9000"/>
              </w:tabs>
              <w:spacing w:line="240" w:lineRule="auto"/>
              <w:jc w:val="both"/>
              <w:rPr>
                <w:rFonts w:cstheme="minorHAnsi"/>
              </w:rPr>
            </w:pPr>
            <w:r w:rsidRPr="000D0F24">
              <w:rPr>
                <w:rFonts w:cstheme="minorHAnsi"/>
              </w:rPr>
              <w:t xml:space="preserve">10. Óvodák férőhelyenként </w:t>
            </w:r>
          </w:p>
          <w:p w14:paraId="5DA7CB21" w14:textId="77777777" w:rsidR="007D27C3" w:rsidRPr="000D0F24" w:rsidRDefault="007D27C3" w:rsidP="000D0F24">
            <w:pPr>
              <w:tabs>
                <w:tab w:val="left" w:pos="1260"/>
                <w:tab w:val="left" w:pos="3420"/>
                <w:tab w:val="right" w:pos="9000"/>
              </w:tabs>
              <w:spacing w:line="240" w:lineRule="auto"/>
              <w:jc w:val="both"/>
              <w:rPr>
                <w:rFonts w:cstheme="minorHAnsi"/>
              </w:rPr>
            </w:pPr>
          </w:p>
        </w:tc>
        <w:tc>
          <w:tcPr>
            <w:tcW w:w="1525" w:type="dxa"/>
          </w:tcPr>
          <w:p w14:paraId="0928A3A2" w14:textId="77777777" w:rsidR="007D27C3" w:rsidRPr="000D0F24" w:rsidRDefault="007D27C3" w:rsidP="000D0F24">
            <w:pPr>
              <w:tabs>
                <w:tab w:val="left" w:pos="1260"/>
                <w:tab w:val="left" w:pos="3420"/>
                <w:tab w:val="right" w:pos="9000"/>
              </w:tabs>
              <w:spacing w:line="240" w:lineRule="auto"/>
              <w:jc w:val="right"/>
              <w:rPr>
                <w:rFonts w:cstheme="minorHAnsi"/>
              </w:rPr>
            </w:pPr>
            <w:r w:rsidRPr="000D0F24">
              <w:rPr>
                <w:rFonts w:cstheme="minorHAnsi"/>
              </w:rPr>
              <w:t>90 l/nap</w:t>
            </w:r>
          </w:p>
        </w:tc>
      </w:tr>
    </w:tbl>
    <w:p w14:paraId="4416C75A" w14:textId="77777777" w:rsidR="007D27C3" w:rsidRPr="000D0F24" w:rsidRDefault="007D27C3" w:rsidP="000D0F24">
      <w:pPr>
        <w:spacing w:before="240" w:after="120" w:line="240" w:lineRule="auto"/>
        <w:jc w:val="center"/>
        <w:rPr>
          <w:rFonts w:cstheme="minorHAnsi"/>
          <w:b/>
        </w:rPr>
      </w:pPr>
    </w:p>
    <w:p w14:paraId="38EA8E34" w14:textId="77777777" w:rsidR="007D27C3" w:rsidRPr="000D0F24" w:rsidRDefault="007D27C3" w:rsidP="000D0F24">
      <w:pPr>
        <w:spacing w:line="240" w:lineRule="auto"/>
        <w:rPr>
          <w:rFonts w:cstheme="minorHAnsi"/>
          <w:b/>
        </w:rPr>
      </w:pPr>
      <w:r w:rsidRPr="000D0F24">
        <w:rPr>
          <w:rFonts w:cstheme="minorHAnsi"/>
          <w:b/>
        </w:rPr>
        <w:br w:type="page"/>
      </w:r>
    </w:p>
    <w:p w14:paraId="195E37CF" w14:textId="77777777" w:rsidR="005B3C99" w:rsidRDefault="005B3C99" w:rsidP="00FC0F31">
      <w:pPr>
        <w:spacing w:before="240" w:after="120" w:line="240" w:lineRule="auto"/>
        <w:ind w:left="6381" w:firstLine="709"/>
        <w:jc w:val="center"/>
        <w:rPr>
          <w:rFonts w:cstheme="minorHAnsi"/>
          <w:b/>
        </w:rPr>
      </w:pPr>
      <w:r w:rsidRPr="00AA6349">
        <w:rPr>
          <w:rFonts w:asciiTheme="majorHAnsi" w:eastAsia="Calibri" w:hAnsiTheme="majorHAnsi" w:cstheme="majorHAnsi"/>
          <w:i/>
          <w:iCs/>
          <w:sz w:val="20"/>
          <w:szCs w:val="20"/>
        </w:rPr>
        <w:lastRenderedPageBreak/>
        <w:t>1</w:t>
      </w:r>
      <w:r>
        <w:rPr>
          <w:rFonts w:asciiTheme="majorHAnsi" w:eastAsia="Calibri" w:hAnsiTheme="majorHAnsi" w:cstheme="majorHAnsi"/>
          <w:i/>
          <w:iCs/>
          <w:sz w:val="20"/>
          <w:szCs w:val="20"/>
        </w:rPr>
        <w:t>5</w:t>
      </w:r>
      <w:r w:rsidRPr="00AA6349">
        <w:rPr>
          <w:rFonts w:asciiTheme="majorHAnsi" w:eastAsia="Calibri" w:hAnsiTheme="majorHAnsi" w:cstheme="majorHAnsi"/>
          <w:i/>
          <w:iCs/>
          <w:sz w:val="20"/>
          <w:szCs w:val="20"/>
        </w:rPr>
        <w:t>. számú melléklet</w:t>
      </w:r>
    </w:p>
    <w:p w14:paraId="4E8FCEA6" w14:textId="77777777" w:rsidR="007D27C3" w:rsidRPr="000D0F24" w:rsidRDefault="007D27C3" w:rsidP="000D0F24">
      <w:pPr>
        <w:spacing w:before="240" w:after="120" w:line="240" w:lineRule="auto"/>
        <w:jc w:val="center"/>
        <w:rPr>
          <w:rFonts w:cstheme="minorHAnsi"/>
          <w:b/>
        </w:rPr>
      </w:pPr>
      <w:r w:rsidRPr="000D0F24">
        <w:rPr>
          <w:rFonts w:cstheme="minorHAnsi"/>
          <w:b/>
        </w:rPr>
        <w:t>III.</w:t>
      </w:r>
    </w:p>
    <w:p w14:paraId="7DF796F5" w14:textId="77777777" w:rsidR="007D27C3" w:rsidRPr="000D0F24" w:rsidRDefault="007D27C3" w:rsidP="000D0F24">
      <w:pPr>
        <w:spacing w:before="120" w:after="240" w:line="240" w:lineRule="auto"/>
        <w:jc w:val="center"/>
        <w:rPr>
          <w:rFonts w:cstheme="minorHAnsi"/>
          <w:b/>
        </w:rPr>
      </w:pPr>
      <w:r w:rsidRPr="000D0F24">
        <w:rPr>
          <w:rFonts w:cstheme="minorHAnsi"/>
          <w:b/>
        </w:rPr>
        <w:t>Oktatási intézmények</w:t>
      </w:r>
    </w:p>
    <w:p w14:paraId="1E674159" w14:textId="77777777" w:rsidR="007D27C3" w:rsidRPr="000D0F24" w:rsidRDefault="007D27C3" w:rsidP="000D0F24">
      <w:pPr>
        <w:spacing w:line="240" w:lineRule="auto"/>
        <w:jc w:val="both"/>
        <w:rPr>
          <w:rFonts w:cstheme="minorHAnsi"/>
        </w:rPr>
      </w:pPr>
      <w:r w:rsidRPr="000D0F24">
        <w:rPr>
          <w:rFonts w:cstheme="minorHAnsi"/>
        </w:rPr>
        <w:t>1. Általános-, és középiskolák, szakmunkásképző intézetek tantermenként</w:t>
      </w:r>
    </w:p>
    <w:p w14:paraId="7A42AF0C" w14:textId="77777777" w:rsidR="007D27C3" w:rsidRPr="000D0F24" w:rsidRDefault="007D27C3" w:rsidP="000D0F24">
      <w:pPr>
        <w:spacing w:line="240" w:lineRule="auto"/>
        <w:jc w:val="both"/>
        <w:rPr>
          <w:rFonts w:cstheme="minorHAnsi"/>
        </w:rPr>
      </w:pPr>
    </w:p>
    <w:tbl>
      <w:tblPr>
        <w:tblW w:w="9214" w:type="dxa"/>
        <w:tblInd w:w="108" w:type="dxa"/>
        <w:tblLook w:val="01E0" w:firstRow="1" w:lastRow="1" w:firstColumn="1" w:lastColumn="1" w:noHBand="0" w:noVBand="0"/>
      </w:tblPr>
      <w:tblGrid>
        <w:gridCol w:w="6488"/>
        <w:gridCol w:w="2726"/>
      </w:tblGrid>
      <w:tr w:rsidR="007D27C3" w:rsidRPr="000D0F24" w14:paraId="6733AC05" w14:textId="77777777" w:rsidTr="00707A68">
        <w:trPr>
          <w:trHeight w:val="567"/>
        </w:trPr>
        <w:tc>
          <w:tcPr>
            <w:tcW w:w="6488" w:type="dxa"/>
          </w:tcPr>
          <w:p w14:paraId="6B4256A5" w14:textId="77777777" w:rsidR="007D27C3" w:rsidRPr="000D0F24" w:rsidRDefault="007D27C3" w:rsidP="000D0F24">
            <w:pPr>
              <w:tabs>
                <w:tab w:val="left" w:pos="1260"/>
                <w:tab w:val="left" w:pos="3420"/>
                <w:tab w:val="right" w:pos="9000"/>
              </w:tabs>
              <w:spacing w:line="240" w:lineRule="auto"/>
              <w:ind w:left="252"/>
              <w:jc w:val="both"/>
              <w:rPr>
                <w:rFonts w:cstheme="minorHAnsi"/>
              </w:rPr>
            </w:pPr>
            <w:r w:rsidRPr="000D0F24">
              <w:rPr>
                <w:rFonts w:cstheme="minorHAnsi"/>
              </w:rPr>
              <w:t>1.1. zuhanyzó nélkül</w:t>
            </w:r>
          </w:p>
        </w:tc>
        <w:tc>
          <w:tcPr>
            <w:tcW w:w="2726" w:type="dxa"/>
          </w:tcPr>
          <w:p w14:paraId="6B02D85F" w14:textId="77777777" w:rsidR="007D27C3" w:rsidRPr="000D0F24" w:rsidRDefault="007D27C3" w:rsidP="000D0F24">
            <w:pPr>
              <w:tabs>
                <w:tab w:val="left" w:pos="1260"/>
                <w:tab w:val="left" w:pos="3420"/>
                <w:tab w:val="right" w:pos="9000"/>
              </w:tabs>
              <w:spacing w:line="240" w:lineRule="auto"/>
              <w:jc w:val="right"/>
              <w:rPr>
                <w:rFonts w:cstheme="minorHAnsi"/>
              </w:rPr>
            </w:pPr>
            <w:r w:rsidRPr="000D0F24">
              <w:rPr>
                <w:rFonts w:cstheme="minorHAnsi"/>
              </w:rPr>
              <w:t>150 l/nap</w:t>
            </w:r>
          </w:p>
        </w:tc>
      </w:tr>
      <w:tr w:rsidR="007D27C3" w:rsidRPr="000D0F24" w14:paraId="4C0B3293" w14:textId="77777777" w:rsidTr="00707A68">
        <w:trPr>
          <w:trHeight w:val="567"/>
        </w:trPr>
        <w:tc>
          <w:tcPr>
            <w:tcW w:w="6488" w:type="dxa"/>
          </w:tcPr>
          <w:p w14:paraId="445B313B" w14:textId="77777777" w:rsidR="007D27C3" w:rsidRPr="000D0F24" w:rsidRDefault="007D27C3" w:rsidP="000D0F24">
            <w:pPr>
              <w:tabs>
                <w:tab w:val="left" w:pos="1260"/>
                <w:tab w:val="left" w:pos="3420"/>
                <w:tab w:val="right" w:pos="9000"/>
              </w:tabs>
              <w:spacing w:line="240" w:lineRule="auto"/>
              <w:ind w:firstLine="252"/>
              <w:jc w:val="both"/>
              <w:rPr>
                <w:rFonts w:cstheme="minorHAnsi"/>
              </w:rPr>
            </w:pPr>
            <w:r w:rsidRPr="000D0F24">
              <w:rPr>
                <w:rFonts w:cstheme="minorHAnsi"/>
              </w:rPr>
              <w:t xml:space="preserve">1.2. zuhanyzóval </w:t>
            </w:r>
          </w:p>
          <w:p w14:paraId="797C701C" w14:textId="77777777" w:rsidR="007D27C3" w:rsidRPr="000D0F24" w:rsidRDefault="007D27C3" w:rsidP="000D0F24">
            <w:pPr>
              <w:tabs>
                <w:tab w:val="left" w:pos="1260"/>
                <w:tab w:val="left" w:pos="3420"/>
                <w:tab w:val="right" w:pos="9000"/>
              </w:tabs>
              <w:spacing w:line="240" w:lineRule="auto"/>
              <w:jc w:val="both"/>
              <w:rPr>
                <w:rFonts w:cstheme="minorHAnsi"/>
              </w:rPr>
            </w:pPr>
          </w:p>
        </w:tc>
        <w:tc>
          <w:tcPr>
            <w:tcW w:w="2726" w:type="dxa"/>
          </w:tcPr>
          <w:p w14:paraId="35E5CD8C" w14:textId="77777777" w:rsidR="007D27C3" w:rsidRPr="000D0F24" w:rsidRDefault="007D27C3" w:rsidP="000D0F24">
            <w:pPr>
              <w:tabs>
                <w:tab w:val="left" w:pos="1260"/>
                <w:tab w:val="left" w:pos="3420"/>
                <w:tab w:val="right" w:pos="9000"/>
              </w:tabs>
              <w:spacing w:line="240" w:lineRule="auto"/>
              <w:jc w:val="right"/>
              <w:rPr>
                <w:rFonts w:cstheme="minorHAnsi"/>
              </w:rPr>
            </w:pPr>
            <w:r w:rsidRPr="000D0F24">
              <w:rPr>
                <w:rFonts w:cstheme="minorHAnsi"/>
              </w:rPr>
              <w:t>600 l/nap</w:t>
            </w:r>
          </w:p>
        </w:tc>
      </w:tr>
      <w:tr w:rsidR="007D27C3" w:rsidRPr="000D0F24" w14:paraId="3A413769" w14:textId="77777777" w:rsidTr="00707A68">
        <w:trPr>
          <w:trHeight w:val="567"/>
        </w:trPr>
        <w:tc>
          <w:tcPr>
            <w:tcW w:w="6488" w:type="dxa"/>
          </w:tcPr>
          <w:p w14:paraId="64A00C83" w14:textId="77777777" w:rsidR="007D27C3" w:rsidRPr="000D0F24" w:rsidRDefault="007D27C3" w:rsidP="000D0F24">
            <w:pPr>
              <w:tabs>
                <w:tab w:val="left" w:pos="1260"/>
                <w:tab w:val="left" w:pos="3420"/>
                <w:tab w:val="right" w:pos="9000"/>
              </w:tabs>
              <w:spacing w:line="240" w:lineRule="auto"/>
              <w:jc w:val="both"/>
              <w:rPr>
                <w:rFonts w:cstheme="minorHAnsi"/>
              </w:rPr>
            </w:pPr>
            <w:r w:rsidRPr="000D0F24">
              <w:rPr>
                <w:rFonts w:cstheme="minorHAnsi"/>
              </w:rPr>
              <w:t xml:space="preserve">2. Napközi otthon gyermekenként </w:t>
            </w:r>
          </w:p>
          <w:p w14:paraId="6B0CF8FF" w14:textId="77777777" w:rsidR="007D27C3" w:rsidRPr="000D0F24" w:rsidRDefault="007D27C3" w:rsidP="000D0F24">
            <w:pPr>
              <w:tabs>
                <w:tab w:val="left" w:pos="1260"/>
                <w:tab w:val="left" w:pos="3420"/>
                <w:tab w:val="right" w:pos="9000"/>
              </w:tabs>
              <w:spacing w:line="240" w:lineRule="auto"/>
              <w:jc w:val="both"/>
              <w:rPr>
                <w:rFonts w:cstheme="minorHAnsi"/>
              </w:rPr>
            </w:pPr>
          </w:p>
        </w:tc>
        <w:tc>
          <w:tcPr>
            <w:tcW w:w="2726" w:type="dxa"/>
          </w:tcPr>
          <w:p w14:paraId="6BB92EB1" w14:textId="77777777" w:rsidR="007D27C3" w:rsidRPr="000D0F24" w:rsidRDefault="007D27C3" w:rsidP="000D0F24">
            <w:pPr>
              <w:tabs>
                <w:tab w:val="left" w:pos="1260"/>
                <w:tab w:val="left" w:pos="3420"/>
                <w:tab w:val="right" w:pos="9000"/>
              </w:tabs>
              <w:spacing w:line="240" w:lineRule="auto"/>
              <w:jc w:val="right"/>
              <w:rPr>
                <w:rFonts w:cstheme="minorHAnsi"/>
              </w:rPr>
            </w:pPr>
            <w:r w:rsidRPr="000D0F24">
              <w:rPr>
                <w:rFonts w:cstheme="minorHAnsi"/>
              </w:rPr>
              <w:t>50 l/fő/nap</w:t>
            </w:r>
          </w:p>
        </w:tc>
      </w:tr>
      <w:tr w:rsidR="007D27C3" w:rsidRPr="000D0F24" w14:paraId="182775DF" w14:textId="77777777" w:rsidTr="00707A68">
        <w:trPr>
          <w:trHeight w:val="567"/>
        </w:trPr>
        <w:tc>
          <w:tcPr>
            <w:tcW w:w="6488" w:type="dxa"/>
          </w:tcPr>
          <w:p w14:paraId="72F77B67" w14:textId="77777777" w:rsidR="007D27C3" w:rsidRPr="000D0F24" w:rsidRDefault="007D27C3" w:rsidP="000D0F24">
            <w:pPr>
              <w:tabs>
                <w:tab w:val="left" w:pos="1260"/>
                <w:tab w:val="left" w:pos="3420"/>
                <w:tab w:val="right" w:pos="9000"/>
              </w:tabs>
              <w:spacing w:line="240" w:lineRule="auto"/>
              <w:jc w:val="both"/>
              <w:rPr>
                <w:rFonts w:cstheme="minorHAnsi"/>
              </w:rPr>
            </w:pPr>
            <w:r w:rsidRPr="000D0F24">
              <w:rPr>
                <w:rFonts w:cstheme="minorHAnsi"/>
              </w:rPr>
              <w:t xml:space="preserve">3. Diákéttermek, menza </w:t>
            </w:r>
          </w:p>
          <w:p w14:paraId="1B460A78" w14:textId="77777777" w:rsidR="007D27C3" w:rsidRPr="000D0F24" w:rsidRDefault="007D27C3" w:rsidP="000D0F24">
            <w:pPr>
              <w:tabs>
                <w:tab w:val="left" w:pos="1260"/>
                <w:tab w:val="left" w:pos="3420"/>
                <w:tab w:val="right" w:pos="9000"/>
              </w:tabs>
              <w:spacing w:line="240" w:lineRule="auto"/>
              <w:jc w:val="both"/>
              <w:rPr>
                <w:rFonts w:cstheme="minorHAnsi"/>
              </w:rPr>
            </w:pPr>
          </w:p>
        </w:tc>
        <w:tc>
          <w:tcPr>
            <w:tcW w:w="2726" w:type="dxa"/>
          </w:tcPr>
          <w:p w14:paraId="690C4E5F" w14:textId="77777777" w:rsidR="007D27C3" w:rsidRPr="000D0F24" w:rsidRDefault="007D27C3" w:rsidP="000D0F24">
            <w:pPr>
              <w:tabs>
                <w:tab w:val="left" w:pos="1260"/>
                <w:tab w:val="left" w:pos="3420"/>
                <w:tab w:val="right" w:pos="9000"/>
              </w:tabs>
              <w:spacing w:line="240" w:lineRule="auto"/>
              <w:jc w:val="right"/>
              <w:rPr>
                <w:rFonts w:cstheme="minorHAnsi"/>
              </w:rPr>
            </w:pPr>
          </w:p>
        </w:tc>
      </w:tr>
      <w:tr w:rsidR="007D27C3" w:rsidRPr="000D0F24" w14:paraId="44A2731C" w14:textId="77777777" w:rsidTr="00707A68">
        <w:trPr>
          <w:trHeight w:val="567"/>
        </w:trPr>
        <w:tc>
          <w:tcPr>
            <w:tcW w:w="6488" w:type="dxa"/>
          </w:tcPr>
          <w:p w14:paraId="3CE199F1" w14:textId="77777777" w:rsidR="007D27C3" w:rsidRPr="000D0F24" w:rsidRDefault="007D27C3" w:rsidP="000D0F24">
            <w:pPr>
              <w:tabs>
                <w:tab w:val="left" w:pos="1260"/>
                <w:tab w:val="left" w:pos="3420"/>
                <w:tab w:val="right" w:pos="9000"/>
              </w:tabs>
              <w:spacing w:line="240" w:lineRule="auto"/>
              <w:ind w:firstLine="252"/>
              <w:jc w:val="both"/>
              <w:rPr>
                <w:rFonts w:cstheme="minorHAnsi"/>
              </w:rPr>
            </w:pPr>
            <w:r w:rsidRPr="000D0F24">
              <w:rPr>
                <w:rFonts w:cstheme="minorHAnsi"/>
              </w:rPr>
              <w:t>3.1. konyha nélkül, csak ételmelegítéssel, adagonként</w:t>
            </w:r>
          </w:p>
        </w:tc>
        <w:tc>
          <w:tcPr>
            <w:tcW w:w="2726" w:type="dxa"/>
          </w:tcPr>
          <w:p w14:paraId="35DB99A7" w14:textId="77777777" w:rsidR="007D27C3" w:rsidRPr="000D0F24" w:rsidRDefault="007D27C3" w:rsidP="000D0F24">
            <w:pPr>
              <w:tabs>
                <w:tab w:val="left" w:pos="1260"/>
                <w:tab w:val="left" w:pos="3420"/>
                <w:tab w:val="right" w:pos="9000"/>
              </w:tabs>
              <w:spacing w:line="240" w:lineRule="auto"/>
              <w:jc w:val="right"/>
              <w:rPr>
                <w:rFonts w:cstheme="minorHAnsi"/>
              </w:rPr>
            </w:pPr>
            <w:r w:rsidRPr="000D0F24">
              <w:rPr>
                <w:rFonts w:cstheme="minorHAnsi"/>
              </w:rPr>
              <w:t>50 l/nap</w:t>
            </w:r>
          </w:p>
        </w:tc>
      </w:tr>
      <w:tr w:rsidR="007D27C3" w:rsidRPr="000D0F24" w14:paraId="5362A006" w14:textId="77777777" w:rsidTr="00707A68">
        <w:trPr>
          <w:trHeight w:val="567"/>
        </w:trPr>
        <w:tc>
          <w:tcPr>
            <w:tcW w:w="6488" w:type="dxa"/>
          </w:tcPr>
          <w:p w14:paraId="2726D20A" w14:textId="77777777" w:rsidR="007D27C3" w:rsidRPr="000D0F24" w:rsidRDefault="007D27C3" w:rsidP="000D0F24">
            <w:pPr>
              <w:tabs>
                <w:tab w:val="left" w:pos="1260"/>
                <w:tab w:val="left" w:pos="3420"/>
                <w:tab w:val="right" w:pos="9000"/>
              </w:tabs>
              <w:spacing w:line="240" w:lineRule="auto"/>
              <w:ind w:firstLine="252"/>
              <w:jc w:val="both"/>
              <w:rPr>
                <w:rFonts w:cstheme="minorHAnsi"/>
              </w:rPr>
            </w:pPr>
            <w:r w:rsidRPr="000D0F24">
              <w:rPr>
                <w:rFonts w:cstheme="minorHAnsi"/>
              </w:rPr>
              <w:t xml:space="preserve">3.2. konyha étteremmel, adagonként </w:t>
            </w:r>
          </w:p>
          <w:p w14:paraId="17548D72" w14:textId="77777777" w:rsidR="007D27C3" w:rsidRPr="000D0F24" w:rsidRDefault="007D27C3" w:rsidP="000D0F24">
            <w:pPr>
              <w:tabs>
                <w:tab w:val="left" w:pos="1260"/>
                <w:tab w:val="left" w:pos="3420"/>
                <w:tab w:val="right" w:pos="9000"/>
              </w:tabs>
              <w:spacing w:line="240" w:lineRule="auto"/>
              <w:ind w:firstLine="252"/>
              <w:jc w:val="both"/>
              <w:rPr>
                <w:rFonts w:cstheme="minorHAnsi"/>
              </w:rPr>
            </w:pPr>
          </w:p>
        </w:tc>
        <w:tc>
          <w:tcPr>
            <w:tcW w:w="2726" w:type="dxa"/>
          </w:tcPr>
          <w:p w14:paraId="21C310A7" w14:textId="77777777" w:rsidR="007D27C3" w:rsidRPr="000D0F24" w:rsidRDefault="007D27C3" w:rsidP="000D0F24">
            <w:pPr>
              <w:tabs>
                <w:tab w:val="left" w:pos="1260"/>
                <w:tab w:val="left" w:pos="3420"/>
                <w:tab w:val="right" w:pos="9000"/>
              </w:tabs>
              <w:spacing w:line="240" w:lineRule="auto"/>
              <w:jc w:val="right"/>
              <w:rPr>
                <w:rFonts w:cstheme="minorHAnsi"/>
              </w:rPr>
            </w:pPr>
            <w:r w:rsidRPr="000D0F24">
              <w:rPr>
                <w:rFonts w:cstheme="minorHAnsi"/>
              </w:rPr>
              <w:t>120 l/nap</w:t>
            </w:r>
          </w:p>
        </w:tc>
      </w:tr>
      <w:tr w:rsidR="007D27C3" w:rsidRPr="000D0F24" w14:paraId="37F1A1A7" w14:textId="77777777" w:rsidTr="00707A68">
        <w:trPr>
          <w:trHeight w:val="567"/>
        </w:trPr>
        <w:tc>
          <w:tcPr>
            <w:tcW w:w="6488" w:type="dxa"/>
          </w:tcPr>
          <w:p w14:paraId="09A1D95B" w14:textId="77777777" w:rsidR="007D27C3" w:rsidRPr="000D0F24" w:rsidRDefault="007D27C3" w:rsidP="000D0F24">
            <w:pPr>
              <w:tabs>
                <w:tab w:val="left" w:pos="1260"/>
                <w:tab w:val="left" w:pos="3420"/>
                <w:tab w:val="right" w:pos="9000"/>
              </w:tabs>
              <w:spacing w:line="240" w:lineRule="auto"/>
              <w:jc w:val="both"/>
              <w:rPr>
                <w:rFonts w:cstheme="minorHAnsi"/>
              </w:rPr>
            </w:pPr>
            <w:r w:rsidRPr="000D0F24">
              <w:rPr>
                <w:rFonts w:cstheme="minorHAnsi"/>
              </w:rPr>
              <w:t xml:space="preserve">4. Diákszálló étkezés nélkül, bentlakónként </w:t>
            </w:r>
          </w:p>
          <w:p w14:paraId="211C1D00" w14:textId="77777777" w:rsidR="007D27C3" w:rsidRPr="000D0F24" w:rsidRDefault="007D27C3" w:rsidP="000D0F24">
            <w:pPr>
              <w:tabs>
                <w:tab w:val="left" w:pos="1260"/>
                <w:tab w:val="left" w:pos="3420"/>
                <w:tab w:val="right" w:pos="9000"/>
              </w:tabs>
              <w:spacing w:line="240" w:lineRule="auto"/>
              <w:jc w:val="both"/>
              <w:rPr>
                <w:rFonts w:cstheme="minorHAnsi"/>
              </w:rPr>
            </w:pPr>
          </w:p>
        </w:tc>
        <w:tc>
          <w:tcPr>
            <w:tcW w:w="2726" w:type="dxa"/>
          </w:tcPr>
          <w:p w14:paraId="4E915188" w14:textId="77777777" w:rsidR="007D27C3" w:rsidRPr="000D0F24" w:rsidRDefault="007D27C3" w:rsidP="000D0F24">
            <w:pPr>
              <w:tabs>
                <w:tab w:val="left" w:pos="1260"/>
                <w:tab w:val="left" w:pos="3420"/>
                <w:tab w:val="right" w:pos="9000"/>
              </w:tabs>
              <w:spacing w:line="240" w:lineRule="auto"/>
              <w:jc w:val="right"/>
              <w:rPr>
                <w:rFonts w:cstheme="minorHAnsi"/>
              </w:rPr>
            </w:pPr>
            <w:r w:rsidRPr="000D0F24">
              <w:rPr>
                <w:rFonts w:cstheme="minorHAnsi"/>
              </w:rPr>
              <w:t>150 l/nap</w:t>
            </w:r>
          </w:p>
        </w:tc>
      </w:tr>
    </w:tbl>
    <w:p w14:paraId="4BD355F0" w14:textId="77777777" w:rsidR="007D27C3" w:rsidRPr="000D0F24" w:rsidRDefault="007D27C3" w:rsidP="000D0F24">
      <w:pPr>
        <w:autoSpaceDE w:val="0"/>
        <w:autoSpaceDN w:val="0"/>
        <w:adjustRightInd w:val="0"/>
        <w:spacing w:line="240" w:lineRule="auto"/>
        <w:ind w:left="567"/>
        <w:jc w:val="both"/>
        <w:rPr>
          <w:rFonts w:cstheme="minorHAnsi"/>
          <w:b/>
          <w:caps/>
        </w:rPr>
      </w:pPr>
    </w:p>
    <w:p w14:paraId="0594C2F7" w14:textId="77777777" w:rsidR="005B3C99" w:rsidRDefault="007D27C3" w:rsidP="000D0F24">
      <w:pPr>
        <w:spacing w:before="240" w:after="120" w:line="240" w:lineRule="auto"/>
        <w:jc w:val="center"/>
        <w:rPr>
          <w:rFonts w:cstheme="minorHAnsi"/>
          <w:b/>
          <w:caps/>
        </w:rPr>
      </w:pPr>
      <w:r w:rsidRPr="000D0F24">
        <w:rPr>
          <w:rFonts w:cstheme="minorHAnsi"/>
          <w:b/>
          <w:caps/>
        </w:rPr>
        <w:br w:type="page"/>
      </w:r>
    </w:p>
    <w:p w14:paraId="37082AFD" w14:textId="77777777" w:rsidR="005B3C99" w:rsidRDefault="005B3C99" w:rsidP="00FC0F31">
      <w:pPr>
        <w:spacing w:before="240" w:after="120" w:line="240" w:lineRule="auto"/>
        <w:ind w:left="6381" w:firstLine="709"/>
        <w:jc w:val="center"/>
        <w:rPr>
          <w:rFonts w:cstheme="minorHAnsi"/>
          <w:b/>
          <w:caps/>
        </w:rPr>
      </w:pPr>
      <w:r w:rsidRPr="00AA6349">
        <w:rPr>
          <w:rFonts w:asciiTheme="majorHAnsi" w:eastAsia="Calibri" w:hAnsiTheme="majorHAnsi" w:cstheme="majorHAnsi"/>
          <w:i/>
          <w:iCs/>
          <w:sz w:val="20"/>
          <w:szCs w:val="20"/>
        </w:rPr>
        <w:lastRenderedPageBreak/>
        <w:t>1</w:t>
      </w:r>
      <w:r>
        <w:rPr>
          <w:rFonts w:asciiTheme="majorHAnsi" w:eastAsia="Calibri" w:hAnsiTheme="majorHAnsi" w:cstheme="majorHAnsi"/>
          <w:i/>
          <w:iCs/>
          <w:sz w:val="20"/>
          <w:szCs w:val="20"/>
        </w:rPr>
        <w:t>5</w:t>
      </w:r>
      <w:r w:rsidRPr="00AA6349">
        <w:rPr>
          <w:rFonts w:asciiTheme="majorHAnsi" w:eastAsia="Calibri" w:hAnsiTheme="majorHAnsi" w:cstheme="majorHAnsi"/>
          <w:i/>
          <w:iCs/>
          <w:sz w:val="20"/>
          <w:szCs w:val="20"/>
        </w:rPr>
        <w:t>. számú melléklet</w:t>
      </w:r>
    </w:p>
    <w:p w14:paraId="4F65FAA9" w14:textId="77777777" w:rsidR="007D27C3" w:rsidRPr="000D0F24" w:rsidRDefault="007D27C3" w:rsidP="000D0F24">
      <w:pPr>
        <w:spacing w:before="240" w:after="120" w:line="240" w:lineRule="auto"/>
        <w:jc w:val="center"/>
        <w:rPr>
          <w:rFonts w:cstheme="minorHAnsi"/>
          <w:b/>
        </w:rPr>
      </w:pPr>
      <w:r w:rsidRPr="000D0F24">
        <w:rPr>
          <w:rFonts w:cstheme="minorHAnsi"/>
          <w:b/>
        </w:rPr>
        <w:t xml:space="preserve">IV. </w:t>
      </w:r>
    </w:p>
    <w:p w14:paraId="164DFB91" w14:textId="77777777" w:rsidR="007D27C3" w:rsidRPr="000D0F24" w:rsidRDefault="007D27C3" w:rsidP="000D0F24">
      <w:pPr>
        <w:spacing w:before="120" w:after="240" w:line="240" w:lineRule="auto"/>
        <w:jc w:val="center"/>
        <w:rPr>
          <w:rFonts w:cstheme="minorHAnsi"/>
          <w:b/>
        </w:rPr>
      </w:pPr>
      <w:r w:rsidRPr="000D0F24">
        <w:rPr>
          <w:rFonts w:cstheme="minorHAnsi"/>
          <w:b/>
        </w:rPr>
        <w:t xml:space="preserve">Kulturális intézmények </w:t>
      </w:r>
    </w:p>
    <w:tbl>
      <w:tblPr>
        <w:tblW w:w="0" w:type="auto"/>
        <w:tblLook w:val="01E0" w:firstRow="1" w:lastRow="1" w:firstColumn="1" w:lastColumn="1" w:noHBand="0" w:noVBand="0"/>
      </w:tblPr>
      <w:tblGrid>
        <w:gridCol w:w="7763"/>
        <w:gridCol w:w="1525"/>
      </w:tblGrid>
      <w:tr w:rsidR="007D27C3" w:rsidRPr="000D0F24" w14:paraId="186999AE" w14:textId="77777777" w:rsidTr="00707A68">
        <w:tc>
          <w:tcPr>
            <w:tcW w:w="7763" w:type="dxa"/>
          </w:tcPr>
          <w:p w14:paraId="48B898CE" w14:textId="77777777" w:rsidR="007D27C3" w:rsidRPr="000D0F24" w:rsidRDefault="007D27C3" w:rsidP="000D0F24">
            <w:pPr>
              <w:tabs>
                <w:tab w:val="left" w:pos="1260"/>
                <w:tab w:val="left" w:pos="3420"/>
                <w:tab w:val="right" w:pos="9000"/>
              </w:tabs>
              <w:spacing w:line="240" w:lineRule="auto"/>
              <w:jc w:val="both"/>
              <w:rPr>
                <w:rFonts w:cstheme="minorHAnsi"/>
              </w:rPr>
            </w:pPr>
            <w:r w:rsidRPr="000D0F24">
              <w:rPr>
                <w:rFonts w:cstheme="minorHAnsi"/>
              </w:rPr>
              <w:t xml:space="preserve">1. Filmszínházak, férőhelyenként </w:t>
            </w:r>
          </w:p>
          <w:p w14:paraId="6CCAFA57" w14:textId="77777777" w:rsidR="007D27C3" w:rsidRPr="000D0F24" w:rsidRDefault="007D27C3" w:rsidP="000D0F24">
            <w:pPr>
              <w:tabs>
                <w:tab w:val="left" w:pos="1260"/>
                <w:tab w:val="left" w:pos="3420"/>
                <w:tab w:val="right" w:pos="9000"/>
              </w:tabs>
              <w:spacing w:line="240" w:lineRule="auto"/>
              <w:jc w:val="both"/>
              <w:rPr>
                <w:rFonts w:cstheme="minorHAnsi"/>
              </w:rPr>
            </w:pPr>
          </w:p>
        </w:tc>
        <w:tc>
          <w:tcPr>
            <w:tcW w:w="1525" w:type="dxa"/>
          </w:tcPr>
          <w:p w14:paraId="41F2BDD6" w14:textId="77777777" w:rsidR="007D27C3" w:rsidRPr="000D0F24" w:rsidRDefault="007D27C3" w:rsidP="000D0F24">
            <w:pPr>
              <w:tabs>
                <w:tab w:val="left" w:pos="1260"/>
                <w:tab w:val="left" w:pos="3420"/>
                <w:tab w:val="right" w:pos="9000"/>
              </w:tabs>
              <w:spacing w:line="240" w:lineRule="auto"/>
              <w:jc w:val="right"/>
              <w:rPr>
                <w:rFonts w:cstheme="minorHAnsi"/>
              </w:rPr>
            </w:pPr>
            <w:r w:rsidRPr="000D0F24">
              <w:rPr>
                <w:rFonts w:cstheme="minorHAnsi"/>
              </w:rPr>
              <w:t>8 l/nap</w:t>
            </w:r>
          </w:p>
        </w:tc>
      </w:tr>
      <w:tr w:rsidR="007D27C3" w:rsidRPr="000D0F24" w14:paraId="2127C470" w14:textId="77777777" w:rsidTr="00707A68">
        <w:tc>
          <w:tcPr>
            <w:tcW w:w="7763" w:type="dxa"/>
          </w:tcPr>
          <w:p w14:paraId="26396102" w14:textId="77777777" w:rsidR="007D27C3" w:rsidRPr="000D0F24" w:rsidRDefault="007D27C3" w:rsidP="000D0F24">
            <w:pPr>
              <w:tabs>
                <w:tab w:val="left" w:pos="1260"/>
                <w:tab w:val="left" w:pos="3420"/>
                <w:tab w:val="right" w:pos="9000"/>
              </w:tabs>
              <w:spacing w:line="240" w:lineRule="auto"/>
              <w:jc w:val="both"/>
              <w:rPr>
                <w:rFonts w:cstheme="minorHAnsi"/>
              </w:rPr>
            </w:pPr>
            <w:r w:rsidRPr="000D0F24">
              <w:rPr>
                <w:rFonts w:cstheme="minorHAnsi"/>
              </w:rPr>
              <w:t xml:space="preserve">2. Színházak, férőhelyenként </w:t>
            </w:r>
          </w:p>
          <w:p w14:paraId="024B576E" w14:textId="77777777" w:rsidR="007D27C3" w:rsidRPr="000D0F24" w:rsidRDefault="007D27C3" w:rsidP="000D0F24">
            <w:pPr>
              <w:tabs>
                <w:tab w:val="left" w:pos="1260"/>
                <w:tab w:val="left" w:pos="3420"/>
                <w:tab w:val="right" w:pos="9000"/>
              </w:tabs>
              <w:spacing w:line="240" w:lineRule="auto"/>
              <w:jc w:val="both"/>
              <w:rPr>
                <w:rFonts w:cstheme="minorHAnsi"/>
              </w:rPr>
            </w:pPr>
          </w:p>
        </w:tc>
        <w:tc>
          <w:tcPr>
            <w:tcW w:w="1525" w:type="dxa"/>
          </w:tcPr>
          <w:p w14:paraId="1F65D84D" w14:textId="77777777" w:rsidR="007D27C3" w:rsidRPr="000D0F24" w:rsidRDefault="007D27C3" w:rsidP="000D0F24">
            <w:pPr>
              <w:tabs>
                <w:tab w:val="left" w:pos="1260"/>
                <w:tab w:val="left" w:pos="3420"/>
                <w:tab w:val="right" w:pos="9000"/>
              </w:tabs>
              <w:spacing w:line="240" w:lineRule="auto"/>
              <w:jc w:val="right"/>
              <w:rPr>
                <w:rFonts w:cstheme="minorHAnsi"/>
              </w:rPr>
            </w:pPr>
            <w:r w:rsidRPr="000D0F24">
              <w:rPr>
                <w:rFonts w:cstheme="minorHAnsi"/>
              </w:rPr>
              <w:t>18 l/nap</w:t>
            </w:r>
          </w:p>
        </w:tc>
      </w:tr>
      <w:tr w:rsidR="007D27C3" w:rsidRPr="000D0F24" w14:paraId="7DCD26B4" w14:textId="77777777" w:rsidTr="00707A68">
        <w:tc>
          <w:tcPr>
            <w:tcW w:w="7763" w:type="dxa"/>
          </w:tcPr>
          <w:p w14:paraId="0DA7CB97" w14:textId="77777777" w:rsidR="007D27C3" w:rsidRPr="000D0F24" w:rsidRDefault="007D27C3" w:rsidP="000D0F24">
            <w:pPr>
              <w:tabs>
                <w:tab w:val="left" w:pos="1260"/>
                <w:tab w:val="left" w:pos="3420"/>
                <w:tab w:val="right" w:pos="9000"/>
              </w:tabs>
              <w:spacing w:line="240" w:lineRule="auto"/>
              <w:jc w:val="both"/>
              <w:rPr>
                <w:rFonts w:cstheme="minorHAnsi"/>
              </w:rPr>
            </w:pPr>
            <w:r w:rsidRPr="000D0F24">
              <w:rPr>
                <w:rFonts w:cstheme="minorHAnsi"/>
              </w:rPr>
              <w:t xml:space="preserve">3. Kultúrházak </w:t>
            </w:r>
          </w:p>
          <w:p w14:paraId="793A1D98" w14:textId="77777777" w:rsidR="007D27C3" w:rsidRPr="000D0F24" w:rsidRDefault="007D27C3" w:rsidP="000D0F24">
            <w:pPr>
              <w:tabs>
                <w:tab w:val="left" w:pos="1260"/>
                <w:tab w:val="left" w:pos="3420"/>
                <w:tab w:val="right" w:pos="9000"/>
              </w:tabs>
              <w:spacing w:line="240" w:lineRule="auto"/>
              <w:jc w:val="both"/>
              <w:rPr>
                <w:rFonts w:cstheme="minorHAnsi"/>
              </w:rPr>
            </w:pPr>
          </w:p>
        </w:tc>
        <w:tc>
          <w:tcPr>
            <w:tcW w:w="1525" w:type="dxa"/>
          </w:tcPr>
          <w:p w14:paraId="458E43D5" w14:textId="77777777" w:rsidR="007D27C3" w:rsidRPr="000D0F24" w:rsidRDefault="007D27C3" w:rsidP="000D0F24">
            <w:pPr>
              <w:tabs>
                <w:tab w:val="left" w:pos="1260"/>
                <w:tab w:val="left" w:pos="3420"/>
                <w:tab w:val="right" w:pos="9000"/>
              </w:tabs>
              <w:spacing w:line="240" w:lineRule="auto"/>
              <w:jc w:val="right"/>
              <w:rPr>
                <w:rFonts w:cstheme="minorHAnsi"/>
              </w:rPr>
            </w:pPr>
          </w:p>
        </w:tc>
      </w:tr>
      <w:tr w:rsidR="007D27C3" w:rsidRPr="000D0F24" w14:paraId="392424D3" w14:textId="77777777" w:rsidTr="00707A68">
        <w:tc>
          <w:tcPr>
            <w:tcW w:w="7763" w:type="dxa"/>
          </w:tcPr>
          <w:p w14:paraId="4252CFE9" w14:textId="77777777" w:rsidR="007D27C3" w:rsidRPr="000D0F24" w:rsidRDefault="007D27C3" w:rsidP="000D0F24">
            <w:pPr>
              <w:tabs>
                <w:tab w:val="left" w:pos="1260"/>
                <w:tab w:val="left" w:pos="3420"/>
                <w:tab w:val="right" w:pos="9000"/>
              </w:tabs>
              <w:spacing w:line="240" w:lineRule="auto"/>
              <w:ind w:left="360"/>
              <w:jc w:val="both"/>
              <w:rPr>
                <w:rFonts w:cstheme="minorHAnsi"/>
              </w:rPr>
            </w:pPr>
            <w:r w:rsidRPr="000D0F24">
              <w:rPr>
                <w:rFonts w:cstheme="minorHAnsi"/>
              </w:rPr>
              <w:t>3.1. állandó üzemmel, büfével, férőhelyenként</w:t>
            </w:r>
          </w:p>
        </w:tc>
        <w:tc>
          <w:tcPr>
            <w:tcW w:w="1525" w:type="dxa"/>
          </w:tcPr>
          <w:p w14:paraId="7DFEF5AF" w14:textId="77777777" w:rsidR="007D27C3" w:rsidRPr="000D0F24" w:rsidRDefault="007D27C3" w:rsidP="000D0F24">
            <w:pPr>
              <w:tabs>
                <w:tab w:val="left" w:pos="1260"/>
                <w:tab w:val="left" w:pos="3420"/>
                <w:tab w:val="right" w:pos="9000"/>
              </w:tabs>
              <w:spacing w:line="240" w:lineRule="auto"/>
              <w:jc w:val="right"/>
              <w:rPr>
                <w:rFonts w:cstheme="minorHAnsi"/>
              </w:rPr>
            </w:pPr>
            <w:r w:rsidRPr="000D0F24">
              <w:rPr>
                <w:rFonts w:cstheme="minorHAnsi"/>
              </w:rPr>
              <w:t>22 l/nap</w:t>
            </w:r>
          </w:p>
        </w:tc>
      </w:tr>
      <w:tr w:rsidR="007D27C3" w:rsidRPr="000D0F24" w14:paraId="2F707D87" w14:textId="77777777" w:rsidTr="00707A68">
        <w:tc>
          <w:tcPr>
            <w:tcW w:w="7763" w:type="dxa"/>
          </w:tcPr>
          <w:p w14:paraId="3AA57C02" w14:textId="77777777" w:rsidR="007D27C3" w:rsidRPr="000D0F24" w:rsidRDefault="007D27C3" w:rsidP="000D0F24">
            <w:pPr>
              <w:tabs>
                <w:tab w:val="left" w:pos="1260"/>
                <w:tab w:val="left" w:pos="3420"/>
                <w:tab w:val="right" w:pos="9000"/>
              </w:tabs>
              <w:spacing w:line="240" w:lineRule="auto"/>
              <w:ind w:left="360"/>
              <w:jc w:val="both"/>
              <w:rPr>
                <w:rFonts w:cstheme="minorHAnsi"/>
              </w:rPr>
            </w:pPr>
            <w:r w:rsidRPr="000D0F24">
              <w:rPr>
                <w:rFonts w:cstheme="minorHAnsi"/>
              </w:rPr>
              <w:t xml:space="preserve">3.2. időszakos üzemmel, büfé nélkül, férőhelyenként </w:t>
            </w:r>
          </w:p>
          <w:p w14:paraId="79932BE5" w14:textId="77777777" w:rsidR="007D27C3" w:rsidRPr="000D0F24" w:rsidRDefault="007D27C3" w:rsidP="000D0F24">
            <w:pPr>
              <w:tabs>
                <w:tab w:val="left" w:pos="1260"/>
                <w:tab w:val="left" w:pos="3420"/>
                <w:tab w:val="right" w:pos="9000"/>
              </w:tabs>
              <w:spacing w:line="240" w:lineRule="auto"/>
              <w:ind w:left="360"/>
              <w:jc w:val="both"/>
              <w:rPr>
                <w:rFonts w:cstheme="minorHAnsi"/>
              </w:rPr>
            </w:pPr>
          </w:p>
        </w:tc>
        <w:tc>
          <w:tcPr>
            <w:tcW w:w="1525" w:type="dxa"/>
          </w:tcPr>
          <w:p w14:paraId="1E07E1DC" w14:textId="77777777" w:rsidR="007D27C3" w:rsidRPr="000D0F24" w:rsidRDefault="007D27C3" w:rsidP="000D0F24">
            <w:pPr>
              <w:tabs>
                <w:tab w:val="left" w:pos="1260"/>
                <w:tab w:val="left" w:pos="3420"/>
                <w:tab w:val="right" w:pos="9000"/>
              </w:tabs>
              <w:spacing w:line="240" w:lineRule="auto"/>
              <w:jc w:val="right"/>
              <w:rPr>
                <w:rFonts w:cstheme="minorHAnsi"/>
              </w:rPr>
            </w:pPr>
            <w:r w:rsidRPr="000D0F24">
              <w:rPr>
                <w:rFonts w:cstheme="minorHAnsi"/>
              </w:rPr>
              <w:t>15 l/nap</w:t>
            </w:r>
          </w:p>
        </w:tc>
      </w:tr>
      <w:tr w:rsidR="007D27C3" w:rsidRPr="000D0F24" w14:paraId="3207D22E" w14:textId="77777777" w:rsidTr="00707A68">
        <w:tc>
          <w:tcPr>
            <w:tcW w:w="7763" w:type="dxa"/>
          </w:tcPr>
          <w:p w14:paraId="098C7E43" w14:textId="77777777" w:rsidR="007D27C3" w:rsidRPr="000D0F24" w:rsidRDefault="007D27C3" w:rsidP="000D0F24">
            <w:pPr>
              <w:tabs>
                <w:tab w:val="left" w:pos="1260"/>
                <w:tab w:val="left" w:pos="3420"/>
                <w:tab w:val="right" w:pos="9000"/>
              </w:tabs>
              <w:spacing w:line="240" w:lineRule="auto"/>
              <w:jc w:val="both"/>
              <w:rPr>
                <w:rFonts w:cstheme="minorHAnsi"/>
              </w:rPr>
            </w:pPr>
            <w:r w:rsidRPr="000D0F24">
              <w:rPr>
                <w:rFonts w:cstheme="minorHAnsi"/>
              </w:rPr>
              <w:t xml:space="preserve">4. Közkönyvtárak, látogatók száma szerint </w:t>
            </w:r>
          </w:p>
          <w:p w14:paraId="6DD47820" w14:textId="77777777" w:rsidR="007D27C3" w:rsidRPr="000D0F24" w:rsidRDefault="007D27C3" w:rsidP="000D0F24">
            <w:pPr>
              <w:tabs>
                <w:tab w:val="left" w:pos="1260"/>
                <w:tab w:val="left" w:pos="3420"/>
                <w:tab w:val="right" w:pos="9000"/>
              </w:tabs>
              <w:spacing w:line="240" w:lineRule="auto"/>
              <w:jc w:val="both"/>
              <w:rPr>
                <w:rFonts w:cstheme="minorHAnsi"/>
              </w:rPr>
            </w:pPr>
          </w:p>
        </w:tc>
        <w:tc>
          <w:tcPr>
            <w:tcW w:w="1525" w:type="dxa"/>
          </w:tcPr>
          <w:p w14:paraId="0B114EC7" w14:textId="77777777" w:rsidR="007D27C3" w:rsidRPr="000D0F24" w:rsidRDefault="007D27C3" w:rsidP="000D0F24">
            <w:pPr>
              <w:tabs>
                <w:tab w:val="left" w:pos="1260"/>
                <w:tab w:val="left" w:pos="3420"/>
                <w:tab w:val="right" w:pos="9000"/>
              </w:tabs>
              <w:spacing w:line="240" w:lineRule="auto"/>
              <w:jc w:val="right"/>
              <w:rPr>
                <w:rFonts w:cstheme="minorHAnsi"/>
              </w:rPr>
            </w:pPr>
            <w:r w:rsidRPr="000D0F24">
              <w:rPr>
                <w:rFonts w:cstheme="minorHAnsi"/>
              </w:rPr>
              <w:t>10 l/fő/nap</w:t>
            </w:r>
          </w:p>
        </w:tc>
      </w:tr>
      <w:tr w:rsidR="007D27C3" w:rsidRPr="000D0F24" w14:paraId="24E22E2C" w14:textId="77777777" w:rsidTr="00707A68">
        <w:tc>
          <w:tcPr>
            <w:tcW w:w="7763" w:type="dxa"/>
          </w:tcPr>
          <w:p w14:paraId="7116F6CA" w14:textId="77777777" w:rsidR="007D27C3" w:rsidRPr="000D0F24" w:rsidRDefault="007D27C3" w:rsidP="000D0F24">
            <w:pPr>
              <w:tabs>
                <w:tab w:val="left" w:pos="1260"/>
                <w:tab w:val="left" w:pos="3420"/>
                <w:tab w:val="right" w:pos="9000"/>
              </w:tabs>
              <w:spacing w:line="240" w:lineRule="auto"/>
              <w:jc w:val="both"/>
              <w:rPr>
                <w:rFonts w:cstheme="minorHAnsi"/>
              </w:rPr>
            </w:pPr>
            <w:r w:rsidRPr="000D0F24">
              <w:rPr>
                <w:rFonts w:cstheme="minorHAnsi"/>
              </w:rPr>
              <w:t xml:space="preserve">5. Múzeum, kiállítás, látogatók száma szerint </w:t>
            </w:r>
          </w:p>
          <w:p w14:paraId="1906998C" w14:textId="77777777" w:rsidR="007D27C3" w:rsidRPr="000D0F24" w:rsidRDefault="007D27C3" w:rsidP="000D0F24">
            <w:pPr>
              <w:tabs>
                <w:tab w:val="left" w:pos="1260"/>
                <w:tab w:val="left" w:pos="3420"/>
                <w:tab w:val="right" w:pos="9000"/>
              </w:tabs>
              <w:spacing w:line="240" w:lineRule="auto"/>
              <w:jc w:val="both"/>
              <w:rPr>
                <w:rFonts w:cstheme="minorHAnsi"/>
              </w:rPr>
            </w:pPr>
          </w:p>
        </w:tc>
        <w:tc>
          <w:tcPr>
            <w:tcW w:w="1525" w:type="dxa"/>
          </w:tcPr>
          <w:p w14:paraId="2D3D5492" w14:textId="77777777" w:rsidR="007D27C3" w:rsidRPr="000D0F24" w:rsidRDefault="007D27C3" w:rsidP="000D0F24">
            <w:pPr>
              <w:tabs>
                <w:tab w:val="left" w:pos="1260"/>
                <w:tab w:val="left" w:pos="3420"/>
                <w:tab w:val="right" w:pos="9000"/>
              </w:tabs>
              <w:spacing w:line="240" w:lineRule="auto"/>
              <w:jc w:val="right"/>
              <w:rPr>
                <w:rFonts w:cstheme="minorHAnsi"/>
              </w:rPr>
            </w:pPr>
            <w:r w:rsidRPr="000D0F24">
              <w:rPr>
                <w:rFonts w:cstheme="minorHAnsi"/>
              </w:rPr>
              <w:t>8 l/fő/nap</w:t>
            </w:r>
          </w:p>
        </w:tc>
      </w:tr>
    </w:tbl>
    <w:p w14:paraId="14120C41" w14:textId="77777777" w:rsidR="007D27C3" w:rsidRPr="000D0F24" w:rsidRDefault="007D27C3" w:rsidP="000D0F24">
      <w:pPr>
        <w:spacing w:before="240" w:after="120" w:line="240" w:lineRule="auto"/>
        <w:jc w:val="center"/>
        <w:rPr>
          <w:rFonts w:cstheme="minorHAnsi"/>
          <w:b/>
        </w:rPr>
      </w:pPr>
    </w:p>
    <w:p w14:paraId="136CCAEB" w14:textId="77777777" w:rsidR="007D27C3" w:rsidRPr="000D0F24" w:rsidRDefault="007D27C3" w:rsidP="000D0F24">
      <w:pPr>
        <w:spacing w:line="240" w:lineRule="auto"/>
        <w:rPr>
          <w:rFonts w:cstheme="minorHAnsi"/>
          <w:b/>
        </w:rPr>
      </w:pPr>
      <w:r w:rsidRPr="000D0F24">
        <w:rPr>
          <w:rFonts w:cstheme="minorHAnsi"/>
          <w:b/>
        </w:rPr>
        <w:br w:type="page"/>
      </w:r>
    </w:p>
    <w:p w14:paraId="4FB160C7" w14:textId="77777777" w:rsidR="005B3C99" w:rsidRDefault="005B3C99" w:rsidP="00FC0F31">
      <w:pPr>
        <w:spacing w:before="240" w:after="120" w:line="240" w:lineRule="auto"/>
        <w:ind w:left="7090"/>
        <w:rPr>
          <w:rFonts w:cstheme="minorHAnsi"/>
          <w:b/>
        </w:rPr>
      </w:pPr>
      <w:r w:rsidRPr="00AA6349">
        <w:rPr>
          <w:rFonts w:asciiTheme="majorHAnsi" w:eastAsia="Calibri" w:hAnsiTheme="majorHAnsi" w:cstheme="majorHAnsi"/>
          <w:i/>
          <w:iCs/>
          <w:sz w:val="20"/>
          <w:szCs w:val="20"/>
        </w:rPr>
        <w:lastRenderedPageBreak/>
        <w:t>1</w:t>
      </w:r>
      <w:r>
        <w:rPr>
          <w:rFonts w:asciiTheme="majorHAnsi" w:eastAsia="Calibri" w:hAnsiTheme="majorHAnsi" w:cstheme="majorHAnsi"/>
          <w:i/>
          <w:iCs/>
          <w:sz w:val="20"/>
          <w:szCs w:val="20"/>
        </w:rPr>
        <w:t>5</w:t>
      </w:r>
      <w:r w:rsidRPr="00AA6349">
        <w:rPr>
          <w:rFonts w:asciiTheme="majorHAnsi" w:eastAsia="Calibri" w:hAnsiTheme="majorHAnsi" w:cstheme="majorHAnsi"/>
          <w:i/>
          <w:iCs/>
          <w:sz w:val="20"/>
          <w:szCs w:val="20"/>
        </w:rPr>
        <w:t>. számú melléklet</w:t>
      </w:r>
      <w:r>
        <w:rPr>
          <w:rFonts w:asciiTheme="majorHAnsi" w:eastAsia="Calibri" w:hAnsiTheme="majorHAnsi" w:cstheme="majorHAnsi"/>
          <w:i/>
          <w:iCs/>
          <w:sz w:val="20"/>
          <w:szCs w:val="20"/>
        </w:rPr>
        <w:tab/>
      </w:r>
    </w:p>
    <w:p w14:paraId="62DA901A" w14:textId="77777777" w:rsidR="007D27C3" w:rsidRPr="000D0F24" w:rsidRDefault="007D27C3" w:rsidP="000D0F24">
      <w:pPr>
        <w:spacing w:before="240" w:after="120" w:line="240" w:lineRule="auto"/>
        <w:jc w:val="center"/>
        <w:rPr>
          <w:rFonts w:cstheme="minorHAnsi"/>
          <w:b/>
        </w:rPr>
      </w:pPr>
      <w:r w:rsidRPr="000D0F24">
        <w:rPr>
          <w:rFonts w:cstheme="minorHAnsi"/>
          <w:b/>
        </w:rPr>
        <w:t>V.</w:t>
      </w:r>
    </w:p>
    <w:p w14:paraId="75D71F2B" w14:textId="77777777" w:rsidR="007D27C3" w:rsidRPr="000D0F24" w:rsidRDefault="007D27C3" w:rsidP="000D0F24">
      <w:pPr>
        <w:spacing w:before="120" w:after="240" w:line="240" w:lineRule="auto"/>
        <w:jc w:val="center"/>
        <w:rPr>
          <w:rFonts w:cstheme="minorHAnsi"/>
          <w:b/>
        </w:rPr>
      </w:pPr>
      <w:r w:rsidRPr="000D0F24">
        <w:rPr>
          <w:rFonts w:cstheme="minorHAnsi"/>
          <w:b/>
        </w:rPr>
        <w:t xml:space="preserve">Vendéglátás, üdültetés, elszállásolás  </w:t>
      </w:r>
    </w:p>
    <w:tbl>
      <w:tblPr>
        <w:tblW w:w="0" w:type="auto"/>
        <w:tblLook w:val="01E0" w:firstRow="1" w:lastRow="1" w:firstColumn="1" w:lastColumn="1" w:noHBand="0" w:noVBand="0"/>
      </w:tblPr>
      <w:tblGrid>
        <w:gridCol w:w="7479"/>
        <w:gridCol w:w="1809"/>
      </w:tblGrid>
      <w:tr w:rsidR="007D27C3" w:rsidRPr="000D0F24" w14:paraId="1B6D564E" w14:textId="77777777" w:rsidTr="00707A68">
        <w:tc>
          <w:tcPr>
            <w:tcW w:w="7479" w:type="dxa"/>
          </w:tcPr>
          <w:p w14:paraId="58D399C6" w14:textId="77777777" w:rsidR="007D27C3" w:rsidRPr="000D0F24" w:rsidRDefault="007D27C3" w:rsidP="000D0F24">
            <w:pPr>
              <w:tabs>
                <w:tab w:val="left" w:pos="1260"/>
                <w:tab w:val="left" w:pos="3420"/>
                <w:tab w:val="right" w:pos="9000"/>
              </w:tabs>
              <w:spacing w:line="240" w:lineRule="auto"/>
              <w:jc w:val="both"/>
              <w:rPr>
                <w:rFonts w:cstheme="minorHAnsi"/>
              </w:rPr>
            </w:pPr>
            <w:r w:rsidRPr="000D0F24">
              <w:rPr>
                <w:rFonts w:cstheme="minorHAnsi"/>
              </w:rPr>
              <w:t xml:space="preserve">1. Szállodák, üdülők ágyanként </w:t>
            </w:r>
          </w:p>
          <w:p w14:paraId="48BF2329" w14:textId="77777777" w:rsidR="007D27C3" w:rsidRPr="000D0F24" w:rsidRDefault="007D27C3" w:rsidP="000D0F24">
            <w:pPr>
              <w:tabs>
                <w:tab w:val="left" w:pos="1260"/>
                <w:tab w:val="left" w:pos="3420"/>
                <w:tab w:val="right" w:pos="9000"/>
              </w:tabs>
              <w:spacing w:line="240" w:lineRule="auto"/>
              <w:jc w:val="center"/>
              <w:rPr>
                <w:rFonts w:cstheme="minorHAnsi"/>
                <w:b/>
              </w:rPr>
            </w:pPr>
          </w:p>
        </w:tc>
        <w:tc>
          <w:tcPr>
            <w:tcW w:w="1809" w:type="dxa"/>
          </w:tcPr>
          <w:p w14:paraId="67B4BAC0" w14:textId="77777777" w:rsidR="007D27C3" w:rsidRPr="000D0F24" w:rsidRDefault="007D27C3" w:rsidP="000D0F24">
            <w:pPr>
              <w:tabs>
                <w:tab w:val="left" w:pos="1260"/>
                <w:tab w:val="left" w:pos="3420"/>
                <w:tab w:val="right" w:pos="9000"/>
              </w:tabs>
              <w:spacing w:line="240" w:lineRule="auto"/>
              <w:jc w:val="right"/>
              <w:rPr>
                <w:rFonts w:cstheme="minorHAnsi"/>
                <w:b/>
              </w:rPr>
            </w:pPr>
          </w:p>
        </w:tc>
      </w:tr>
      <w:tr w:rsidR="007D27C3" w:rsidRPr="000D0F24" w14:paraId="7193AEE7" w14:textId="77777777" w:rsidTr="00707A68">
        <w:tc>
          <w:tcPr>
            <w:tcW w:w="7479" w:type="dxa"/>
          </w:tcPr>
          <w:p w14:paraId="4C94C028" w14:textId="77777777" w:rsidR="007D27C3" w:rsidRPr="000D0F24" w:rsidRDefault="007D27C3" w:rsidP="000D0F24">
            <w:pPr>
              <w:tabs>
                <w:tab w:val="left" w:pos="1260"/>
                <w:tab w:val="left" w:pos="3420"/>
                <w:tab w:val="right" w:pos="9000"/>
              </w:tabs>
              <w:spacing w:line="240" w:lineRule="auto"/>
              <w:ind w:firstLine="360"/>
              <w:jc w:val="both"/>
              <w:rPr>
                <w:rFonts w:cstheme="minorHAnsi"/>
                <w:b/>
              </w:rPr>
            </w:pPr>
            <w:r w:rsidRPr="000D0F24">
              <w:rPr>
                <w:rFonts w:cstheme="minorHAnsi"/>
              </w:rPr>
              <w:t xml:space="preserve">1.1. egycsillagos </w:t>
            </w:r>
          </w:p>
        </w:tc>
        <w:tc>
          <w:tcPr>
            <w:tcW w:w="1809" w:type="dxa"/>
          </w:tcPr>
          <w:p w14:paraId="019CA5DD" w14:textId="77777777" w:rsidR="007D27C3" w:rsidRPr="000D0F24" w:rsidRDefault="007D27C3" w:rsidP="000D0F24">
            <w:pPr>
              <w:tabs>
                <w:tab w:val="left" w:pos="1260"/>
                <w:tab w:val="left" w:pos="3420"/>
                <w:tab w:val="right" w:pos="9000"/>
              </w:tabs>
              <w:spacing w:line="240" w:lineRule="auto"/>
              <w:jc w:val="right"/>
              <w:rPr>
                <w:rFonts w:cstheme="minorHAnsi"/>
                <w:b/>
              </w:rPr>
            </w:pPr>
            <w:r w:rsidRPr="000D0F24">
              <w:rPr>
                <w:rFonts w:cstheme="minorHAnsi"/>
              </w:rPr>
              <w:t>60 l/nap</w:t>
            </w:r>
          </w:p>
        </w:tc>
      </w:tr>
      <w:tr w:rsidR="007D27C3" w:rsidRPr="000D0F24" w14:paraId="40AFE7A1" w14:textId="77777777" w:rsidTr="00707A68">
        <w:tc>
          <w:tcPr>
            <w:tcW w:w="7479" w:type="dxa"/>
          </w:tcPr>
          <w:p w14:paraId="49A9C6C9" w14:textId="77777777" w:rsidR="007D27C3" w:rsidRPr="000D0F24" w:rsidRDefault="007D27C3" w:rsidP="000D0F24">
            <w:pPr>
              <w:tabs>
                <w:tab w:val="left" w:pos="1260"/>
                <w:tab w:val="left" w:pos="3420"/>
                <w:tab w:val="right" w:pos="9000"/>
              </w:tabs>
              <w:spacing w:line="240" w:lineRule="auto"/>
              <w:ind w:firstLine="360"/>
              <w:jc w:val="both"/>
              <w:rPr>
                <w:rFonts w:cstheme="minorHAnsi"/>
                <w:b/>
              </w:rPr>
            </w:pPr>
            <w:r w:rsidRPr="000D0F24">
              <w:rPr>
                <w:rFonts w:cstheme="minorHAnsi"/>
              </w:rPr>
              <w:t xml:space="preserve">1.2. kétcsillagos </w:t>
            </w:r>
          </w:p>
        </w:tc>
        <w:tc>
          <w:tcPr>
            <w:tcW w:w="1809" w:type="dxa"/>
          </w:tcPr>
          <w:p w14:paraId="113BDD92" w14:textId="77777777" w:rsidR="007D27C3" w:rsidRPr="000D0F24" w:rsidRDefault="007D27C3" w:rsidP="000D0F24">
            <w:pPr>
              <w:tabs>
                <w:tab w:val="left" w:pos="1260"/>
                <w:tab w:val="left" w:pos="3420"/>
                <w:tab w:val="right" w:pos="9000"/>
              </w:tabs>
              <w:spacing w:line="240" w:lineRule="auto"/>
              <w:jc w:val="right"/>
              <w:rPr>
                <w:rFonts w:cstheme="minorHAnsi"/>
                <w:b/>
              </w:rPr>
            </w:pPr>
            <w:r w:rsidRPr="000D0F24">
              <w:rPr>
                <w:rFonts w:cstheme="minorHAnsi"/>
              </w:rPr>
              <w:t>90 l/nap</w:t>
            </w:r>
          </w:p>
        </w:tc>
      </w:tr>
      <w:tr w:rsidR="007D27C3" w:rsidRPr="000D0F24" w14:paraId="7FB5FA8C" w14:textId="77777777" w:rsidTr="00707A68">
        <w:tc>
          <w:tcPr>
            <w:tcW w:w="7479" w:type="dxa"/>
          </w:tcPr>
          <w:p w14:paraId="3755F12B" w14:textId="77777777" w:rsidR="007D27C3" w:rsidRPr="000D0F24" w:rsidRDefault="007D27C3" w:rsidP="000D0F24">
            <w:pPr>
              <w:tabs>
                <w:tab w:val="left" w:pos="1260"/>
                <w:tab w:val="left" w:pos="3420"/>
                <w:tab w:val="right" w:pos="9000"/>
              </w:tabs>
              <w:spacing w:line="240" w:lineRule="auto"/>
              <w:ind w:firstLine="360"/>
              <w:jc w:val="both"/>
              <w:rPr>
                <w:rFonts w:cstheme="minorHAnsi"/>
                <w:b/>
              </w:rPr>
            </w:pPr>
            <w:r w:rsidRPr="000D0F24">
              <w:rPr>
                <w:rFonts w:cstheme="minorHAnsi"/>
              </w:rPr>
              <w:t>1.3. háromcsillagos</w:t>
            </w:r>
          </w:p>
        </w:tc>
        <w:tc>
          <w:tcPr>
            <w:tcW w:w="1809" w:type="dxa"/>
          </w:tcPr>
          <w:p w14:paraId="7711C4C0" w14:textId="77777777" w:rsidR="007D27C3" w:rsidRPr="000D0F24" w:rsidRDefault="007D27C3" w:rsidP="000D0F24">
            <w:pPr>
              <w:tabs>
                <w:tab w:val="left" w:pos="1260"/>
                <w:tab w:val="left" w:pos="3420"/>
                <w:tab w:val="right" w:pos="9000"/>
              </w:tabs>
              <w:spacing w:line="240" w:lineRule="auto"/>
              <w:jc w:val="right"/>
              <w:rPr>
                <w:rFonts w:cstheme="minorHAnsi"/>
                <w:b/>
              </w:rPr>
            </w:pPr>
            <w:r w:rsidRPr="000D0F24">
              <w:rPr>
                <w:rFonts w:cstheme="minorHAnsi"/>
              </w:rPr>
              <w:t>210 l/nap</w:t>
            </w:r>
          </w:p>
        </w:tc>
      </w:tr>
      <w:tr w:rsidR="007D27C3" w:rsidRPr="000D0F24" w14:paraId="7CC988BF" w14:textId="77777777" w:rsidTr="00707A68">
        <w:tc>
          <w:tcPr>
            <w:tcW w:w="7479" w:type="dxa"/>
          </w:tcPr>
          <w:p w14:paraId="0359D65B" w14:textId="77777777" w:rsidR="007D27C3" w:rsidRPr="000D0F24" w:rsidRDefault="007D27C3" w:rsidP="000D0F24">
            <w:pPr>
              <w:tabs>
                <w:tab w:val="left" w:pos="1260"/>
                <w:tab w:val="left" w:pos="3420"/>
                <w:tab w:val="right" w:pos="9000"/>
              </w:tabs>
              <w:spacing w:line="240" w:lineRule="auto"/>
              <w:ind w:firstLine="360"/>
              <w:jc w:val="both"/>
              <w:rPr>
                <w:rFonts w:cstheme="minorHAnsi"/>
                <w:b/>
              </w:rPr>
            </w:pPr>
            <w:r w:rsidRPr="000D0F24">
              <w:rPr>
                <w:rFonts w:cstheme="minorHAnsi"/>
              </w:rPr>
              <w:t xml:space="preserve">1.4. négycsillagos </w:t>
            </w:r>
          </w:p>
        </w:tc>
        <w:tc>
          <w:tcPr>
            <w:tcW w:w="1809" w:type="dxa"/>
          </w:tcPr>
          <w:p w14:paraId="28812086" w14:textId="77777777" w:rsidR="007D27C3" w:rsidRPr="000D0F24" w:rsidRDefault="007D27C3" w:rsidP="000D0F24">
            <w:pPr>
              <w:tabs>
                <w:tab w:val="left" w:pos="1260"/>
                <w:tab w:val="left" w:pos="3420"/>
                <w:tab w:val="right" w:pos="9000"/>
              </w:tabs>
              <w:spacing w:line="240" w:lineRule="auto"/>
              <w:jc w:val="right"/>
              <w:rPr>
                <w:rFonts w:cstheme="minorHAnsi"/>
                <w:b/>
              </w:rPr>
            </w:pPr>
            <w:r w:rsidRPr="000D0F24">
              <w:rPr>
                <w:rFonts w:cstheme="minorHAnsi"/>
              </w:rPr>
              <w:t>350 l/nap</w:t>
            </w:r>
          </w:p>
        </w:tc>
      </w:tr>
      <w:tr w:rsidR="007D27C3" w:rsidRPr="000D0F24" w14:paraId="143ECEC3" w14:textId="77777777" w:rsidTr="00707A68">
        <w:tc>
          <w:tcPr>
            <w:tcW w:w="7479" w:type="dxa"/>
          </w:tcPr>
          <w:p w14:paraId="5A8FFFF2" w14:textId="77777777" w:rsidR="007D27C3" w:rsidRPr="000D0F24" w:rsidRDefault="007D27C3" w:rsidP="000D0F24">
            <w:pPr>
              <w:tabs>
                <w:tab w:val="left" w:pos="1260"/>
                <w:tab w:val="left" w:pos="3420"/>
                <w:tab w:val="right" w:pos="9000"/>
              </w:tabs>
              <w:spacing w:line="240" w:lineRule="auto"/>
              <w:ind w:firstLine="360"/>
              <w:jc w:val="both"/>
              <w:rPr>
                <w:rFonts w:cstheme="minorHAnsi"/>
              </w:rPr>
            </w:pPr>
            <w:r w:rsidRPr="000D0F24">
              <w:rPr>
                <w:rFonts w:cstheme="minorHAnsi"/>
              </w:rPr>
              <w:t xml:space="preserve">1.5. ötcsillagos </w:t>
            </w:r>
          </w:p>
          <w:p w14:paraId="615ACACB" w14:textId="77777777" w:rsidR="007D27C3" w:rsidRPr="000D0F24" w:rsidRDefault="007D27C3" w:rsidP="000D0F24">
            <w:pPr>
              <w:tabs>
                <w:tab w:val="left" w:pos="1260"/>
                <w:tab w:val="left" w:pos="3420"/>
                <w:tab w:val="right" w:pos="9000"/>
              </w:tabs>
              <w:spacing w:line="240" w:lineRule="auto"/>
              <w:ind w:firstLine="360"/>
              <w:jc w:val="center"/>
              <w:rPr>
                <w:rFonts w:cstheme="minorHAnsi"/>
                <w:b/>
              </w:rPr>
            </w:pPr>
          </w:p>
        </w:tc>
        <w:tc>
          <w:tcPr>
            <w:tcW w:w="1809" w:type="dxa"/>
          </w:tcPr>
          <w:p w14:paraId="7322AC74" w14:textId="77777777" w:rsidR="007D27C3" w:rsidRPr="000D0F24" w:rsidRDefault="007D27C3" w:rsidP="000D0F24">
            <w:pPr>
              <w:tabs>
                <w:tab w:val="left" w:pos="1260"/>
                <w:tab w:val="left" w:pos="3420"/>
                <w:tab w:val="right" w:pos="9000"/>
              </w:tabs>
              <w:spacing w:line="240" w:lineRule="auto"/>
              <w:jc w:val="right"/>
              <w:rPr>
                <w:rFonts w:cstheme="minorHAnsi"/>
                <w:b/>
              </w:rPr>
            </w:pPr>
            <w:r w:rsidRPr="000D0F24">
              <w:rPr>
                <w:rFonts w:cstheme="minorHAnsi"/>
              </w:rPr>
              <w:t>500 l/nap</w:t>
            </w:r>
          </w:p>
        </w:tc>
      </w:tr>
      <w:tr w:rsidR="007D27C3" w:rsidRPr="000D0F24" w14:paraId="4ABA8FFE" w14:textId="77777777" w:rsidTr="00707A68">
        <w:tc>
          <w:tcPr>
            <w:tcW w:w="7479" w:type="dxa"/>
          </w:tcPr>
          <w:p w14:paraId="488EC29D" w14:textId="77777777" w:rsidR="007D27C3" w:rsidRPr="000D0F24" w:rsidRDefault="007D27C3" w:rsidP="000D0F24">
            <w:pPr>
              <w:tabs>
                <w:tab w:val="left" w:pos="1260"/>
                <w:tab w:val="left" w:pos="3420"/>
                <w:tab w:val="right" w:pos="9000"/>
              </w:tabs>
              <w:spacing w:line="240" w:lineRule="auto"/>
              <w:jc w:val="both"/>
              <w:rPr>
                <w:rFonts w:cstheme="minorHAnsi"/>
              </w:rPr>
            </w:pPr>
            <w:r w:rsidRPr="000D0F24">
              <w:rPr>
                <w:rFonts w:cstheme="minorHAnsi"/>
              </w:rPr>
              <w:t xml:space="preserve">2. Kemping, férőhelyenként </w:t>
            </w:r>
          </w:p>
          <w:p w14:paraId="27CCEE95" w14:textId="77777777" w:rsidR="007D27C3" w:rsidRPr="000D0F24" w:rsidRDefault="007D27C3" w:rsidP="000D0F24">
            <w:pPr>
              <w:tabs>
                <w:tab w:val="left" w:pos="1260"/>
                <w:tab w:val="left" w:pos="3420"/>
                <w:tab w:val="right" w:pos="9000"/>
              </w:tabs>
              <w:spacing w:line="240" w:lineRule="auto"/>
              <w:jc w:val="center"/>
              <w:rPr>
                <w:rFonts w:cstheme="minorHAnsi"/>
                <w:b/>
              </w:rPr>
            </w:pPr>
          </w:p>
        </w:tc>
        <w:tc>
          <w:tcPr>
            <w:tcW w:w="1809" w:type="dxa"/>
          </w:tcPr>
          <w:p w14:paraId="7BE99308" w14:textId="77777777" w:rsidR="007D27C3" w:rsidRPr="000D0F24" w:rsidRDefault="007D27C3" w:rsidP="000D0F24">
            <w:pPr>
              <w:tabs>
                <w:tab w:val="left" w:pos="1260"/>
                <w:tab w:val="left" w:pos="3420"/>
                <w:tab w:val="right" w:pos="9000"/>
              </w:tabs>
              <w:spacing w:line="240" w:lineRule="auto"/>
              <w:jc w:val="right"/>
              <w:rPr>
                <w:rFonts w:cstheme="minorHAnsi"/>
                <w:b/>
              </w:rPr>
            </w:pPr>
          </w:p>
        </w:tc>
      </w:tr>
      <w:tr w:rsidR="007D27C3" w:rsidRPr="000D0F24" w14:paraId="2C0DD2ED" w14:textId="77777777" w:rsidTr="00707A68">
        <w:tc>
          <w:tcPr>
            <w:tcW w:w="7479" w:type="dxa"/>
          </w:tcPr>
          <w:p w14:paraId="7232E74D" w14:textId="77777777" w:rsidR="007D27C3" w:rsidRPr="000D0F24" w:rsidRDefault="007D27C3" w:rsidP="000D0F24">
            <w:pPr>
              <w:tabs>
                <w:tab w:val="left" w:pos="1260"/>
                <w:tab w:val="left" w:pos="3420"/>
                <w:tab w:val="right" w:pos="9000"/>
              </w:tabs>
              <w:spacing w:line="240" w:lineRule="auto"/>
              <w:ind w:left="360"/>
              <w:jc w:val="both"/>
              <w:rPr>
                <w:rFonts w:cstheme="minorHAnsi"/>
                <w:b/>
              </w:rPr>
            </w:pPr>
            <w:r w:rsidRPr="000D0F24">
              <w:rPr>
                <w:rFonts w:cstheme="minorHAnsi"/>
              </w:rPr>
              <w:t>2.1. egycsillagos</w:t>
            </w:r>
          </w:p>
        </w:tc>
        <w:tc>
          <w:tcPr>
            <w:tcW w:w="1809" w:type="dxa"/>
          </w:tcPr>
          <w:p w14:paraId="25E0619F" w14:textId="77777777" w:rsidR="007D27C3" w:rsidRPr="000D0F24" w:rsidRDefault="007D27C3" w:rsidP="000D0F24">
            <w:pPr>
              <w:tabs>
                <w:tab w:val="left" w:pos="1260"/>
                <w:tab w:val="left" w:pos="3420"/>
                <w:tab w:val="right" w:pos="9000"/>
              </w:tabs>
              <w:spacing w:line="240" w:lineRule="auto"/>
              <w:jc w:val="right"/>
              <w:rPr>
                <w:rFonts w:cstheme="minorHAnsi"/>
                <w:b/>
              </w:rPr>
            </w:pPr>
            <w:r w:rsidRPr="000D0F24">
              <w:rPr>
                <w:rFonts w:cstheme="minorHAnsi"/>
              </w:rPr>
              <w:t>50 l/nap</w:t>
            </w:r>
          </w:p>
        </w:tc>
      </w:tr>
      <w:tr w:rsidR="007D27C3" w:rsidRPr="000D0F24" w14:paraId="14762089" w14:textId="77777777" w:rsidTr="00707A68">
        <w:tc>
          <w:tcPr>
            <w:tcW w:w="7479" w:type="dxa"/>
          </w:tcPr>
          <w:p w14:paraId="2961907C" w14:textId="77777777" w:rsidR="007D27C3" w:rsidRPr="000D0F24" w:rsidRDefault="007D27C3" w:rsidP="000D0F24">
            <w:pPr>
              <w:tabs>
                <w:tab w:val="left" w:pos="1260"/>
                <w:tab w:val="left" w:pos="3420"/>
                <w:tab w:val="right" w:pos="9000"/>
              </w:tabs>
              <w:spacing w:line="240" w:lineRule="auto"/>
              <w:ind w:left="360"/>
              <w:jc w:val="both"/>
              <w:rPr>
                <w:rFonts w:cstheme="minorHAnsi"/>
                <w:b/>
              </w:rPr>
            </w:pPr>
            <w:r w:rsidRPr="000D0F24">
              <w:rPr>
                <w:rFonts w:cstheme="minorHAnsi"/>
              </w:rPr>
              <w:t>2.2. kétcsillagos</w:t>
            </w:r>
          </w:p>
        </w:tc>
        <w:tc>
          <w:tcPr>
            <w:tcW w:w="1809" w:type="dxa"/>
          </w:tcPr>
          <w:p w14:paraId="1EF0BC57" w14:textId="77777777" w:rsidR="007D27C3" w:rsidRPr="000D0F24" w:rsidRDefault="007D27C3" w:rsidP="000D0F24">
            <w:pPr>
              <w:tabs>
                <w:tab w:val="left" w:pos="1260"/>
                <w:tab w:val="left" w:pos="3420"/>
                <w:tab w:val="right" w:pos="9000"/>
              </w:tabs>
              <w:spacing w:line="240" w:lineRule="auto"/>
              <w:jc w:val="right"/>
              <w:rPr>
                <w:rFonts w:cstheme="minorHAnsi"/>
                <w:b/>
              </w:rPr>
            </w:pPr>
            <w:r w:rsidRPr="000D0F24">
              <w:rPr>
                <w:rFonts w:cstheme="minorHAnsi"/>
              </w:rPr>
              <w:t>70 l/nap</w:t>
            </w:r>
          </w:p>
        </w:tc>
      </w:tr>
      <w:tr w:rsidR="007D27C3" w:rsidRPr="000D0F24" w14:paraId="7430E079" w14:textId="77777777" w:rsidTr="00707A68">
        <w:tc>
          <w:tcPr>
            <w:tcW w:w="7479" w:type="dxa"/>
          </w:tcPr>
          <w:p w14:paraId="12CAF3D3" w14:textId="77777777" w:rsidR="007D27C3" w:rsidRPr="000D0F24" w:rsidRDefault="007D27C3" w:rsidP="000D0F24">
            <w:pPr>
              <w:tabs>
                <w:tab w:val="left" w:pos="1260"/>
                <w:tab w:val="left" w:pos="3420"/>
                <w:tab w:val="right" w:pos="9000"/>
              </w:tabs>
              <w:spacing w:line="240" w:lineRule="auto"/>
              <w:ind w:left="360"/>
              <w:jc w:val="both"/>
              <w:rPr>
                <w:rFonts w:cstheme="minorHAnsi"/>
                <w:b/>
              </w:rPr>
            </w:pPr>
            <w:r w:rsidRPr="000D0F24">
              <w:rPr>
                <w:rFonts w:cstheme="minorHAnsi"/>
              </w:rPr>
              <w:t>2.3. háromcsillagos</w:t>
            </w:r>
          </w:p>
        </w:tc>
        <w:tc>
          <w:tcPr>
            <w:tcW w:w="1809" w:type="dxa"/>
          </w:tcPr>
          <w:p w14:paraId="0EF8A725" w14:textId="77777777" w:rsidR="007D27C3" w:rsidRPr="000D0F24" w:rsidRDefault="007D27C3" w:rsidP="000D0F24">
            <w:pPr>
              <w:tabs>
                <w:tab w:val="left" w:pos="1260"/>
                <w:tab w:val="left" w:pos="3420"/>
                <w:tab w:val="right" w:pos="9000"/>
              </w:tabs>
              <w:spacing w:line="240" w:lineRule="auto"/>
              <w:jc w:val="right"/>
              <w:rPr>
                <w:rFonts w:cstheme="minorHAnsi"/>
                <w:b/>
              </w:rPr>
            </w:pPr>
            <w:r w:rsidRPr="000D0F24">
              <w:rPr>
                <w:rFonts w:cstheme="minorHAnsi"/>
              </w:rPr>
              <w:t>100 l/nap</w:t>
            </w:r>
          </w:p>
        </w:tc>
      </w:tr>
      <w:tr w:rsidR="007D27C3" w:rsidRPr="000D0F24" w14:paraId="0302EBA5" w14:textId="77777777" w:rsidTr="00707A68">
        <w:tc>
          <w:tcPr>
            <w:tcW w:w="7479" w:type="dxa"/>
          </w:tcPr>
          <w:p w14:paraId="12207E57" w14:textId="77777777" w:rsidR="007D27C3" w:rsidRPr="000D0F24" w:rsidRDefault="007D27C3" w:rsidP="000D0F24">
            <w:pPr>
              <w:tabs>
                <w:tab w:val="left" w:pos="1260"/>
                <w:tab w:val="left" w:pos="3420"/>
                <w:tab w:val="right" w:pos="9000"/>
              </w:tabs>
              <w:spacing w:line="240" w:lineRule="auto"/>
              <w:ind w:left="360"/>
              <w:jc w:val="both"/>
              <w:rPr>
                <w:rFonts w:cstheme="minorHAnsi"/>
                <w:b/>
              </w:rPr>
            </w:pPr>
            <w:r w:rsidRPr="000D0F24">
              <w:rPr>
                <w:rFonts w:cstheme="minorHAnsi"/>
              </w:rPr>
              <w:t>2.4. négycsillagos</w:t>
            </w:r>
          </w:p>
        </w:tc>
        <w:tc>
          <w:tcPr>
            <w:tcW w:w="1809" w:type="dxa"/>
          </w:tcPr>
          <w:p w14:paraId="039B972A" w14:textId="77777777" w:rsidR="007D27C3" w:rsidRPr="000D0F24" w:rsidRDefault="007D27C3" w:rsidP="000D0F24">
            <w:pPr>
              <w:tabs>
                <w:tab w:val="left" w:pos="1260"/>
                <w:tab w:val="left" w:pos="3420"/>
                <w:tab w:val="right" w:pos="9000"/>
              </w:tabs>
              <w:spacing w:line="240" w:lineRule="auto"/>
              <w:jc w:val="right"/>
              <w:rPr>
                <w:rFonts w:cstheme="minorHAnsi"/>
                <w:b/>
              </w:rPr>
            </w:pPr>
            <w:r w:rsidRPr="000D0F24">
              <w:rPr>
                <w:rFonts w:cstheme="minorHAnsi"/>
              </w:rPr>
              <w:t>200 l/nap</w:t>
            </w:r>
          </w:p>
        </w:tc>
      </w:tr>
      <w:tr w:rsidR="007D27C3" w:rsidRPr="000D0F24" w14:paraId="245E3EAC" w14:textId="77777777" w:rsidTr="00707A68">
        <w:tc>
          <w:tcPr>
            <w:tcW w:w="7479" w:type="dxa"/>
          </w:tcPr>
          <w:p w14:paraId="2216D410" w14:textId="77777777" w:rsidR="007D27C3" w:rsidRPr="000D0F24" w:rsidRDefault="007D27C3" w:rsidP="000D0F24">
            <w:pPr>
              <w:tabs>
                <w:tab w:val="left" w:pos="1260"/>
                <w:tab w:val="left" w:pos="3420"/>
                <w:tab w:val="right" w:pos="9000"/>
              </w:tabs>
              <w:spacing w:line="240" w:lineRule="auto"/>
              <w:ind w:left="360"/>
              <w:jc w:val="both"/>
              <w:rPr>
                <w:rFonts w:cstheme="minorHAnsi"/>
              </w:rPr>
            </w:pPr>
            <w:r w:rsidRPr="000D0F24">
              <w:rPr>
                <w:rFonts w:cstheme="minorHAnsi"/>
              </w:rPr>
              <w:t xml:space="preserve">3. Motel, férőhelyenként </w:t>
            </w:r>
          </w:p>
          <w:p w14:paraId="60D2295A" w14:textId="77777777" w:rsidR="007D27C3" w:rsidRPr="000D0F24" w:rsidRDefault="007D27C3" w:rsidP="000D0F24">
            <w:pPr>
              <w:tabs>
                <w:tab w:val="left" w:pos="1260"/>
                <w:tab w:val="left" w:pos="3420"/>
                <w:tab w:val="right" w:pos="9000"/>
              </w:tabs>
              <w:spacing w:line="240" w:lineRule="auto"/>
              <w:ind w:left="360"/>
              <w:jc w:val="center"/>
              <w:rPr>
                <w:rFonts w:cstheme="minorHAnsi"/>
                <w:b/>
              </w:rPr>
            </w:pPr>
          </w:p>
        </w:tc>
        <w:tc>
          <w:tcPr>
            <w:tcW w:w="1809" w:type="dxa"/>
          </w:tcPr>
          <w:p w14:paraId="798953BC" w14:textId="77777777" w:rsidR="007D27C3" w:rsidRPr="000D0F24" w:rsidRDefault="007D27C3" w:rsidP="000D0F24">
            <w:pPr>
              <w:tabs>
                <w:tab w:val="left" w:pos="1260"/>
                <w:tab w:val="left" w:pos="3420"/>
                <w:tab w:val="right" w:pos="9000"/>
              </w:tabs>
              <w:spacing w:line="240" w:lineRule="auto"/>
              <w:jc w:val="right"/>
              <w:rPr>
                <w:rFonts w:cstheme="minorHAnsi"/>
                <w:b/>
              </w:rPr>
            </w:pPr>
            <w:r w:rsidRPr="000D0F24">
              <w:rPr>
                <w:rFonts w:cstheme="minorHAnsi"/>
              </w:rPr>
              <w:t>150 l/nap</w:t>
            </w:r>
          </w:p>
        </w:tc>
      </w:tr>
      <w:tr w:rsidR="007D27C3" w:rsidRPr="000D0F24" w14:paraId="459169D2" w14:textId="77777777" w:rsidTr="00707A68">
        <w:tc>
          <w:tcPr>
            <w:tcW w:w="7479" w:type="dxa"/>
          </w:tcPr>
          <w:p w14:paraId="4E970B33" w14:textId="77777777" w:rsidR="007D27C3" w:rsidRPr="000D0F24" w:rsidRDefault="007D27C3" w:rsidP="000D0F24">
            <w:pPr>
              <w:tabs>
                <w:tab w:val="left" w:pos="1260"/>
                <w:tab w:val="left" w:pos="3420"/>
                <w:tab w:val="right" w:pos="9000"/>
              </w:tabs>
              <w:spacing w:line="240" w:lineRule="auto"/>
              <w:jc w:val="both"/>
              <w:rPr>
                <w:rFonts w:cstheme="minorHAnsi"/>
              </w:rPr>
            </w:pPr>
            <w:r w:rsidRPr="000D0F24">
              <w:rPr>
                <w:rFonts w:cstheme="minorHAnsi"/>
              </w:rPr>
              <w:t xml:space="preserve">4. Éttermek </w:t>
            </w:r>
          </w:p>
          <w:p w14:paraId="13957EA5" w14:textId="77777777" w:rsidR="007D27C3" w:rsidRPr="000D0F24" w:rsidRDefault="007D27C3" w:rsidP="000D0F24">
            <w:pPr>
              <w:tabs>
                <w:tab w:val="left" w:pos="1260"/>
                <w:tab w:val="left" w:pos="3420"/>
                <w:tab w:val="right" w:pos="9000"/>
              </w:tabs>
              <w:spacing w:line="240" w:lineRule="auto"/>
              <w:jc w:val="center"/>
              <w:rPr>
                <w:rFonts w:cstheme="minorHAnsi"/>
                <w:b/>
              </w:rPr>
            </w:pPr>
          </w:p>
        </w:tc>
        <w:tc>
          <w:tcPr>
            <w:tcW w:w="1809" w:type="dxa"/>
          </w:tcPr>
          <w:p w14:paraId="69282E9F" w14:textId="77777777" w:rsidR="007D27C3" w:rsidRPr="000D0F24" w:rsidRDefault="007D27C3" w:rsidP="000D0F24">
            <w:pPr>
              <w:tabs>
                <w:tab w:val="left" w:pos="1260"/>
                <w:tab w:val="left" w:pos="3420"/>
                <w:tab w:val="right" w:pos="9000"/>
              </w:tabs>
              <w:spacing w:line="240" w:lineRule="auto"/>
              <w:jc w:val="right"/>
              <w:rPr>
                <w:rFonts w:cstheme="minorHAnsi"/>
                <w:b/>
              </w:rPr>
            </w:pPr>
          </w:p>
        </w:tc>
      </w:tr>
      <w:tr w:rsidR="007D27C3" w:rsidRPr="000D0F24" w14:paraId="29807E70" w14:textId="77777777" w:rsidTr="00707A68">
        <w:tc>
          <w:tcPr>
            <w:tcW w:w="7479" w:type="dxa"/>
          </w:tcPr>
          <w:p w14:paraId="769571E1" w14:textId="77777777" w:rsidR="007D27C3" w:rsidRPr="000D0F24" w:rsidRDefault="007D27C3" w:rsidP="000D0F24">
            <w:pPr>
              <w:tabs>
                <w:tab w:val="left" w:pos="1260"/>
                <w:tab w:val="left" w:pos="3420"/>
                <w:tab w:val="right" w:pos="9000"/>
              </w:tabs>
              <w:spacing w:line="240" w:lineRule="auto"/>
              <w:ind w:left="360"/>
              <w:jc w:val="both"/>
              <w:rPr>
                <w:rFonts w:cstheme="minorHAnsi"/>
                <w:b/>
              </w:rPr>
            </w:pPr>
            <w:r w:rsidRPr="000D0F24">
              <w:rPr>
                <w:rFonts w:cstheme="minorHAnsi"/>
              </w:rPr>
              <w:t>4.1. melegkonyha étkeztetés nélkül</w:t>
            </w:r>
          </w:p>
        </w:tc>
        <w:tc>
          <w:tcPr>
            <w:tcW w:w="1809" w:type="dxa"/>
          </w:tcPr>
          <w:p w14:paraId="5E3EC7B6" w14:textId="77777777" w:rsidR="007D27C3" w:rsidRPr="000D0F24" w:rsidRDefault="007D27C3" w:rsidP="000D0F24">
            <w:pPr>
              <w:tabs>
                <w:tab w:val="left" w:pos="1260"/>
                <w:tab w:val="left" w:pos="3420"/>
                <w:tab w:val="right" w:pos="9000"/>
              </w:tabs>
              <w:spacing w:line="240" w:lineRule="auto"/>
              <w:jc w:val="right"/>
              <w:rPr>
                <w:rFonts w:cstheme="minorHAnsi"/>
                <w:b/>
              </w:rPr>
            </w:pPr>
            <w:r w:rsidRPr="000D0F24">
              <w:rPr>
                <w:rFonts w:cstheme="minorHAnsi"/>
              </w:rPr>
              <w:t>50 l/adag/nap</w:t>
            </w:r>
          </w:p>
        </w:tc>
      </w:tr>
      <w:tr w:rsidR="007D27C3" w:rsidRPr="000D0F24" w14:paraId="76AF2F1A" w14:textId="77777777" w:rsidTr="00707A68">
        <w:tc>
          <w:tcPr>
            <w:tcW w:w="7479" w:type="dxa"/>
          </w:tcPr>
          <w:p w14:paraId="417F690D" w14:textId="77777777" w:rsidR="007D27C3" w:rsidRPr="000D0F24" w:rsidRDefault="007D27C3" w:rsidP="000D0F24">
            <w:pPr>
              <w:tabs>
                <w:tab w:val="left" w:pos="1260"/>
                <w:tab w:val="left" w:pos="3420"/>
                <w:tab w:val="right" w:pos="9000"/>
              </w:tabs>
              <w:spacing w:line="240" w:lineRule="auto"/>
              <w:ind w:left="360"/>
              <w:jc w:val="both"/>
              <w:rPr>
                <w:rFonts w:cstheme="minorHAnsi"/>
                <w:b/>
              </w:rPr>
            </w:pPr>
            <w:r w:rsidRPr="000D0F24">
              <w:rPr>
                <w:rFonts w:cstheme="minorHAnsi"/>
              </w:rPr>
              <w:t>4.2. hidegkonyha étkeztetés nélkül</w:t>
            </w:r>
          </w:p>
        </w:tc>
        <w:tc>
          <w:tcPr>
            <w:tcW w:w="1809" w:type="dxa"/>
          </w:tcPr>
          <w:p w14:paraId="4FEDF3CF" w14:textId="77777777" w:rsidR="007D27C3" w:rsidRPr="000D0F24" w:rsidRDefault="007D27C3" w:rsidP="000D0F24">
            <w:pPr>
              <w:tabs>
                <w:tab w:val="left" w:pos="1260"/>
                <w:tab w:val="left" w:pos="3420"/>
                <w:tab w:val="right" w:pos="9000"/>
              </w:tabs>
              <w:spacing w:line="240" w:lineRule="auto"/>
              <w:jc w:val="right"/>
              <w:rPr>
                <w:rFonts w:cstheme="minorHAnsi"/>
                <w:b/>
              </w:rPr>
            </w:pPr>
            <w:r w:rsidRPr="000D0F24">
              <w:rPr>
                <w:rFonts w:cstheme="minorHAnsi"/>
              </w:rPr>
              <w:t>12 l/adag/nap</w:t>
            </w:r>
          </w:p>
        </w:tc>
      </w:tr>
      <w:tr w:rsidR="007D27C3" w:rsidRPr="000D0F24" w14:paraId="5EA39233" w14:textId="77777777" w:rsidTr="00707A68">
        <w:tc>
          <w:tcPr>
            <w:tcW w:w="7479" w:type="dxa"/>
          </w:tcPr>
          <w:p w14:paraId="39AEEFA8" w14:textId="77777777" w:rsidR="007D27C3" w:rsidRPr="000D0F24" w:rsidRDefault="007D27C3" w:rsidP="000D0F24">
            <w:pPr>
              <w:tabs>
                <w:tab w:val="left" w:pos="1260"/>
                <w:tab w:val="left" w:pos="3420"/>
                <w:tab w:val="right" w:pos="9000"/>
              </w:tabs>
              <w:spacing w:line="240" w:lineRule="auto"/>
              <w:ind w:left="360"/>
              <w:jc w:val="both"/>
              <w:rPr>
                <w:rFonts w:cstheme="minorHAnsi"/>
                <w:b/>
              </w:rPr>
            </w:pPr>
            <w:r w:rsidRPr="000D0F24">
              <w:rPr>
                <w:rFonts w:cstheme="minorHAnsi"/>
              </w:rPr>
              <w:t>4.3. étterem konyha nélkül</w:t>
            </w:r>
          </w:p>
        </w:tc>
        <w:tc>
          <w:tcPr>
            <w:tcW w:w="1809" w:type="dxa"/>
          </w:tcPr>
          <w:p w14:paraId="072CD993" w14:textId="77777777" w:rsidR="007D27C3" w:rsidRPr="000D0F24" w:rsidRDefault="007D27C3" w:rsidP="000D0F24">
            <w:pPr>
              <w:tabs>
                <w:tab w:val="left" w:pos="1260"/>
                <w:tab w:val="left" w:pos="3420"/>
                <w:tab w:val="right" w:pos="9000"/>
              </w:tabs>
              <w:spacing w:line="240" w:lineRule="auto"/>
              <w:jc w:val="right"/>
              <w:rPr>
                <w:rFonts w:cstheme="minorHAnsi"/>
                <w:b/>
              </w:rPr>
            </w:pPr>
            <w:r w:rsidRPr="000D0F24">
              <w:rPr>
                <w:rFonts w:cstheme="minorHAnsi"/>
              </w:rPr>
              <w:t>75 l/adag/nap</w:t>
            </w:r>
          </w:p>
        </w:tc>
      </w:tr>
      <w:tr w:rsidR="007D27C3" w:rsidRPr="000D0F24" w14:paraId="04DA60E8" w14:textId="77777777" w:rsidTr="00707A68">
        <w:tc>
          <w:tcPr>
            <w:tcW w:w="7479" w:type="dxa"/>
          </w:tcPr>
          <w:p w14:paraId="442C9867" w14:textId="77777777" w:rsidR="007D27C3" w:rsidRPr="000D0F24" w:rsidRDefault="007D27C3" w:rsidP="000D0F24">
            <w:pPr>
              <w:tabs>
                <w:tab w:val="left" w:pos="1260"/>
                <w:tab w:val="left" w:pos="3420"/>
                <w:tab w:val="right" w:pos="9000"/>
              </w:tabs>
              <w:spacing w:line="240" w:lineRule="auto"/>
              <w:ind w:left="360"/>
              <w:jc w:val="both"/>
              <w:rPr>
                <w:rFonts w:cstheme="minorHAnsi"/>
              </w:rPr>
            </w:pPr>
            <w:r w:rsidRPr="000D0F24">
              <w:rPr>
                <w:rFonts w:cstheme="minorHAnsi"/>
              </w:rPr>
              <w:t xml:space="preserve">4.4. étterem konyhával </w:t>
            </w:r>
          </w:p>
          <w:p w14:paraId="7DDF7424" w14:textId="77777777" w:rsidR="007D27C3" w:rsidRPr="000D0F24" w:rsidRDefault="007D27C3" w:rsidP="000D0F24">
            <w:pPr>
              <w:tabs>
                <w:tab w:val="left" w:pos="1260"/>
                <w:tab w:val="left" w:pos="3420"/>
                <w:tab w:val="right" w:pos="9000"/>
              </w:tabs>
              <w:spacing w:line="240" w:lineRule="auto"/>
              <w:ind w:left="360"/>
              <w:jc w:val="center"/>
              <w:rPr>
                <w:rFonts w:cstheme="minorHAnsi"/>
                <w:b/>
              </w:rPr>
            </w:pPr>
          </w:p>
        </w:tc>
        <w:tc>
          <w:tcPr>
            <w:tcW w:w="1809" w:type="dxa"/>
          </w:tcPr>
          <w:p w14:paraId="00778949" w14:textId="77777777" w:rsidR="007D27C3" w:rsidRPr="000D0F24" w:rsidRDefault="007D27C3" w:rsidP="000D0F24">
            <w:pPr>
              <w:tabs>
                <w:tab w:val="left" w:pos="1260"/>
                <w:tab w:val="left" w:pos="3420"/>
                <w:tab w:val="right" w:pos="9000"/>
              </w:tabs>
              <w:spacing w:line="240" w:lineRule="auto"/>
              <w:jc w:val="right"/>
              <w:rPr>
                <w:rFonts w:cstheme="minorHAnsi"/>
                <w:b/>
              </w:rPr>
            </w:pPr>
            <w:r w:rsidRPr="000D0F24">
              <w:rPr>
                <w:rFonts w:cstheme="minorHAnsi"/>
              </w:rPr>
              <w:t>90 l/adag/nap</w:t>
            </w:r>
          </w:p>
        </w:tc>
      </w:tr>
      <w:tr w:rsidR="007D27C3" w:rsidRPr="000D0F24" w14:paraId="4ABCC196" w14:textId="77777777" w:rsidTr="00707A68">
        <w:tc>
          <w:tcPr>
            <w:tcW w:w="7479" w:type="dxa"/>
          </w:tcPr>
          <w:p w14:paraId="48C45E47" w14:textId="77777777" w:rsidR="007D27C3" w:rsidRPr="000D0F24" w:rsidRDefault="007D27C3" w:rsidP="000D0F24">
            <w:pPr>
              <w:tabs>
                <w:tab w:val="left" w:pos="1260"/>
                <w:tab w:val="left" w:pos="3420"/>
                <w:tab w:val="right" w:pos="9000"/>
              </w:tabs>
              <w:spacing w:line="240" w:lineRule="auto"/>
              <w:jc w:val="both"/>
              <w:rPr>
                <w:rFonts w:cstheme="minorHAnsi"/>
              </w:rPr>
            </w:pPr>
            <w:r w:rsidRPr="000D0F24">
              <w:rPr>
                <w:rFonts w:cstheme="minorHAnsi"/>
              </w:rPr>
              <w:t xml:space="preserve">5. Italbolt, bisztró, cukrászda, eszpresszó, vendégenként </w:t>
            </w:r>
          </w:p>
          <w:p w14:paraId="30619F65" w14:textId="77777777" w:rsidR="007D27C3" w:rsidRPr="000D0F24" w:rsidRDefault="007D27C3" w:rsidP="000D0F24">
            <w:pPr>
              <w:tabs>
                <w:tab w:val="left" w:pos="1260"/>
                <w:tab w:val="left" w:pos="3420"/>
                <w:tab w:val="right" w:pos="9000"/>
              </w:tabs>
              <w:spacing w:line="240" w:lineRule="auto"/>
              <w:jc w:val="center"/>
              <w:rPr>
                <w:rFonts w:cstheme="minorHAnsi"/>
                <w:b/>
              </w:rPr>
            </w:pPr>
          </w:p>
        </w:tc>
        <w:tc>
          <w:tcPr>
            <w:tcW w:w="1809" w:type="dxa"/>
          </w:tcPr>
          <w:p w14:paraId="2C2CB8DD" w14:textId="77777777" w:rsidR="007D27C3" w:rsidRPr="000D0F24" w:rsidRDefault="007D27C3" w:rsidP="000D0F24">
            <w:pPr>
              <w:tabs>
                <w:tab w:val="left" w:pos="1260"/>
                <w:tab w:val="left" w:pos="3420"/>
                <w:tab w:val="right" w:pos="9000"/>
              </w:tabs>
              <w:spacing w:line="240" w:lineRule="auto"/>
              <w:jc w:val="right"/>
              <w:rPr>
                <w:rFonts w:cstheme="minorHAnsi"/>
                <w:b/>
              </w:rPr>
            </w:pPr>
            <w:r w:rsidRPr="000D0F24">
              <w:rPr>
                <w:rFonts w:cstheme="minorHAnsi"/>
              </w:rPr>
              <w:t>4 l/nap</w:t>
            </w:r>
          </w:p>
        </w:tc>
      </w:tr>
    </w:tbl>
    <w:p w14:paraId="465B8663" w14:textId="77777777" w:rsidR="007D27C3" w:rsidRPr="000D0F24" w:rsidRDefault="007D27C3" w:rsidP="000D0F24">
      <w:pPr>
        <w:spacing w:after="0" w:line="240" w:lineRule="auto"/>
        <w:ind w:left="57"/>
        <w:jc w:val="both"/>
        <w:rPr>
          <w:rFonts w:eastAsia="Times New Roman" w:cstheme="minorHAnsi"/>
          <w:color w:val="000000"/>
          <w:lang w:eastAsia="hu-HU"/>
        </w:rPr>
      </w:pPr>
    </w:p>
    <w:p w14:paraId="403F5736" w14:textId="77777777" w:rsidR="00393AB4" w:rsidRPr="00393AB4" w:rsidRDefault="007D27C3" w:rsidP="00393AB4">
      <w:pPr>
        <w:pStyle w:val="Cmsor1"/>
        <w:jc w:val="right"/>
        <w:rPr>
          <w:rFonts w:asciiTheme="minorHAnsi" w:eastAsia="Times New Roman" w:hAnsiTheme="minorHAnsi" w:cstheme="minorHAnsi"/>
          <w:b w:val="0"/>
          <w:bCs w:val="0"/>
          <w:i/>
          <w:color w:val="000000"/>
          <w:sz w:val="20"/>
          <w:lang w:eastAsia="hu-HU"/>
        </w:rPr>
      </w:pPr>
      <w:r w:rsidRPr="000D0F24">
        <w:rPr>
          <w:rFonts w:eastAsia="Times New Roman" w:cstheme="minorHAnsi"/>
          <w:color w:val="000000"/>
          <w:lang w:eastAsia="hu-HU"/>
        </w:rPr>
        <w:br w:type="page"/>
      </w:r>
      <w:bookmarkStart w:id="1924" w:name="_Toc444682490"/>
      <w:bookmarkStart w:id="1925" w:name="_Toc495926208"/>
      <w:r w:rsidR="00CE4A7B" w:rsidRPr="00393AB4">
        <w:rPr>
          <w:rFonts w:asciiTheme="minorHAnsi" w:eastAsia="Times New Roman" w:hAnsiTheme="minorHAnsi" w:cstheme="minorHAnsi"/>
          <w:b w:val="0"/>
          <w:i/>
          <w:color w:val="000000"/>
          <w:sz w:val="20"/>
          <w:lang w:eastAsia="hu-HU"/>
        </w:rPr>
        <w:lastRenderedPageBreak/>
        <w:t>1</w:t>
      </w:r>
      <w:r w:rsidR="00000807">
        <w:rPr>
          <w:rFonts w:asciiTheme="minorHAnsi" w:eastAsia="Times New Roman" w:hAnsiTheme="minorHAnsi" w:cstheme="minorHAnsi"/>
          <w:b w:val="0"/>
          <w:i/>
          <w:color w:val="000000"/>
          <w:sz w:val="20"/>
          <w:lang w:eastAsia="hu-HU"/>
        </w:rPr>
        <w:t>6</w:t>
      </w:r>
      <w:r w:rsidR="00CE4A7B" w:rsidRPr="00393AB4">
        <w:rPr>
          <w:rFonts w:asciiTheme="minorHAnsi" w:eastAsia="Times New Roman" w:hAnsiTheme="minorHAnsi" w:cstheme="minorHAnsi"/>
          <w:b w:val="0"/>
          <w:i/>
          <w:color w:val="000000"/>
          <w:sz w:val="20"/>
          <w:lang w:eastAsia="hu-HU"/>
        </w:rPr>
        <w:t>.</w:t>
      </w:r>
      <w:r w:rsidR="00CE4A7B" w:rsidRPr="00393AB4">
        <w:rPr>
          <w:rFonts w:asciiTheme="minorHAnsi" w:eastAsia="Times New Roman" w:hAnsiTheme="minorHAnsi" w:cstheme="minorHAnsi"/>
          <w:b w:val="0"/>
          <w:bCs w:val="0"/>
          <w:i/>
          <w:color w:val="000000"/>
          <w:sz w:val="20"/>
          <w:lang w:eastAsia="hu-HU"/>
        </w:rPr>
        <w:t xml:space="preserve"> számú melléklet</w:t>
      </w:r>
      <w:bookmarkEnd w:id="1924"/>
      <w:bookmarkEnd w:id="1925"/>
      <w:r w:rsidR="00F02E0B" w:rsidRPr="00393AB4">
        <w:rPr>
          <w:rFonts w:asciiTheme="minorHAnsi" w:eastAsia="Times New Roman" w:hAnsiTheme="minorHAnsi" w:cstheme="minorHAnsi"/>
          <w:b w:val="0"/>
          <w:bCs w:val="0"/>
          <w:i/>
          <w:color w:val="000000"/>
          <w:sz w:val="20"/>
          <w:lang w:eastAsia="hu-HU"/>
        </w:rPr>
        <w:t xml:space="preserve"> </w:t>
      </w:r>
    </w:p>
    <w:p w14:paraId="590184E3" w14:textId="77777777" w:rsidR="00CE4A7B" w:rsidRPr="00F02E0B" w:rsidRDefault="00F02E0B" w:rsidP="00393AB4">
      <w:pPr>
        <w:pStyle w:val="Cmsor1"/>
        <w:jc w:val="center"/>
        <w:rPr>
          <w:rFonts w:asciiTheme="minorHAnsi" w:eastAsia="Times New Roman" w:hAnsiTheme="minorHAnsi" w:cstheme="minorHAnsi"/>
          <w:b w:val="0"/>
          <w:bCs w:val="0"/>
          <w:color w:val="000000"/>
          <w:sz w:val="20"/>
          <w:lang w:eastAsia="hu-HU"/>
        </w:rPr>
      </w:pPr>
      <w:bookmarkStart w:id="1926" w:name="_Toc444682491"/>
      <w:bookmarkStart w:id="1927" w:name="_Toc495926209"/>
      <w:r>
        <w:rPr>
          <w:rFonts w:asciiTheme="minorHAnsi" w:eastAsia="Times New Roman" w:hAnsiTheme="minorHAnsi" w:cstheme="minorHAnsi"/>
          <w:b w:val="0"/>
          <w:bCs w:val="0"/>
          <w:color w:val="000000"/>
          <w:sz w:val="20"/>
          <w:lang w:eastAsia="hu-HU"/>
        </w:rPr>
        <w:t>LAKOSSÁGI MŰSZAKI ELŐÍRÁSOK</w:t>
      </w:r>
      <w:bookmarkEnd w:id="1926"/>
      <w:bookmarkEnd w:id="1927"/>
    </w:p>
    <w:p w14:paraId="2A53E33D" w14:textId="77777777" w:rsidR="00B97292" w:rsidRPr="000D0F24" w:rsidRDefault="00B97292" w:rsidP="000D0F24">
      <w:pPr>
        <w:autoSpaceDE w:val="0"/>
        <w:autoSpaceDN w:val="0"/>
        <w:adjustRightInd w:val="0"/>
        <w:spacing w:after="0" w:line="240" w:lineRule="auto"/>
        <w:ind w:left="424"/>
        <w:jc w:val="both"/>
        <w:rPr>
          <w:rFonts w:cstheme="minorHAnsi"/>
          <w:b/>
          <w:bCs/>
        </w:rPr>
      </w:pPr>
    </w:p>
    <w:p w14:paraId="6F416EC7" w14:textId="77777777" w:rsidR="00B97292" w:rsidRPr="000D0F24" w:rsidRDefault="00B97292" w:rsidP="000D0F24">
      <w:pPr>
        <w:autoSpaceDE w:val="0"/>
        <w:autoSpaceDN w:val="0"/>
        <w:adjustRightInd w:val="0"/>
        <w:spacing w:after="0" w:line="240" w:lineRule="auto"/>
        <w:ind w:left="424"/>
        <w:jc w:val="both"/>
        <w:rPr>
          <w:rFonts w:cstheme="minorHAnsi"/>
          <w:bCs/>
          <w:sz w:val="24"/>
          <w:szCs w:val="24"/>
        </w:rPr>
      </w:pPr>
      <w:r w:rsidRPr="000D0F24">
        <w:rPr>
          <w:rFonts w:cstheme="minorHAnsi"/>
          <w:bCs/>
          <w:sz w:val="24"/>
          <w:szCs w:val="24"/>
        </w:rPr>
        <w:t>Lakossági felhasználó házi szennyvízhálózatának az alábbi műszaki előírásoknak kell megfelelnie:</w:t>
      </w:r>
    </w:p>
    <w:p w14:paraId="3C43BD68" w14:textId="77777777" w:rsidR="00B97292" w:rsidRPr="000D0F24" w:rsidRDefault="00B97292" w:rsidP="000D0F24">
      <w:pPr>
        <w:autoSpaceDE w:val="0"/>
        <w:autoSpaceDN w:val="0"/>
        <w:adjustRightInd w:val="0"/>
        <w:spacing w:after="0" w:line="240" w:lineRule="auto"/>
        <w:ind w:left="424"/>
        <w:jc w:val="both"/>
        <w:rPr>
          <w:rFonts w:cstheme="minorHAnsi"/>
          <w:sz w:val="24"/>
          <w:szCs w:val="24"/>
        </w:rPr>
      </w:pPr>
    </w:p>
    <w:p w14:paraId="0DC61507" w14:textId="77777777" w:rsidR="00DB1AB3" w:rsidRDefault="00DB1AB3" w:rsidP="00477861">
      <w:pPr>
        <w:pStyle w:val="Listaszerbekezds"/>
        <w:numPr>
          <w:ilvl w:val="0"/>
          <w:numId w:val="28"/>
        </w:numPr>
        <w:autoSpaceDE w:val="0"/>
        <w:autoSpaceDN w:val="0"/>
        <w:adjustRightInd w:val="0"/>
        <w:spacing w:after="0" w:line="240" w:lineRule="auto"/>
        <w:ind w:left="714" w:hanging="357"/>
        <w:jc w:val="both"/>
        <w:rPr>
          <w:rFonts w:cstheme="minorHAnsi"/>
          <w:sz w:val="24"/>
          <w:szCs w:val="24"/>
        </w:rPr>
      </w:pPr>
      <w:r w:rsidRPr="000D0F24">
        <w:rPr>
          <w:rFonts w:cstheme="minorHAnsi"/>
          <w:sz w:val="24"/>
          <w:szCs w:val="24"/>
        </w:rPr>
        <w:t xml:space="preserve">A házi szennyvízhálózat kialakítása, a tisztítóidomra történő csatlakozás </w:t>
      </w:r>
      <w:r w:rsidRPr="000D0F24">
        <w:rPr>
          <w:rFonts w:cstheme="minorHAnsi"/>
          <w:b/>
          <w:sz w:val="24"/>
          <w:szCs w:val="24"/>
        </w:rPr>
        <w:t>szabványos</w:t>
      </w:r>
      <w:r w:rsidRPr="000D0F24">
        <w:rPr>
          <w:rFonts w:cstheme="minorHAnsi"/>
          <w:sz w:val="24"/>
          <w:szCs w:val="24"/>
        </w:rPr>
        <w:t xml:space="preserve">, 110 mm-es  átmérőjű (min. 2,2 mm falvastagságú, tömör anyagszerkezetű) PVC, ill. </w:t>
      </w:r>
      <w:r w:rsidRPr="000D0F24">
        <w:rPr>
          <w:rFonts w:cstheme="minorHAnsi"/>
          <w:b/>
          <w:sz w:val="24"/>
          <w:szCs w:val="24"/>
        </w:rPr>
        <w:t>ajánlottan</w:t>
      </w:r>
      <w:r w:rsidRPr="000D0F24">
        <w:rPr>
          <w:rFonts w:cstheme="minorHAnsi"/>
          <w:sz w:val="24"/>
          <w:szCs w:val="24"/>
        </w:rPr>
        <w:t xml:space="preserve"> </w:t>
      </w:r>
      <w:r w:rsidRPr="000D0F24">
        <w:rPr>
          <w:rFonts w:cstheme="minorHAnsi"/>
          <w:b/>
          <w:sz w:val="24"/>
          <w:szCs w:val="24"/>
        </w:rPr>
        <w:t>KGPVC</w:t>
      </w:r>
      <w:r w:rsidRPr="000D0F24">
        <w:rPr>
          <w:rFonts w:cstheme="minorHAnsi"/>
          <w:sz w:val="24"/>
          <w:szCs w:val="24"/>
        </w:rPr>
        <w:t xml:space="preserve"> anyagú csővezetékkel valósítható meg. Társasházak esetében egyedi méretezés alapján kell megválasztani a házi szennyvízhálózat átmérőjét.</w:t>
      </w:r>
    </w:p>
    <w:p w14:paraId="032163A5" w14:textId="77777777" w:rsidR="00E23044" w:rsidRPr="000D0F24" w:rsidRDefault="00E23044" w:rsidP="009C6DA2">
      <w:pPr>
        <w:pStyle w:val="Listaszerbekezds"/>
        <w:autoSpaceDE w:val="0"/>
        <w:autoSpaceDN w:val="0"/>
        <w:adjustRightInd w:val="0"/>
        <w:spacing w:after="0" w:line="240" w:lineRule="auto"/>
        <w:ind w:left="714"/>
        <w:jc w:val="both"/>
        <w:rPr>
          <w:rFonts w:cstheme="minorHAnsi"/>
          <w:sz w:val="24"/>
          <w:szCs w:val="24"/>
        </w:rPr>
      </w:pPr>
    </w:p>
    <w:p w14:paraId="32F869F7" w14:textId="77777777" w:rsidR="00DB1AB3" w:rsidRDefault="00DB1AB3" w:rsidP="00477861">
      <w:pPr>
        <w:pStyle w:val="Listaszerbekezds"/>
        <w:numPr>
          <w:ilvl w:val="0"/>
          <w:numId w:val="28"/>
        </w:numPr>
        <w:autoSpaceDE w:val="0"/>
        <w:autoSpaceDN w:val="0"/>
        <w:adjustRightInd w:val="0"/>
        <w:spacing w:after="0" w:line="240" w:lineRule="auto"/>
        <w:ind w:left="714" w:hanging="357"/>
        <w:jc w:val="both"/>
        <w:rPr>
          <w:rFonts w:cstheme="minorHAnsi"/>
          <w:sz w:val="24"/>
          <w:szCs w:val="24"/>
        </w:rPr>
      </w:pPr>
      <w:r w:rsidRPr="000D0F24">
        <w:rPr>
          <w:rFonts w:cstheme="minorHAnsi"/>
          <w:sz w:val="24"/>
          <w:szCs w:val="24"/>
        </w:rPr>
        <w:t>A csatornacsöveket lehetőleg 5 ezrelék körüli (méterenként ~0,5 cm) lejtéssel kell lefektetni.</w:t>
      </w:r>
    </w:p>
    <w:p w14:paraId="7F05E4F9" w14:textId="77777777" w:rsidR="00E23044" w:rsidRPr="009C6DA2" w:rsidRDefault="00E23044" w:rsidP="009C6DA2">
      <w:pPr>
        <w:autoSpaceDE w:val="0"/>
        <w:autoSpaceDN w:val="0"/>
        <w:adjustRightInd w:val="0"/>
        <w:spacing w:after="0" w:line="240" w:lineRule="auto"/>
        <w:jc w:val="both"/>
        <w:rPr>
          <w:rFonts w:cstheme="minorHAnsi"/>
          <w:sz w:val="24"/>
          <w:szCs w:val="24"/>
        </w:rPr>
      </w:pPr>
    </w:p>
    <w:p w14:paraId="202E16CD" w14:textId="77777777" w:rsidR="00DB1AB3" w:rsidRDefault="00DB1AB3" w:rsidP="00477861">
      <w:pPr>
        <w:pStyle w:val="Listaszerbekezds"/>
        <w:numPr>
          <w:ilvl w:val="0"/>
          <w:numId w:val="28"/>
        </w:numPr>
        <w:autoSpaceDE w:val="0"/>
        <w:autoSpaceDN w:val="0"/>
        <w:adjustRightInd w:val="0"/>
        <w:spacing w:after="0" w:line="240" w:lineRule="auto"/>
        <w:ind w:left="714" w:hanging="357"/>
        <w:jc w:val="both"/>
        <w:rPr>
          <w:rFonts w:cstheme="minorHAnsi"/>
          <w:sz w:val="24"/>
          <w:szCs w:val="24"/>
        </w:rPr>
      </w:pPr>
      <w:r w:rsidRPr="000D0F24">
        <w:rPr>
          <w:rFonts w:cstheme="minorHAnsi"/>
          <w:sz w:val="24"/>
          <w:szCs w:val="24"/>
        </w:rPr>
        <w:t>A vízzárás biztosítása miatt a csatornacsöveket egymáshoz gumigyűrűkkel kell illeszteni.</w:t>
      </w:r>
    </w:p>
    <w:p w14:paraId="232D7125" w14:textId="77777777" w:rsidR="00E23044" w:rsidRPr="009C6DA2" w:rsidRDefault="00E23044" w:rsidP="009C6DA2">
      <w:pPr>
        <w:autoSpaceDE w:val="0"/>
        <w:autoSpaceDN w:val="0"/>
        <w:adjustRightInd w:val="0"/>
        <w:spacing w:after="0" w:line="240" w:lineRule="auto"/>
        <w:jc w:val="both"/>
        <w:rPr>
          <w:rFonts w:cstheme="minorHAnsi"/>
          <w:sz w:val="24"/>
          <w:szCs w:val="24"/>
        </w:rPr>
      </w:pPr>
    </w:p>
    <w:p w14:paraId="215A5489" w14:textId="77777777" w:rsidR="00DB1AB3" w:rsidRDefault="00DB1AB3" w:rsidP="00477861">
      <w:pPr>
        <w:pStyle w:val="Listaszerbekezds"/>
        <w:numPr>
          <w:ilvl w:val="0"/>
          <w:numId w:val="28"/>
        </w:numPr>
        <w:autoSpaceDE w:val="0"/>
        <w:autoSpaceDN w:val="0"/>
        <w:adjustRightInd w:val="0"/>
        <w:spacing w:after="0" w:line="240" w:lineRule="auto"/>
        <w:ind w:left="714" w:hanging="357"/>
        <w:jc w:val="both"/>
        <w:rPr>
          <w:rFonts w:cstheme="minorHAnsi"/>
          <w:sz w:val="24"/>
          <w:szCs w:val="24"/>
        </w:rPr>
      </w:pPr>
      <w:r w:rsidRPr="000D0F24">
        <w:rPr>
          <w:rFonts w:cstheme="minorHAnsi"/>
          <w:sz w:val="24"/>
          <w:szCs w:val="24"/>
        </w:rPr>
        <w:t>A csatornacsövek tokos része mindig a szennyvíz folyási irányával szembe nézzen.</w:t>
      </w:r>
    </w:p>
    <w:p w14:paraId="2169D92C" w14:textId="77777777" w:rsidR="00E23044" w:rsidRPr="009C6DA2" w:rsidRDefault="00E23044" w:rsidP="009C6DA2">
      <w:pPr>
        <w:autoSpaceDE w:val="0"/>
        <w:autoSpaceDN w:val="0"/>
        <w:adjustRightInd w:val="0"/>
        <w:spacing w:after="0" w:line="240" w:lineRule="auto"/>
        <w:jc w:val="both"/>
        <w:rPr>
          <w:rFonts w:cstheme="minorHAnsi"/>
          <w:sz w:val="24"/>
          <w:szCs w:val="24"/>
        </w:rPr>
      </w:pPr>
    </w:p>
    <w:p w14:paraId="74BD38CF" w14:textId="77777777" w:rsidR="00DB1AB3" w:rsidRDefault="00DB1AB3" w:rsidP="00477861">
      <w:pPr>
        <w:pStyle w:val="Listaszerbekezds"/>
        <w:numPr>
          <w:ilvl w:val="0"/>
          <w:numId w:val="28"/>
        </w:numPr>
        <w:autoSpaceDE w:val="0"/>
        <w:autoSpaceDN w:val="0"/>
        <w:adjustRightInd w:val="0"/>
        <w:spacing w:after="0" w:line="240" w:lineRule="auto"/>
        <w:ind w:left="714" w:hanging="357"/>
        <w:jc w:val="both"/>
        <w:rPr>
          <w:rFonts w:cstheme="minorHAnsi"/>
          <w:sz w:val="24"/>
          <w:szCs w:val="24"/>
        </w:rPr>
      </w:pPr>
      <w:r w:rsidRPr="000D0F24">
        <w:rPr>
          <w:rFonts w:cstheme="minorHAnsi"/>
          <w:sz w:val="24"/>
          <w:szCs w:val="24"/>
        </w:rPr>
        <w:t>A csatornacsöveket 5-10 cm vastag homokágyazatra kell fektetni, oly módon, hogy a homok a lefektetett vezetéket takarja. Kitermelt talaj közvetlenül a vezeték mellé, vezetékre nem tölthető.</w:t>
      </w:r>
    </w:p>
    <w:p w14:paraId="1A395683" w14:textId="77777777" w:rsidR="00E23044" w:rsidRPr="009C6DA2" w:rsidRDefault="00E23044" w:rsidP="009C6DA2">
      <w:pPr>
        <w:autoSpaceDE w:val="0"/>
        <w:autoSpaceDN w:val="0"/>
        <w:adjustRightInd w:val="0"/>
        <w:spacing w:after="0" w:line="240" w:lineRule="auto"/>
        <w:jc w:val="both"/>
        <w:rPr>
          <w:rFonts w:cstheme="minorHAnsi"/>
          <w:sz w:val="24"/>
          <w:szCs w:val="24"/>
        </w:rPr>
      </w:pPr>
    </w:p>
    <w:p w14:paraId="24B89611" w14:textId="77777777" w:rsidR="00DB1AB3" w:rsidRDefault="00DB1AB3" w:rsidP="00477861">
      <w:pPr>
        <w:pStyle w:val="Listaszerbekezds"/>
        <w:numPr>
          <w:ilvl w:val="0"/>
          <w:numId w:val="28"/>
        </w:numPr>
        <w:autoSpaceDE w:val="0"/>
        <w:autoSpaceDN w:val="0"/>
        <w:adjustRightInd w:val="0"/>
        <w:spacing w:after="0" w:line="240" w:lineRule="auto"/>
        <w:ind w:left="714" w:hanging="357"/>
        <w:jc w:val="both"/>
        <w:rPr>
          <w:rFonts w:cstheme="minorHAnsi"/>
          <w:sz w:val="24"/>
          <w:szCs w:val="24"/>
        </w:rPr>
      </w:pPr>
      <w:r w:rsidRPr="000D0F24">
        <w:rPr>
          <w:rFonts w:cstheme="minorHAnsi"/>
          <w:sz w:val="24"/>
          <w:szCs w:val="24"/>
        </w:rPr>
        <w:t>A munkaárkot minden esetben olyan talajjal kell visszatölteni, mely megakadályozza a csövek sérülését.</w:t>
      </w:r>
    </w:p>
    <w:p w14:paraId="5861BFAC" w14:textId="77777777" w:rsidR="00E23044" w:rsidRPr="009C6DA2" w:rsidRDefault="00E23044" w:rsidP="009C6DA2">
      <w:pPr>
        <w:autoSpaceDE w:val="0"/>
        <w:autoSpaceDN w:val="0"/>
        <w:adjustRightInd w:val="0"/>
        <w:spacing w:after="0" w:line="240" w:lineRule="auto"/>
        <w:jc w:val="both"/>
        <w:rPr>
          <w:rFonts w:cstheme="minorHAnsi"/>
          <w:sz w:val="24"/>
          <w:szCs w:val="24"/>
        </w:rPr>
      </w:pPr>
    </w:p>
    <w:p w14:paraId="39031DD9" w14:textId="77777777" w:rsidR="00DB1AB3" w:rsidRDefault="00DB1AB3" w:rsidP="00477861">
      <w:pPr>
        <w:pStyle w:val="Listaszerbekezds"/>
        <w:numPr>
          <w:ilvl w:val="0"/>
          <w:numId w:val="28"/>
        </w:numPr>
        <w:autoSpaceDE w:val="0"/>
        <w:autoSpaceDN w:val="0"/>
        <w:adjustRightInd w:val="0"/>
        <w:spacing w:after="0" w:line="240" w:lineRule="auto"/>
        <w:ind w:left="714" w:hanging="357"/>
        <w:jc w:val="both"/>
        <w:rPr>
          <w:rFonts w:cstheme="minorHAnsi"/>
          <w:sz w:val="24"/>
          <w:szCs w:val="24"/>
        </w:rPr>
      </w:pPr>
      <w:r w:rsidRPr="000D0F24">
        <w:rPr>
          <w:rFonts w:cstheme="minorHAnsi"/>
          <w:sz w:val="24"/>
          <w:szCs w:val="24"/>
        </w:rPr>
        <w:t>A vezeték feletti földtakarás minimum 60 cm legyen.</w:t>
      </w:r>
    </w:p>
    <w:p w14:paraId="479CEB0B" w14:textId="77777777" w:rsidR="00E23044" w:rsidRPr="009C6DA2" w:rsidRDefault="00E23044" w:rsidP="009C6DA2">
      <w:pPr>
        <w:autoSpaceDE w:val="0"/>
        <w:autoSpaceDN w:val="0"/>
        <w:adjustRightInd w:val="0"/>
        <w:spacing w:after="0" w:line="240" w:lineRule="auto"/>
        <w:jc w:val="both"/>
        <w:rPr>
          <w:rFonts w:cstheme="minorHAnsi"/>
          <w:sz w:val="24"/>
          <w:szCs w:val="24"/>
        </w:rPr>
      </w:pPr>
    </w:p>
    <w:p w14:paraId="69F1DD56" w14:textId="77777777" w:rsidR="00DB1AB3" w:rsidRPr="009C6DA2" w:rsidRDefault="00DB1AB3" w:rsidP="00477861">
      <w:pPr>
        <w:pStyle w:val="Csakszveg1"/>
        <w:numPr>
          <w:ilvl w:val="0"/>
          <w:numId w:val="28"/>
        </w:numPr>
        <w:tabs>
          <w:tab w:val="left" w:pos="720"/>
        </w:tabs>
        <w:ind w:left="714" w:hanging="357"/>
        <w:jc w:val="both"/>
        <w:rPr>
          <w:rFonts w:asciiTheme="minorHAnsi" w:hAnsiTheme="minorHAnsi" w:cstheme="minorHAnsi"/>
          <w:sz w:val="24"/>
          <w:szCs w:val="24"/>
        </w:rPr>
      </w:pPr>
      <w:r w:rsidRPr="000D0F24">
        <w:rPr>
          <w:rFonts w:asciiTheme="minorHAnsi" w:hAnsiTheme="minorHAnsi" w:cstheme="minorHAnsi"/>
          <w:sz w:val="24"/>
          <w:szCs w:val="24"/>
        </w:rPr>
        <w:t xml:space="preserve">A földbe fektetett csatorna épülettől legalább 1,5 m-re, más közműtől legalább 1 m-re épüljön. </w:t>
      </w:r>
      <w:r w:rsidRPr="000D0F24">
        <w:rPr>
          <w:rFonts w:asciiTheme="minorHAnsi" w:eastAsia="MS Mincho" w:hAnsiTheme="minorHAnsi" w:cstheme="minorHAnsi"/>
          <w:sz w:val="24"/>
          <w:szCs w:val="24"/>
        </w:rPr>
        <w:t>Abban az esetben, ahol a meglévő adottságok (épület, meglévő közmű) miatt a leírt minimum értékek nem tarthatók, úgy a műszaki megoldásról (védőcső, stb.) külön egyeztetés szükséges. Rendező elv, hogy az épülett</w:t>
      </w:r>
      <w:r w:rsidR="003F60E8">
        <w:rPr>
          <w:rFonts w:asciiTheme="minorHAnsi" w:eastAsia="MS Mincho" w:hAnsiTheme="minorHAnsi" w:cstheme="minorHAnsi"/>
          <w:sz w:val="24"/>
          <w:szCs w:val="24"/>
        </w:rPr>
        <w:t xml:space="preserve">ől való minimális védőtávolság </w:t>
      </w:r>
      <w:r w:rsidRPr="000D0F24">
        <w:rPr>
          <w:rFonts w:asciiTheme="minorHAnsi" w:eastAsia="MS Mincho" w:hAnsiTheme="minorHAnsi" w:cstheme="minorHAnsi"/>
          <w:sz w:val="24"/>
          <w:szCs w:val="24"/>
        </w:rPr>
        <w:t>betartása az elsőrendű.</w:t>
      </w:r>
    </w:p>
    <w:p w14:paraId="7EC50BFF" w14:textId="77777777" w:rsidR="00E23044" w:rsidRPr="000D0F24" w:rsidRDefault="00E23044" w:rsidP="009C6DA2">
      <w:pPr>
        <w:pStyle w:val="Csakszveg1"/>
        <w:tabs>
          <w:tab w:val="left" w:pos="720"/>
        </w:tabs>
        <w:jc w:val="both"/>
        <w:rPr>
          <w:rFonts w:asciiTheme="minorHAnsi" w:hAnsiTheme="minorHAnsi" w:cstheme="minorHAnsi"/>
          <w:sz w:val="24"/>
          <w:szCs w:val="24"/>
        </w:rPr>
      </w:pPr>
    </w:p>
    <w:p w14:paraId="686A3B15" w14:textId="77777777" w:rsidR="00DB1AB3" w:rsidRDefault="00DB1AB3" w:rsidP="00477861">
      <w:pPr>
        <w:pStyle w:val="Listaszerbekezds"/>
        <w:numPr>
          <w:ilvl w:val="0"/>
          <w:numId w:val="28"/>
        </w:numPr>
        <w:autoSpaceDE w:val="0"/>
        <w:autoSpaceDN w:val="0"/>
        <w:adjustRightInd w:val="0"/>
        <w:spacing w:after="0" w:line="240" w:lineRule="auto"/>
        <w:ind w:left="714" w:hanging="357"/>
        <w:jc w:val="both"/>
        <w:rPr>
          <w:rFonts w:cstheme="minorHAnsi"/>
          <w:sz w:val="24"/>
          <w:szCs w:val="24"/>
        </w:rPr>
      </w:pPr>
      <w:r w:rsidRPr="000D0F24">
        <w:rPr>
          <w:rFonts w:cstheme="minorHAnsi"/>
          <w:sz w:val="24"/>
          <w:szCs w:val="24"/>
        </w:rPr>
        <w:t>A vezeték fölé erős, mély gyökérzetű növény nem ültethető.</w:t>
      </w:r>
    </w:p>
    <w:p w14:paraId="4E6981CD" w14:textId="77777777" w:rsidR="00E23044" w:rsidRPr="009C6DA2" w:rsidRDefault="00E23044" w:rsidP="009C6DA2">
      <w:pPr>
        <w:autoSpaceDE w:val="0"/>
        <w:autoSpaceDN w:val="0"/>
        <w:adjustRightInd w:val="0"/>
        <w:spacing w:after="0" w:line="240" w:lineRule="auto"/>
        <w:jc w:val="both"/>
        <w:rPr>
          <w:rFonts w:cstheme="minorHAnsi"/>
          <w:sz w:val="24"/>
          <w:szCs w:val="24"/>
        </w:rPr>
      </w:pPr>
    </w:p>
    <w:p w14:paraId="40A561E6" w14:textId="77777777" w:rsidR="00DB1AB3" w:rsidRDefault="00DB1AB3" w:rsidP="00477861">
      <w:pPr>
        <w:pStyle w:val="Listaszerbekezds"/>
        <w:numPr>
          <w:ilvl w:val="0"/>
          <w:numId w:val="28"/>
        </w:numPr>
        <w:autoSpaceDE w:val="0"/>
        <w:autoSpaceDN w:val="0"/>
        <w:adjustRightInd w:val="0"/>
        <w:spacing w:after="0" w:line="240" w:lineRule="auto"/>
        <w:ind w:left="714" w:hanging="357"/>
        <w:jc w:val="both"/>
        <w:rPr>
          <w:rFonts w:cstheme="minorHAnsi"/>
          <w:sz w:val="24"/>
          <w:szCs w:val="24"/>
        </w:rPr>
      </w:pPr>
      <w:r w:rsidRPr="000D0F24">
        <w:rPr>
          <w:rFonts w:cstheme="minorHAnsi"/>
          <w:sz w:val="24"/>
          <w:szCs w:val="24"/>
        </w:rPr>
        <w:t>A meglévő (üzemelő) és az új házi rendszer találkozási pontjánál, ill. pontjainál, ahol a meglévő cső nem szabványos méretű, ill. nem műanyag tömör szerkezetű (vízzáró anyagú), monolit beton akna szükséges! (Ahol szabványos műanyagcsőből épült a meglévő rendszer, itt akna helyett műanyag tisztítóidomos csatlakozás kivitelezhető.)</w:t>
      </w:r>
    </w:p>
    <w:p w14:paraId="23A998E3" w14:textId="77777777" w:rsidR="00E23044" w:rsidRPr="009C6DA2" w:rsidRDefault="00E23044" w:rsidP="009C6DA2">
      <w:pPr>
        <w:autoSpaceDE w:val="0"/>
        <w:autoSpaceDN w:val="0"/>
        <w:adjustRightInd w:val="0"/>
        <w:spacing w:after="0" w:line="240" w:lineRule="auto"/>
        <w:jc w:val="both"/>
        <w:rPr>
          <w:rFonts w:cstheme="minorHAnsi"/>
          <w:sz w:val="24"/>
          <w:szCs w:val="24"/>
        </w:rPr>
      </w:pPr>
    </w:p>
    <w:p w14:paraId="3C5AF842" w14:textId="77777777" w:rsidR="00DB1AB3" w:rsidRPr="000D0F24" w:rsidRDefault="00DB1AB3" w:rsidP="00477861">
      <w:pPr>
        <w:pStyle w:val="Listaszerbekezds"/>
        <w:numPr>
          <w:ilvl w:val="0"/>
          <w:numId w:val="28"/>
        </w:numPr>
        <w:autoSpaceDE w:val="0"/>
        <w:autoSpaceDN w:val="0"/>
        <w:adjustRightInd w:val="0"/>
        <w:spacing w:after="0" w:line="240" w:lineRule="auto"/>
        <w:ind w:left="714" w:hanging="357"/>
        <w:jc w:val="both"/>
        <w:rPr>
          <w:rFonts w:cstheme="minorHAnsi"/>
          <w:sz w:val="24"/>
          <w:szCs w:val="24"/>
        </w:rPr>
      </w:pPr>
      <w:r w:rsidRPr="000D0F24">
        <w:rPr>
          <w:rFonts w:cstheme="minorHAnsi"/>
          <w:sz w:val="24"/>
          <w:szCs w:val="24"/>
        </w:rPr>
        <w:t>A vízzáró beton (vagy műanyag akna) minimális belső mérete 30x30 cm négyszög, vagy 30 cm körszelvényű, 10 cm falvastagsággal. (A mélyebb fektetésnél praktikusan nagyobb méretek.) Lefedése a forgalom, illetve használat típusának megfelelő teherbírású bordás acéllemezzel, illetve vasbeton fedlappal történhet.</w:t>
      </w:r>
    </w:p>
    <w:p w14:paraId="08F2D3DF" w14:textId="77777777" w:rsidR="00E23044" w:rsidRPr="00FC0F31" w:rsidRDefault="00E23044" w:rsidP="009C6DA2">
      <w:pPr>
        <w:pStyle w:val="Listaszerbekezds"/>
        <w:autoSpaceDE w:val="0"/>
        <w:autoSpaceDN w:val="0"/>
        <w:adjustRightInd w:val="0"/>
        <w:spacing w:after="0" w:line="240" w:lineRule="auto"/>
        <w:jc w:val="right"/>
        <w:rPr>
          <w:rFonts w:cstheme="minorHAnsi"/>
          <w:sz w:val="24"/>
          <w:szCs w:val="24"/>
        </w:rPr>
      </w:pPr>
      <w:r w:rsidRPr="00FC0F31">
        <w:rPr>
          <w:rFonts w:eastAsia="Times New Roman" w:cstheme="minorHAnsi"/>
          <w:i/>
          <w:color w:val="000000"/>
          <w:sz w:val="20"/>
          <w:lang w:eastAsia="hu-HU"/>
        </w:rPr>
        <w:lastRenderedPageBreak/>
        <w:t>16.</w:t>
      </w:r>
      <w:r w:rsidRPr="00FC0F31">
        <w:rPr>
          <w:rFonts w:eastAsia="Times New Roman" w:cstheme="minorHAnsi"/>
          <w:bCs/>
          <w:i/>
          <w:color w:val="000000"/>
          <w:sz w:val="20"/>
          <w:lang w:eastAsia="hu-HU"/>
        </w:rPr>
        <w:t xml:space="preserve"> számú melléklet</w:t>
      </w:r>
    </w:p>
    <w:p w14:paraId="66B6C7F5" w14:textId="77777777" w:rsidR="00E23044" w:rsidRDefault="00E23044" w:rsidP="009C6DA2">
      <w:pPr>
        <w:pStyle w:val="Listaszerbekezds"/>
        <w:autoSpaceDE w:val="0"/>
        <w:autoSpaceDN w:val="0"/>
        <w:adjustRightInd w:val="0"/>
        <w:spacing w:after="0" w:line="240" w:lineRule="auto"/>
        <w:ind w:left="714"/>
        <w:jc w:val="both"/>
        <w:rPr>
          <w:rFonts w:cstheme="minorHAnsi"/>
          <w:sz w:val="24"/>
          <w:szCs w:val="24"/>
        </w:rPr>
      </w:pPr>
    </w:p>
    <w:p w14:paraId="0D21F9D1" w14:textId="77777777" w:rsidR="00DB1AB3" w:rsidRDefault="00DB1AB3" w:rsidP="00477861">
      <w:pPr>
        <w:pStyle w:val="Listaszerbekezds"/>
        <w:numPr>
          <w:ilvl w:val="0"/>
          <w:numId w:val="28"/>
        </w:numPr>
        <w:autoSpaceDE w:val="0"/>
        <w:autoSpaceDN w:val="0"/>
        <w:adjustRightInd w:val="0"/>
        <w:spacing w:after="0" w:line="240" w:lineRule="auto"/>
        <w:ind w:left="714" w:hanging="357"/>
        <w:jc w:val="both"/>
        <w:rPr>
          <w:rFonts w:cstheme="minorHAnsi"/>
          <w:sz w:val="24"/>
          <w:szCs w:val="24"/>
        </w:rPr>
      </w:pPr>
      <w:r w:rsidRPr="000D0F24">
        <w:rPr>
          <w:rFonts w:cstheme="minorHAnsi"/>
          <w:sz w:val="24"/>
          <w:szCs w:val="24"/>
        </w:rPr>
        <w:t>A házi szennyvízhálózat egyéb iránytöréseinél, ill. 30 m-t meghaladó távolságokon tisztító nyílást vagy aknát javasolt elhelyezni. Tisztítónyílás esetében a 90</w:t>
      </w:r>
      <w:r w:rsidRPr="003F60E8">
        <w:rPr>
          <w:rFonts w:cstheme="minorHAnsi"/>
          <w:sz w:val="24"/>
          <w:szCs w:val="24"/>
          <w:vertAlign w:val="superscript"/>
        </w:rPr>
        <w:t>o</w:t>
      </w:r>
      <w:r w:rsidRPr="000D0F24">
        <w:rPr>
          <w:rFonts w:cstheme="minorHAnsi"/>
          <w:sz w:val="24"/>
          <w:szCs w:val="24"/>
        </w:rPr>
        <w:t>-os iránytöréseket 2 db 45</w:t>
      </w:r>
      <w:r w:rsidRPr="003F60E8">
        <w:rPr>
          <w:rFonts w:cstheme="minorHAnsi"/>
          <w:sz w:val="24"/>
          <w:szCs w:val="24"/>
          <w:vertAlign w:val="superscript"/>
        </w:rPr>
        <w:t>o</w:t>
      </w:r>
      <w:r w:rsidRPr="000D0F24">
        <w:rPr>
          <w:rFonts w:cstheme="minorHAnsi"/>
          <w:sz w:val="24"/>
          <w:szCs w:val="24"/>
        </w:rPr>
        <w:t>-os ívvel kell megoldani. A szakszerűen beépített tisztítóidom, vagy akna biztosítja azt, hogy csatornadugulások esetén ki lehessen tisztítani a házi szennyvízhálózatot, melynek karbantartása a</w:t>
      </w:r>
      <w:r w:rsidR="00E35FFB">
        <w:rPr>
          <w:rFonts w:cstheme="minorHAnsi"/>
          <w:sz w:val="24"/>
          <w:szCs w:val="24"/>
        </w:rPr>
        <w:t xml:space="preserve"> Felhasználó</w:t>
      </w:r>
      <w:r w:rsidRPr="000D0F24">
        <w:rPr>
          <w:rFonts w:cstheme="minorHAnsi"/>
          <w:sz w:val="24"/>
          <w:szCs w:val="24"/>
        </w:rPr>
        <w:t xml:space="preserve"> feladata.</w:t>
      </w:r>
    </w:p>
    <w:p w14:paraId="6B798B68" w14:textId="77777777" w:rsidR="00E23044" w:rsidRPr="009C6DA2" w:rsidRDefault="00E23044" w:rsidP="009C6DA2">
      <w:pPr>
        <w:autoSpaceDE w:val="0"/>
        <w:autoSpaceDN w:val="0"/>
        <w:adjustRightInd w:val="0"/>
        <w:spacing w:after="0" w:line="240" w:lineRule="auto"/>
        <w:ind w:left="357"/>
        <w:jc w:val="both"/>
        <w:rPr>
          <w:rFonts w:cstheme="minorHAnsi"/>
          <w:sz w:val="24"/>
          <w:szCs w:val="24"/>
        </w:rPr>
      </w:pPr>
    </w:p>
    <w:p w14:paraId="30E615BC" w14:textId="77777777" w:rsidR="00DB1AB3" w:rsidRDefault="00DB1AB3" w:rsidP="00477861">
      <w:pPr>
        <w:pStyle w:val="Listaszerbekezds"/>
        <w:numPr>
          <w:ilvl w:val="0"/>
          <w:numId w:val="28"/>
        </w:numPr>
        <w:autoSpaceDE w:val="0"/>
        <w:autoSpaceDN w:val="0"/>
        <w:adjustRightInd w:val="0"/>
        <w:spacing w:after="0" w:line="240" w:lineRule="auto"/>
        <w:ind w:left="714" w:hanging="357"/>
        <w:jc w:val="both"/>
        <w:rPr>
          <w:rFonts w:cstheme="minorHAnsi"/>
          <w:sz w:val="24"/>
          <w:szCs w:val="24"/>
        </w:rPr>
      </w:pPr>
      <w:r w:rsidRPr="000D0F24">
        <w:rPr>
          <w:rFonts w:cstheme="minorHAnsi"/>
          <w:sz w:val="24"/>
          <w:szCs w:val="24"/>
        </w:rPr>
        <w:t>A házi szennyvízhálózatba csak háztartási (kommunális) szennyvíz vezethető. Csapadék, trágyalé, meglévő szennyvíztároló, szikkasztó szennyvize a házi vezetékbe nem vezethető be, ill. nem csatlakoztatható, továbbá a talajvíz betörését meg kell akadályozni.</w:t>
      </w:r>
    </w:p>
    <w:p w14:paraId="05DC9801" w14:textId="77777777" w:rsidR="00E23044" w:rsidRPr="009C6DA2" w:rsidRDefault="00E23044" w:rsidP="00CD724C">
      <w:pPr>
        <w:autoSpaceDE w:val="0"/>
        <w:autoSpaceDN w:val="0"/>
        <w:adjustRightInd w:val="0"/>
        <w:spacing w:after="0" w:line="240" w:lineRule="auto"/>
        <w:jc w:val="both"/>
        <w:rPr>
          <w:rFonts w:cstheme="minorHAnsi"/>
          <w:sz w:val="24"/>
          <w:szCs w:val="24"/>
        </w:rPr>
      </w:pPr>
    </w:p>
    <w:p w14:paraId="7AC01582" w14:textId="77777777" w:rsidR="00DB1AB3" w:rsidRPr="000D0F24" w:rsidRDefault="00DB1AB3" w:rsidP="00477861">
      <w:pPr>
        <w:pStyle w:val="Listaszerbekezds"/>
        <w:numPr>
          <w:ilvl w:val="0"/>
          <w:numId w:val="28"/>
        </w:numPr>
        <w:autoSpaceDE w:val="0"/>
        <w:autoSpaceDN w:val="0"/>
        <w:adjustRightInd w:val="0"/>
        <w:spacing w:after="0" w:line="240" w:lineRule="auto"/>
        <w:ind w:left="714" w:hanging="357"/>
        <w:jc w:val="both"/>
        <w:rPr>
          <w:rFonts w:cstheme="minorHAnsi"/>
          <w:sz w:val="24"/>
          <w:szCs w:val="24"/>
        </w:rPr>
      </w:pPr>
      <w:r w:rsidRPr="000D0F24">
        <w:rPr>
          <w:rFonts w:cstheme="minorHAnsi"/>
          <w:sz w:val="24"/>
          <w:szCs w:val="24"/>
        </w:rPr>
        <w:t>A házi szennyvízhálózatot úgy kell átépíteni, hogy a csatornabekötés megépítése előtt használt derítőaknát (szikkasztó aknát), zárt szennyvízgyűjtő aknát meg kell szüntetni, azt lehetőleg fel kell tölteni. Nem szabályos és engedélyezett megoldás az, ha a házi szennyvíz továbbra is a derítőaknába érkezik, majd abból folyik tovább a csatornába.</w:t>
      </w:r>
    </w:p>
    <w:p w14:paraId="36061071" w14:textId="77777777" w:rsidR="00F02E0B" w:rsidRDefault="00F02E0B">
      <w:pPr>
        <w:rPr>
          <w:rFonts w:eastAsia="Times New Roman" w:cstheme="minorHAnsi"/>
          <w:color w:val="000000"/>
          <w:lang w:eastAsia="hu-HU"/>
        </w:rPr>
      </w:pPr>
      <w:r>
        <w:rPr>
          <w:rFonts w:eastAsia="Times New Roman" w:cstheme="minorHAnsi"/>
          <w:color w:val="000000"/>
          <w:lang w:eastAsia="hu-HU"/>
        </w:rPr>
        <w:br w:type="page"/>
      </w:r>
    </w:p>
    <w:p w14:paraId="21B18E67" w14:textId="77777777" w:rsidR="003E6292" w:rsidRDefault="003E6292">
      <w:pPr>
        <w:rPr>
          <w:rFonts w:eastAsia="Times New Roman" w:cstheme="minorHAnsi"/>
          <w:color w:val="000000"/>
          <w:lang w:eastAsia="hu-HU"/>
        </w:rPr>
      </w:pPr>
    </w:p>
    <w:p w14:paraId="33B0C69B" w14:textId="77777777" w:rsidR="00393AB4" w:rsidRPr="00393AB4" w:rsidRDefault="00A73CCB" w:rsidP="00393AB4">
      <w:pPr>
        <w:ind w:left="360"/>
        <w:jc w:val="right"/>
        <w:outlineLvl w:val="0"/>
        <w:rPr>
          <w:rFonts w:eastAsia="Times New Roman" w:cstheme="minorHAnsi"/>
          <w:i/>
          <w:color w:val="000000"/>
          <w:sz w:val="20"/>
          <w:lang w:eastAsia="hu-HU"/>
        </w:rPr>
      </w:pPr>
      <w:bookmarkStart w:id="1928" w:name="_Toc444682492"/>
      <w:bookmarkStart w:id="1929" w:name="_Toc495926210"/>
      <w:r w:rsidRPr="00393AB4">
        <w:rPr>
          <w:rFonts w:eastAsia="Times New Roman" w:cstheme="minorHAnsi"/>
          <w:i/>
          <w:color w:val="000000"/>
          <w:sz w:val="20"/>
          <w:lang w:eastAsia="hu-HU"/>
        </w:rPr>
        <w:t>1</w:t>
      </w:r>
      <w:r w:rsidR="00000807">
        <w:rPr>
          <w:rFonts w:eastAsia="Times New Roman" w:cstheme="minorHAnsi"/>
          <w:i/>
          <w:color w:val="000000"/>
          <w:sz w:val="20"/>
          <w:lang w:eastAsia="hu-HU"/>
        </w:rPr>
        <w:t>7</w:t>
      </w:r>
      <w:r w:rsidRPr="00393AB4">
        <w:rPr>
          <w:rFonts w:eastAsia="Times New Roman" w:cstheme="minorHAnsi"/>
          <w:i/>
          <w:color w:val="000000"/>
          <w:sz w:val="20"/>
          <w:lang w:eastAsia="hu-HU"/>
        </w:rPr>
        <w:t>.</w:t>
      </w:r>
      <w:r w:rsidR="008C6AA1">
        <w:rPr>
          <w:rFonts w:eastAsia="Times New Roman" w:cstheme="minorHAnsi"/>
          <w:i/>
          <w:color w:val="000000"/>
          <w:sz w:val="20"/>
          <w:lang w:eastAsia="hu-HU"/>
        </w:rPr>
        <w:t>s</w:t>
      </w:r>
      <w:r w:rsidR="00F02E0B" w:rsidRPr="00393AB4">
        <w:rPr>
          <w:rFonts w:eastAsia="Times New Roman" w:cstheme="minorHAnsi"/>
          <w:i/>
          <w:color w:val="000000"/>
          <w:sz w:val="20"/>
          <w:lang w:eastAsia="hu-HU"/>
        </w:rPr>
        <w:t>zámú mellékl</w:t>
      </w:r>
      <w:r w:rsidR="00C83762">
        <w:rPr>
          <w:rFonts w:eastAsia="Times New Roman" w:cstheme="minorHAnsi"/>
          <w:i/>
          <w:color w:val="000000"/>
          <w:sz w:val="20"/>
          <w:lang w:eastAsia="hu-HU"/>
        </w:rPr>
        <w:t>e</w:t>
      </w:r>
      <w:r w:rsidR="00F02E0B" w:rsidRPr="00393AB4">
        <w:rPr>
          <w:rFonts w:eastAsia="Times New Roman" w:cstheme="minorHAnsi"/>
          <w:i/>
          <w:color w:val="000000"/>
          <w:sz w:val="20"/>
          <w:lang w:eastAsia="hu-HU"/>
        </w:rPr>
        <w:t>t</w:t>
      </w:r>
      <w:bookmarkEnd w:id="1928"/>
      <w:bookmarkEnd w:id="1929"/>
      <w:r w:rsidR="00F02E0B" w:rsidRPr="00393AB4">
        <w:rPr>
          <w:rFonts w:eastAsia="Times New Roman" w:cstheme="minorHAnsi"/>
          <w:i/>
          <w:color w:val="000000"/>
          <w:sz w:val="20"/>
          <w:lang w:eastAsia="hu-HU"/>
        </w:rPr>
        <w:t xml:space="preserve"> </w:t>
      </w:r>
    </w:p>
    <w:p w14:paraId="1FC00333" w14:textId="77777777" w:rsidR="00F02E0B" w:rsidRPr="00A73CCB" w:rsidRDefault="00F02E0B" w:rsidP="00393AB4">
      <w:pPr>
        <w:ind w:left="360"/>
        <w:jc w:val="center"/>
        <w:outlineLvl w:val="0"/>
        <w:rPr>
          <w:rFonts w:eastAsia="Times New Roman" w:cstheme="minorHAnsi"/>
          <w:color w:val="000000"/>
          <w:lang w:eastAsia="hu-HU"/>
        </w:rPr>
      </w:pPr>
      <w:bookmarkStart w:id="1930" w:name="_Toc444682493"/>
      <w:bookmarkStart w:id="1931" w:name="_Toc495926211"/>
      <w:r w:rsidRPr="00A73CCB">
        <w:rPr>
          <w:rFonts w:eastAsia="Times New Roman" w:cstheme="minorHAnsi"/>
          <w:color w:val="000000"/>
          <w:sz w:val="20"/>
          <w:lang w:eastAsia="hu-HU"/>
        </w:rPr>
        <w:t xml:space="preserve">A SZERZŐDÉS TELJESÍTÉSÉBEN RÉSZTVEVŐ HARMADIK </w:t>
      </w:r>
      <w:r w:rsidR="00DD3A5D" w:rsidRPr="00A73CCB">
        <w:rPr>
          <w:rFonts w:eastAsia="Times New Roman" w:cstheme="minorHAnsi"/>
          <w:color w:val="000000"/>
          <w:sz w:val="20"/>
          <w:lang w:eastAsia="hu-HU"/>
        </w:rPr>
        <w:t>SZEMÉLYEK</w:t>
      </w:r>
      <w:bookmarkEnd w:id="1930"/>
      <w:bookmarkEnd w:id="1931"/>
    </w:p>
    <w:p w14:paraId="24477BAB" w14:textId="77777777" w:rsidR="00DD3A5D" w:rsidRPr="00DD3A5D" w:rsidRDefault="00DD3A5D" w:rsidP="00DD3A5D">
      <w:pPr>
        <w:pStyle w:val="Listaszerbekezds"/>
        <w:spacing w:after="0" w:line="240" w:lineRule="auto"/>
        <w:ind w:left="709"/>
        <w:rPr>
          <w:rFonts w:eastAsia="Times New Roman" w:cstheme="minorHAnsi"/>
          <w:b/>
          <w:bCs/>
          <w:color w:val="000000"/>
          <w:lang w:eastAsia="hu-HU"/>
        </w:rPr>
      </w:pPr>
    </w:p>
    <w:p w14:paraId="6560152D" w14:textId="0D7312FF" w:rsidR="00DD3A5D" w:rsidRPr="00DD3A5D" w:rsidRDefault="00DD3A5D" w:rsidP="00974175">
      <w:pPr>
        <w:pStyle w:val="Listaszerbekezds"/>
        <w:numPr>
          <w:ilvl w:val="0"/>
          <w:numId w:val="134"/>
        </w:numPr>
        <w:spacing w:after="0" w:line="240" w:lineRule="auto"/>
        <w:rPr>
          <w:rFonts w:eastAsia="Times New Roman" w:cstheme="minorHAnsi"/>
          <w:bCs/>
          <w:color w:val="000000"/>
          <w:sz w:val="24"/>
          <w:lang w:eastAsia="hu-HU"/>
        </w:rPr>
      </w:pPr>
      <w:bookmarkStart w:id="1932" w:name="_Toc353432390"/>
      <w:r w:rsidRPr="00DD3A5D">
        <w:rPr>
          <w:rFonts w:eastAsia="Times New Roman" w:cstheme="minorHAnsi"/>
          <w:bCs/>
          <w:color w:val="000000"/>
          <w:sz w:val="24"/>
          <w:lang w:eastAsia="hu-HU"/>
        </w:rPr>
        <w:t xml:space="preserve">Drescher </w:t>
      </w:r>
      <w:ins w:id="1933" w:author="Mihály Tamás" w:date="2017-10-11T13:39:00Z">
        <w:r w:rsidR="000A160A">
          <w:rPr>
            <w:rFonts w:eastAsia="Times New Roman" w:cstheme="minorHAnsi"/>
            <w:bCs/>
            <w:color w:val="000000"/>
            <w:sz w:val="24"/>
            <w:lang w:eastAsia="hu-HU"/>
          </w:rPr>
          <w:t xml:space="preserve">Magyarországi </w:t>
        </w:r>
      </w:ins>
      <w:r w:rsidRPr="00DD3A5D">
        <w:rPr>
          <w:rFonts w:eastAsia="Times New Roman" w:cstheme="minorHAnsi"/>
          <w:bCs/>
          <w:color w:val="000000"/>
          <w:sz w:val="24"/>
          <w:lang w:eastAsia="hu-HU"/>
        </w:rPr>
        <w:t>Direct Mailing Kft. - Küldemények nyomdai előállítása</w:t>
      </w:r>
      <w:bookmarkEnd w:id="1932"/>
    </w:p>
    <w:p w14:paraId="3219592F" w14:textId="3A6C2E70" w:rsidR="00827152" w:rsidDel="000A160A" w:rsidRDefault="0077300E" w:rsidP="00974175">
      <w:pPr>
        <w:pStyle w:val="Listaszerbekezds"/>
        <w:numPr>
          <w:ilvl w:val="0"/>
          <w:numId w:val="134"/>
        </w:numPr>
        <w:spacing w:after="0" w:line="240" w:lineRule="auto"/>
        <w:rPr>
          <w:del w:id="1934" w:author="Mihály Tamás" w:date="2017-10-11T13:39:00Z"/>
          <w:rFonts w:eastAsia="Times New Roman" w:cstheme="minorHAnsi"/>
          <w:bCs/>
          <w:color w:val="000000"/>
          <w:sz w:val="24"/>
          <w:lang w:eastAsia="hu-HU"/>
        </w:rPr>
      </w:pPr>
      <w:del w:id="1935" w:author="Mihály Tamás" w:date="2017-10-11T13:39:00Z">
        <w:r w:rsidDel="000A160A">
          <w:rPr>
            <w:rFonts w:eastAsia="Times New Roman" w:cstheme="minorHAnsi"/>
            <w:bCs/>
            <w:color w:val="000000"/>
            <w:sz w:val="24"/>
            <w:lang w:eastAsia="hu-HU"/>
          </w:rPr>
          <w:delText>AppSOL</w:delText>
        </w:r>
        <w:r w:rsidR="00827152" w:rsidDel="000A160A">
          <w:rPr>
            <w:rFonts w:eastAsia="Times New Roman" w:cstheme="minorHAnsi"/>
            <w:bCs/>
            <w:color w:val="000000"/>
            <w:sz w:val="24"/>
            <w:lang w:eastAsia="hu-HU"/>
          </w:rPr>
          <w:delText xml:space="preserve"> Zrt. – Elektronikus számla szolgáltatás nyújtása</w:delText>
        </w:r>
      </w:del>
    </w:p>
    <w:p w14:paraId="117F20E4" w14:textId="77777777" w:rsidR="00AB53CE" w:rsidRDefault="00AB53CE" w:rsidP="0039713A">
      <w:pPr>
        <w:pStyle w:val="Listaszerbekezds"/>
        <w:spacing w:after="0" w:line="240" w:lineRule="auto"/>
        <w:rPr>
          <w:rFonts w:eastAsia="Times New Roman" w:cstheme="minorHAnsi"/>
          <w:bCs/>
          <w:color w:val="000000"/>
          <w:sz w:val="24"/>
          <w:lang w:eastAsia="hu-HU"/>
        </w:rPr>
      </w:pPr>
    </w:p>
    <w:p w14:paraId="551D82E0" w14:textId="77777777" w:rsidR="00DD3A5D" w:rsidRPr="000D0F24" w:rsidRDefault="00DD3A5D" w:rsidP="00DD3A5D">
      <w:pPr>
        <w:pStyle w:val="Listaszerbekezds"/>
        <w:spacing w:after="0" w:line="240" w:lineRule="auto"/>
        <w:ind w:left="1440"/>
        <w:rPr>
          <w:rFonts w:eastAsia="Times New Roman" w:cstheme="minorHAnsi"/>
          <w:color w:val="000000"/>
          <w:lang w:eastAsia="hu-HU"/>
        </w:rPr>
      </w:pPr>
    </w:p>
    <w:p w14:paraId="6832A01E" w14:textId="77777777" w:rsidR="00F02E0B" w:rsidRDefault="00F02E0B" w:rsidP="00F02E0B">
      <w:pPr>
        <w:rPr>
          <w:rFonts w:eastAsia="Times New Roman" w:cstheme="minorHAnsi"/>
          <w:color w:val="000000"/>
          <w:lang w:eastAsia="hu-HU"/>
        </w:rPr>
      </w:pPr>
    </w:p>
    <w:p w14:paraId="79358971" w14:textId="77777777" w:rsidR="003E6292" w:rsidRPr="00F02E0B" w:rsidRDefault="003E6292" w:rsidP="00F02E0B">
      <w:pPr>
        <w:rPr>
          <w:rFonts w:eastAsia="Times New Roman" w:cstheme="minorHAnsi"/>
          <w:color w:val="000000"/>
          <w:lang w:eastAsia="hu-HU"/>
        </w:rPr>
      </w:pPr>
      <w:r w:rsidRPr="00F02E0B">
        <w:rPr>
          <w:rFonts w:eastAsia="Times New Roman" w:cstheme="minorHAnsi"/>
          <w:color w:val="000000"/>
          <w:lang w:eastAsia="hu-HU"/>
        </w:rPr>
        <w:br w:type="page"/>
      </w:r>
    </w:p>
    <w:p w14:paraId="15E6BF7F" w14:textId="77777777" w:rsidR="00393AB4" w:rsidRPr="00CC62A3" w:rsidRDefault="00BF5A99" w:rsidP="00CC62A3">
      <w:pPr>
        <w:spacing w:line="240" w:lineRule="auto"/>
        <w:ind w:left="360"/>
        <w:jc w:val="right"/>
        <w:outlineLvl w:val="0"/>
        <w:rPr>
          <w:rFonts w:eastAsia="Times New Roman" w:cstheme="minorHAnsi"/>
          <w:i/>
          <w:color w:val="000000"/>
          <w:sz w:val="20"/>
          <w:lang w:eastAsia="hu-HU"/>
        </w:rPr>
      </w:pPr>
      <w:bookmarkStart w:id="1936" w:name="_Toc444682494"/>
      <w:bookmarkStart w:id="1937" w:name="_Toc495926212"/>
      <w:r>
        <w:rPr>
          <w:rFonts w:eastAsia="Times New Roman" w:cstheme="minorHAnsi"/>
          <w:i/>
          <w:color w:val="000000"/>
          <w:sz w:val="20"/>
          <w:lang w:eastAsia="hu-HU"/>
        </w:rPr>
        <w:lastRenderedPageBreak/>
        <w:t>1</w:t>
      </w:r>
      <w:r w:rsidR="00000807">
        <w:rPr>
          <w:rFonts w:eastAsia="Times New Roman" w:cstheme="minorHAnsi"/>
          <w:i/>
          <w:color w:val="000000"/>
          <w:sz w:val="20"/>
          <w:lang w:eastAsia="hu-HU"/>
        </w:rPr>
        <w:t>8</w:t>
      </w:r>
      <w:r>
        <w:rPr>
          <w:rFonts w:eastAsia="Times New Roman" w:cstheme="minorHAnsi"/>
          <w:i/>
          <w:color w:val="000000"/>
          <w:sz w:val="20"/>
          <w:lang w:eastAsia="hu-HU"/>
        </w:rPr>
        <w:t xml:space="preserve">. </w:t>
      </w:r>
      <w:r w:rsidR="003E6292" w:rsidRPr="00CC62A3">
        <w:rPr>
          <w:rFonts w:eastAsia="Times New Roman" w:cstheme="minorHAnsi"/>
          <w:i/>
          <w:color w:val="000000"/>
          <w:sz w:val="20"/>
          <w:lang w:eastAsia="hu-HU"/>
        </w:rPr>
        <w:t>számú melléklet</w:t>
      </w:r>
      <w:bookmarkEnd w:id="1936"/>
      <w:bookmarkEnd w:id="1937"/>
      <w:r w:rsidR="003E6292" w:rsidRPr="00CC62A3">
        <w:rPr>
          <w:rFonts w:eastAsia="Times New Roman" w:cstheme="minorHAnsi"/>
          <w:i/>
          <w:color w:val="000000"/>
          <w:sz w:val="20"/>
          <w:lang w:eastAsia="hu-HU"/>
        </w:rPr>
        <w:t xml:space="preserve"> </w:t>
      </w:r>
    </w:p>
    <w:p w14:paraId="504D1FF6" w14:textId="77777777" w:rsidR="000D0F24" w:rsidRPr="00393AB4" w:rsidRDefault="003E6292" w:rsidP="00393AB4">
      <w:pPr>
        <w:spacing w:line="240" w:lineRule="auto"/>
        <w:jc w:val="center"/>
        <w:outlineLvl w:val="0"/>
        <w:rPr>
          <w:rFonts w:eastAsia="Times New Roman" w:cstheme="minorHAnsi"/>
          <w:color w:val="000000"/>
          <w:lang w:eastAsia="hu-HU"/>
        </w:rPr>
      </w:pPr>
      <w:bookmarkStart w:id="1938" w:name="_Toc444682495"/>
      <w:bookmarkStart w:id="1939" w:name="_Toc495926213"/>
      <w:r w:rsidRPr="00393AB4">
        <w:rPr>
          <w:rFonts w:eastAsia="Times New Roman" w:cstheme="minorHAnsi"/>
          <w:color w:val="000000"/>
          <w:sz w:val="20"/>
          <w:lang w:eastAsia="hu-HU"/>
        </w:rPr>
        <w:t>SZOLGÁLTATÁSI TERÜLET</w:t>
      </w:r>
      <w:bookmarkEnd w:id="1938"/>
      <w:bookmarkEnd w:id="1939"/>
    </w:p>
    <w:tbl>
      <w:tblPr>
        <w:tblW w:w="5273" w:type="dxa"/>
        <w:tblInd w:w="-10" w:type="dxa"/>
        <w:tblCellMar>
          <w:left w:w="70" w:type="dxa"/>
          <w:right w:w="70" w:type="dxa"/>
        </w:tblCellMar>
        <w:tblLook w:val="04A0" w:firstRow="1" w:lastRow="0" w:firstColumn="1" w:lastColumn="0" w:noHBand="0" w:noVBand="1"/>
      </w:tblPr>
      <w:tblGrid>
        <w:gridCol w:w="1953"/>
        <w:gridCol w:w="1360"/>
        <w:gridCol w:w="1960"/>
      </w:tblGrid>
      <w:tr w:rsidR="006D193A" w:rsidRPr="006D193A" w14:paraId="080A9CAB" w14:textId="77777777" w:rsidTr="0039713A">
        <w:trPr>
          <w:trHeight w:val="1290"/>
        </w:trPr>
        <w:tc>
          <w:tcPr>
            <w:tcW w:w="19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9CFFC61"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Település</w:t>
            </w:r>
          </w:p>
        </w:tc>
        <w:tc>
          <w:tcPr>
            <w:tcW w:w="1360" w:type="dxa"/>
            <w:tcBorders>
              <w:top w:val="single" w:sz="8" w:space="0" w:color="auto"/>
              <w:left w:val="nil"/>
              <w:bottom w:val="single" w:sz="8" w:space="0" w:color="auto"/>
              <w:right w:val="single" w:sz="8" w:space="0" w:color="auto"/>
            </w:tcBorders>
            <w:shd w:val="clear" w:color="000000" w:fill="F2F2F2"/>
            <w:vAlign w:val="center"/>
            <w:hideMark/>
          </w:tcPr>
          <w:p w14:paraId="7B11F12C"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Ivóvíz szolgáltatás</w:t>
            </w:r>
          </w:p>
        </w:tc>
        <w:tc>
          <w:tcPr>
            <w:tcW w:w="1960" w:type="dxa"/>
            <w:tcBorders>
              <w:top w:val="single" w:sz="8" w:space="0" w:color="auto"/>
              <w:left w:val="nil"/>
              <w:bottom w:val="single" w:sz="8" w:space="0" w:color="auto"/>
              <w:right w:val="single" w:sz="8" w:space="0" w:color="auto"/>
            </w:tcBorders>
            <w:shd w:val="clear" w:color="000000" w:fill="F2F2F2"/>
            <w:vAlign w:val="center"/>
            <w:hideMark/>
          </w:tcPr>
          <w:p w14:paraId="7A5E2050"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Szennyvízelvezetés szolgáltatás</w:t>
            </w:r>
          </w:p>
        </w:tc>
      </w:tr>
      <w:tr w:rsidR="006D193A" w:rsidRPr="006D193A" w14:paraId="6F0AA476" w14:textId="77777777" w:rsidTr="0039713A">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1A290C7D" w14:textId="77777777" w:rsidR="006D193A" w:rsidRPr="006D193A" w:rsidRDefault="006D193A" w:rsidP="006D193A">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Almáskamarás</w:t>
            </w:r>
          </w:p>
        </w:tc>
        <w:tc>
          <w:tcPr>
            <w:tcW w:w="1360" w:type="dxa"/>
            <w:tcBorders>
              <w:top w:val="nil"/>
              <w:left w:val="nil"/>
              <w:bottom w:val="single" w:sz="8" w:space="0" w:color="auto"/>
              <w:right w:val="single" w:sz="8" w:space="0" w:color="auto"/>
            </w:tcBorders>
            <w:shd w:val="clear" w:color="auto" w:fill="auto"/>
            <w:noWrap/>
            <w:vAlign w:val="center"/>
            <w:hideMark/>
          </w:tcPr>
          <w:p w14:paraId="33D0CC03"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6C2F5632"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6D193A" w:rsidRPr="006D193A" w14:paraId="507BF49F" w14:textId="77777777" w:rsidTr="0039713A">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06543D14" w14:textId="77777777" w:rsidR="006D193A" w:rsidRPr="006D193A" w:rsidRDefault="006D193A" w:rsidP="006D193A">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Ambrózfalva</w:t>
            </w:r>
          </w:p>
        </w:tc>
        <w:tc>
          <w:tcPr>
            <w:tcW w:w="1360" w:type="dxa"/>
            <w:tcBorders>
              <w:top w:val="nil"/>
              <w:left w:val="nil"/>
              <w:bottom w:val="single" w:sz="8" w:space="0" w:color="auto"/>
              <w:right w:val="single" w:sz="8" w:space="0" w:color="auto"/>
            </w:tcBorders>
            <w:shd w:val="clear" w:color="auto" w:fill="auto"/>
            <w:noWrap/>
            <w:vAlign w:val="center"/>
            <w:hideMark/>
          </w:tcPr>
          <w:p w14:paraId="68B7E5A1"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71F1489F"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6D193A" w:rsidRPr="006D193A" w14:paraId="54074264" w14:textId="77777777" w:rsidTr="0039713A">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3E645127" w14:textId="77777777" w:rsidR="006D193A" w:rsidRPr="006D193A" w:rsidRDefault="006D193A" w:rsidP="006D193A">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Apátfalva</w:t>
            </w:r>
          </w:p>
        </w:tc>
        <w:tc>
          <w:tcPr>
            <w:tcW w:w="1360" w:type="dxa"/>
            <w:tcBorders>
              <w:top w:val="nil"/>
              <w:left w:val="nil"/>
              <w:bottom w:val="single" w:sz="8" w:space="0" w:color="auto"/>
              <w:right w:val="single" w:sz="8" w:space="0" w:color="auto"/>
            </w:tcBorders>
            <w:shd w:val="clear" w:color="auto" w:fill="auto"/>
            <w:noWrap/>
            <w:vAlign w:val="center"/>
            <w:hideMark/>
          </w:tcPr>
          <w:p w14:paraId="298A1365"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3116D572" w14:textId="77777777" w:rsidR="006D193A" w:rsidRPr="006D193A" w:rsidRDefault="00F65A80" w:rsidP="006D193A">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r>
      <w:tr w:rsidR="006D193A" w:rsidRPr="006D193A" w14:paraId="21FB5781" w14:textId="77777777" w:rsidTr="0039713A">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358AD736" w14:textId="77777777" w:rsidR="006D193A" w:rsidRPr="006D193A" w:rsidRDefault="006D193A" w:rsidP="006D193A">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Árpádhalom</w:t>
            </w:r>
          </w:p>
        </w:tc>
        <w:tc>
          <w:tcPr>
            <w:tcW w:w="1360" w:type="dxa"/>
            <w:tcBorders>
              <w:top w:val="nil"/>
              <w:left w:val="nil"/>
              <w:bottom w:val="single" w:sz="8" w:space="0" w:color="auto"/>
              <w:right w:val="single" w:sz="8" w:space="0" w:color="auto"/>
            </w:tcBorders>
            <w:shd w:val="clear" w:color="auto" w:fill="auto"/>
            <w:noWrap/>
            <w:vAlign w:val="center"/>
            <w:hideMark/>
          </w:tcPr>
          <w:p w14:paraId="2A6F0723"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00719F5D"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6D193A" w:rsidRPr="006D193A" w14:paraId="3C0912FD" w14:textId="77777777" w:rsidTr="0039713A">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4258A37D" w14:textId="77777777" w:rsidR="006D193A" w:rsidRPr="006D193A" w:rsidRDefault="006D193A" w:rsidP="006D193A">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Ásotthalom</w:t>
            </w:r>
          </w:p>
        </w:tc>
        <w:tc>
          <w:tcPr>
            <w:tcW w:w="1360" w:type="dxa"/>
            <w:tcBorders>
              <w:top w:val="nil"/>
              <w:left w:val="nil"/>
              <w:bottom w:val="single" w:sz="8" w:space="0" w:color="auto"/>
              <w:right w:val="single" w:sz="8" w:space="0" w:color="auto"/>
            </w:tcBorders>
            <w:shd w:val="clear" w:color="auto" w:fill="auto"/>
            <w:noWrap/>
            <w:vAlign w:val="center"/>
            <w:hideMark/>
          </w:tcPr>
          <w:p w14:paraId="5D84DD85"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4D331713"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3D7025" w:rsidRPr="006D193A" w14:paraId="7EFADCA4" w14:textId="77777777" w:rsidTr="0039713A">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tcPr>
          <w:p w14:paraId="432A3AA5" w14:textId="77777777" w:rsidR="003D7025" w:rsidRPr="006D193A" w:rsidRDefault="003D7025" w:rsidP="006D193A">
            <w:pPr>
              <w:spacing w:after="0" w:line="240" w:lineRule="auto"/>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Baks</w:t>
            </w:r>
          </w:p>
        </w:tc>
        <w:tc>
          <w:tcPr>
            <w:tcW w:w="1360" w:type="dxa"/>
            <w:tcBorders>
              <w:top w:val="nil"/>
              <w:left w:val="nil"/>
              <w:bottom w:val="single" w:sz="8" w:space="0" w:color="auto"/>
              <w:right w:val="single" w:sz="8" w:space="0" w:color="auto"/>
            </w:tcBorders>
            <w:shd w:val="clear" w:color="auto" w:fill="auto"/>
            <w:noWrap/>
            <w:vAlign w:val="center"/>
          </w:tcPr>
          <w:p w14:paraId="46189166" w14:textId="77777777" w:rsidR="003D7025" w:rsidRPr="006D193A" w:rsidRDefault="003D7025" w:rsidP="006D193A">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c>
          <w:tcPr>
            <w:tcW w:w="1960" w:type="dxa"/>
            <w:tcBorders>
              <w:top w:val="nil"/>
              <w:left w:val="nil"/>
              <w:bottom w:val="single" w:sz="8" w:space="0" w:color="auto"/>
              <w:right w:val="single" w:sz="8" w:space="0" w:color="auto"/>
            </w:tcBorders>
            <w:shd w:val="clear" w:color="auto" w:fill="auto"/>
            <w:noWrap/>
            <w:vAlign w:val="center"/>
          </w:tcPr>
          <w:p w14:paraId="378EDE81" w14:textId="77777777" w:rsidR="003D7025" w:rsidRPr="006D193A" w:rsidRDefault="00F65A80" w:rsidP="006D193A">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r>
      <w:tr w:rsidR="003D7025" w:rsidRPr="006D193A" w14:paraId="45CC6EA3" w14:textId="77777777" w:rsidTr="0039713A">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tcPr>
          <w:p w14:paraId="78EF815A" w14:textId="77777777" w:rsidR="003D7025" w:rsidRPr="006D193A" w:rsidRDefault="003D7025" w:rsidP="006D193A">
            <w:pPr>
              <w:spacing w:after="0" w:line="240" w:lineRule="auto"/>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Balástya</w:t>
            </w:r>
          </w:p>
        </w:tc>
        <w:tc>
          <w:tcPr>
            <w:tcW w:w="1360" w:type="dxa"/>
            <w:tcBorders>
              <w:top w:val="nil"/>
              <w:left w:val="nil"/>
              <w:bottom w:val="single" w:sz="8" w:space="0" w:color="auto"/>
              <w:right w:val="single" w:sz="8" w:space="0" w:color="auto"/>
            </w:tcBorders>
            <w:shd w:val="clear" w:color="auto" w:fill="auto"/>
            <w:noWrap/>
            <w:vAlign w:val="center"/>
          </w:tcPr>
          <w:p w14:paraId="17424A9D" w14:textId="77777777" w:rsidR="003D7025" w:rsidRPr="006D193A" w:rsidRDefault="003D7025" w:rsidP="006D193A">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c>
          <w:tcPr>
            <w:tcW w:w="1960" w:type="dxa"/>
            <w:tcBorders>
              <w:top w:val="nil"/>
              <w:left w:val="nil"/>
              <w:bottom w:val="single" w:sz="8" w:space="0" w:color="auto"/>
              <w:right w:val="single" w:sz="8" w:space="0" w:color="auto"/>
            </w:tcBorders>
            <w:shd w:val="clear" w:color="auto" w:fill="auto"/>
            <w:noWrap/>
            <w:vAlign w:val="center"/>
          </w:tcPr>
          <w:p w14:paraId="653538AF" w14:textId="77777777" w:rsidR="003D7025" w:rsidRPr="006D193A" w:rsidRDefault="003D7025" w:rsidP="006D193A">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r>
      <w:tr w:rsidR="003D7025" w:rsidRPr="006D193A" w14:paraId="0AB3D31B" w14:textId="77777777" w:rsidTr="003D7025">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tcPr>
          <w:p w14:paraId="4EBD2D9E" w14:textId="77777777" w:rsidR="003D7025" w:rsidRPr="006D193A" w:rsidRDefault="003D7025" w:rsidP="006D193A">
            <w:pPr>
              <w:spacing w:after="0" w:line="240" w:lineRule="auto"/>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Balotaszállás</w:t>
            </w:r>
          </w:p>
        </w:tc>
        <w:tc>
          <w:tcPr>
            <w:tcW w:w="1360" w:type="dxa"/>
            <w:tcBorders>
              <w:top w:val="nil"/>
              <w:left w:val="nil"/>
              <w:bottom w:val="single" w:sz="8" w:space="0" w:color="auto"/>
              <w:right w:val="single" w:sz="8" w:space="0" w:color="auto"/>
            </w:tcBorders>
            <w:shd w:val="clear" w:color="auto" w:fill="auto"/>
            <w:noWrap/>
            <w:vAlign w:val="center"/>
          </w:tcPr>
          <w:p w14:paraId="4A8BEE66" w14:textId="77777777" w:rsidR="003D7025" w:rsidRPr="006D193A" w:rsidRDefault="003D7025" w:rsidP="006D193A">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c>
          <w:tcPr>
            <w:tcW w:w="1960" w:type="dxa"/>
            <w:tcBorders>
              <w:top w:val="nil"/>
              <w:left w:val="nil"/>
              <w:bottom w:val="single" w:sz="8" w:space="0" w:color="auto"/>
              <w:right w:val="single" w:sz="8" w:space="0" w:color="auto"/>
            </w:tcBorders>
            <w:shd w:val="clear" w:color="auto" w:fill="auto"/>
            <w:noWrap/>
            <w:vAlign w:val="center"/>
          </w:tcPr>
          <w:p w14:paraId="75459D63" w14:textId="77777777" w:rsidR="003D7025" w:rsidRPr="006D193A" w:rsidRDefault="003D7025" w:rsidP="006D193A">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N</w:t>
            </w:r>
          </w:p>
        </w:tc>
      </w:tr>
      <w:tr w:rsidR="006D193A" w:rsidRPr="006D193A" w14:paraId="1A48FBCE" w14:textId="77777777" w:rsidTr="0039713A">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2FB67B44" w14:textId="77777777" w:rsidR="006D193A" w:rsidRPr="006D193A" w:rsidRDefault="006D193A" w:rsidP="006D193A">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Battonya</w:t>
            </w:r>
          </w:p>
        </w:tc>
        <w:tc>
          <w:tcPr>
            <w:tcW w:w="1360" w:type="dxa"/>
            <w:tcBorders>
              <w:top w:val="nil"/>
              <w:left w:val="nil"/>
              <w:bottom w:val="single" w:sz="8" w:space="0" w:color="auto"/>
              <w:right w:val="single" w:sz="8" w:space="0" w:color="auto"/>
            </w:tcBorders>
            <w:shd w:val="clear" w:color="auto" w:fill="auto"/>
            <w:noWrap/>
            <w:vAlign w:val="center"/>
            <w:hideMark/>
          </w:tcPr>
          <w:p w14:paraId="06A3ABFC"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50099293"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6D193A" w:rsidRPr="006D193A" w14:paraId="7C21FA9A" w14:textId="77777777" w:rsidTr="0039713A">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7CF0BE9C" w14:textId="77777777" w:rsidR="006D193A" w:rsidRPr="006D193A" w:rsidRDefault="006D193A" w:rsidP="006D193A">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Békés</w:t>
            </w:r>
          </w:p>
        </w:tc>
        <w:tc>
          <w:tcPr>
            <w:tcW w:w="1360" w:type="dxa"/>
            <w:tcBorders>
              <w:top w:val="nil"/>
              <w:left w:val="nil"/>
              <w:bottom w:val="single" w:sz="8" w:space="0" w:color="auto"/>
              <w:right w:val="single" w:sz="8" w:space="0" w:color="auto"/>
            </w:tcBorders>
            <w:shd w:val="clear" w:color="auto" w:fill="auto"/>
            <w:noWrap/>
            <w:vAlign w:val="center"/>
            <w:hideMark/>
          </w:tcPr>
          <w:p w14:paraId="3ACD7064"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765D80C5"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6D193A" w:rsidRPr="006D193A" w14:paraId="54CEF7D8" w14:textId="77777777" w:rsidTr="0039713A">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3E97DBA8" w14:textId="77777777" w:rsidR="006D193A" w:rsidRPr="006D193A" w:rsidRDefault="006D193A" w:rsidP="006D193A">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Békéscsaba</w:t>
            </w:r>
          </w:p>
        </w:tc>
        <w:tc>
          <w:tcPr>
            <w:tcW w:w="1360" w:type="dxa"/>
            <w:tcBorders>
              <w:top w:val="nil"/>
              <w:left w:val="nil"/>
              <w:bottom w:val="single" w:sz="8" w:space="0" w:color="auto"/>
              <w:right w:val="single" w:sz="8" w:space="0" w:color="auto"/>
            </w:tcBorders>
            <w:shd w:val="clear" w:color="auto" w:fill="auto"/>
            <w:noWrap/>
            <w:vAlign w:val="center"/>
            <w:hideMark/>
          </w:tcPr>
          <w:p w14:paraId="62D2A3A8"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45DD45E3"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6D193A" w:rsidRPr="006D193A" w14:paraId="73EDF771" w14:textId="77777777" w:rsidTr="0039713A">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23070644" w14:textId="77777777" w:rsidR="006D193A" w:rsidRPr="006D193A" w:rsidRDefault="006D193A" w:rsidP="006D193A">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Békéssámson</w:t>
            </w:r>
          </w:p>
        </w:tc>
        <w:tc>
          <w:tcPr>
            <w:tcW w:w="1360" w:type="dxa"/>
            <w:tcBorders>
              <w:top w:val="nil"/>
              <w:left w:val="nil"/>
              <w:bottom w:val="single" w:sz="8" w:space="0" w:color="auto"/>
              <w:right w:val="single" w:sz="8" w:space="0" w:color="auto"/>
            </w:tcBorders>
            <w:shd w:val="clear" w:color="auto" w:fill="auto"/>
            <w:noWrap/>
            <w:vAlign w:val="center"/>
            <w:hideMark/>
          </w:tcPr>
          <w:p w14:paraId="5F882EA6"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06728F3E" w14:textId="77777777" w:rsidR="006D193A" w:rsidRPr="006D193A" w:rsidRDefault="00F65A80" w:rsidP="006D193A">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r>
      <w:tr w:rsidR="006D193A" w:rsidRPr="006D193A" w14:paraId="5B95696E" w14:textId="77777777" w:rsidTr="0039713A">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0B3A938E" w14:textId="77777777" w:rsidR="006D193A" w:rsidRPr="006D193A" w:rsidRDefault="006D193A" w:rsidP="006D193A">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Békésszentandrás</w:t>
            </w:r>
          </w:p>
        </w:tc>
        <w:tc>
          <w:tcPr>
            <w:tcW w:w="1360" w:type="dxa"/>
            <w:tcBorders>
              <w:top w:val="nil"/>
              <w:left w:val="nil"/>
              <w:bottom w:val="single" w:sz="8" w:space="0" w:color="auto"/>
              <w:right w:val="single" w:sz="8" w:space="0" w:color="auto"/>
            </w:tcBorders>
            <w:shd w:val="clear" w:color="auto" w:fill="auto"/>
            <w:noWrap/>
            <w:vAlign w:val="center"/>
            <w:hideMark/>
          </w:tcPr>
          <w:p w14:paraId="613B5878"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3CBDE20A"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6D193A" w:rsidRPr="006D193A" w14:paraId="123C880A" w14:textId="77777777" w:rsidTr="0039713A">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0DFA8BF6" w14:textId="77777777" w:rsidR="006D193A" w:rsidRPr="006D193A" w:rsidRDefault="006D193A" w:rsidP="006D193A">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Bélmegyer</w:t>
            </w:r>
          </w:p>
        </w:tc>
        <w:tc>
          <w:tcPr>
            <w:tcW w:w="1360" w:type="dxa"/>
            <w:tcBorders>
              <w:top w:val="nil"/>
              <w:left w:val="nil"/>
              <w:bottom w:val="single" w:sz="8" w:space="0" w:color="auto"/>
              <w:right w:val="single" w:sz="8" w:space="0" w:color="auto"/>
            </w:tcBorders>
            <w:shd w:val="clear" w:color="auto" w:fill="auto"/>
            <w:noWrap/>
            <w:vAlign w:val="center"/>
            <w:hideMark/>
          </w:tcPr>
          <w:p w14:paraId="5FD81E87"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011809CC"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6D193A" w:rsidRPr="006D193A" w14:paraId="4B2120C4" w14:textId="77777777" w:rsidTr="0039713A">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373BB290" w14:textId="77777777" w:rsidR="006D193A" w:rsidRPr="006D193A" w:rsidRDefault="006D193A" w:rsidP="006D193A">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Biharugra</w:t>
            </w:r>
          </w:p>
        </w:tc>
        <w:tc>
          <w:tcPr>
            <w:tcW w:w="1360" w:type="dxa"/>
            <w:tcBorders>
              <w:top w:val="nil"/>
              <w:left w:val="nil"/>
              <w:bottom w:val="single" w:sz="8" w:space="0" w:color="auto"/>
              <w:right w:val="single" w:sz="8" w:space="0" w:color="auto"/>
            </w:tcBorders>
            <w:shd w:val="clear" w:color="auto" w:fill="auto"/>
            <w:noWrap/>
            <w:vAlign w:val="center"/>
            <w:hideMark/>
          </w:tcPr>
          <w:p w14:paraId="083E15DF"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50D9B5D2"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6D193A" w:rsidRPr="006D193A" w14:paraId="080050CD" w14:textId="77777777" w:rsidTr="0039713A">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50F2D31F" w14:textId="77777777" w:rsidR="006D193A" w:rsidRPr="006D193A" w:rsidRDefault="006D193A" w:rsidP="006D193A">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Bordány</w:t>
            </w:r>
          </w:p>
        </w:tc>
        <w:tc>
          <w:tcPr>
            <w:tcW w:w="1360" w:type="dxa"/>
            <w:tcBorders>
              <w:top w:val="nil"/>
              <w:left w:val="nil"/>
              <w:bottom w:val="single" w:sz="8" w:space="0" w:color="auto"/>
              <w:right w:val="single" w:sz="8" w:space="0" w:color="auto"/>
            </w:tcBorders>
            <w:shd w:val="clear" w:color="auto" w:fill="auto"/>
            <w:noWrap/>
            <w:vAlign w:val="center"/>
            <w:hideMark/>
          </w:tcPr>
          <w:p w14:paraId="0E9A36E3"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4D386826" w14:textId="77777777" w:rsidR="006D193A" w:rsidRPr="006D193A" w:rsidRDefault="00F65A80" w:rsidP="006D193A">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r>
      <w:tr w:rsidR="006D193A" w:rsidRPr="006D193A" w14:paraId="0D800363" w14:textId="77777777" w:rsidTr="0039713A">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0F287788" w14:textId="77777777" w:rsidR="006D193A" w:rsidRPr="006D193A" w:rsidRDefault="006D193A" w:rsidP="006D193A">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Bucsa</w:t>
            </w:r>
          </w:p>
        </w:tc>
        <w:tc>
          <w:tcPr>
            <w:tcW w:w="1360" w:type="dxa"/>
            <w:tcBorders>
              <w:top w:val="nil"/>
              <w:left w:val="nil"/>
              <w:bottom w:val="single" w:sz="8" w:space="0" w:color="auto"/>
              <w:right w:val="single" w:sz="8" w:space="0" w:color="auto"/>
            </w:tcBorders>
            <w:shd w:val="clear" w:color="auto" w:fill="auto"/>
            <w:noWrap/>
            <w:vAlign w:val="center"/>
            <w:hideMark/>
          </w:tcPr>
          <w:p w14:paraId="1E7E5295"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6F32DE1D" w14:textId="77777777" w:rsidR="006D193A" w:rsidRPr="006D193A" w:rsidRDefault="00F65A80" w:rsidP="006D193A">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r>
      <w:tr w:rsidR="006D193A" w:rsidRPr="006D193A" w14:paraId="31B1E215" w14:textId="77777777" w:rsidTr="0039713A">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030EA265" w14:textId="77777777" w:rsidR="006D193A" w:rsidRPr="006D193A" w:rsidRDefault="006D193A" w:rsidP="006D193A">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Csabacsűd</w:t>
            </w:r>
          </w:p>
        </w:tc>
        <w:tc>
          <w:tcPr>
            <w:tcW w:w="1360" w:type="dxa"/>
            <w:tcBorders>
              <w:top w:val="nil"/>
              <w:left w:val="nil"/>
              <w:bottom w:val="single" w:sz="8" w:space="0" w:color="auto"/>
              <w:right w:val="single" w:sz="8" w:space="0" w:color="auto"/>
            </w:tcBorders>
            <w:shd w:val="clear" w:color="auto" w:fill="auto"/>
            <w:noWrap/>
            <w:vAlign w:val="center"/>
            <w:hideMark/>
          </w:tcPr>
          <w:p w14:paraId="63789D5C"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2539B3C2" w14:textId="77777777" w:rsidR="006D193A" w:rsidRPr="006D193A" w:rsidRDefault="00F65A80" w:rsidP="006D193A">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r>
      <w:tr w:rsidR="006D193A" w:rsidRPr="006D193A" w14:paraId="01A00BF6" w14:textId="77777777" w:rsidTr="0039713A">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103B19D9" w14:textId="77777777" w:rsidR="006D193A" w:rsidRPr="006D193A" w:rsidRDefault="006D193A" w:rsidP="006D193A">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Csabaszabadi</w:t>
            </w:r>
          </w:p>
        </w:tc>
        <w:tc>
          <w:tcPr>
            <w:tcW w:w="1360" w:type="dxa"/>
            <w:tcBorders>
              <w:top w:val="nil"/>
              <w:left w:val="nil"/>
              <w:bottom w:val="single" w:sz="8" w:space="0" w:color="auto"/>
              <w:right w:val="single" w:sz="8" w:space="0" w:color="auto"/>
            </w:tcBorders>
            <w:shd w:val="clear" w:color="auto" w:fill="auto"/>
            <w:noWrap/>
            <w:vAlign w:val="center"/>
            <w:hideMark/>
          </w:tcPr>
          <w:p w14:paraId="465B419E"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35F1358C"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6D193A" w:rsidRPr="006D193A" w14:paraId="58B138E5" w14:textId="77777777" w:rsidTr="0039713A">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73F79682" w14:textId="77777777" w:rsidR="006D193A" w:rsidRPr="006D193A" w:rsidRDefault="006D193A" w:rsidP="006D193A">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Csanádalberti</w:t>
            </w:r>
          </w:p>
        </w:tc>
        <w:tc>
          <w:tcPr>
            <w:tcW w:w="1360" w:type="dxa"/>
            <w:tcBorders>
              <w:top w:val="nil"/>
              <w:left w:val="nil"/>
              <w:bottom w:val="single" w:sz="8" w:space="0" w:color="auto"/>
              <w:right w:val="single" w:sz="8" w:space="0" w:color="auto"/>
            </w:tcBorders>
            <w:shd w:val="clear" w:color="auto" w:fill="auto"/>
            <w:noWrap/>
            <w:vAlign w:val="center"/>
            <w:hideMark/>
          </w:tcPr>
          <w:p w14:paraId="7C55F7A1"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0909D15B"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6D193A" w:rsidRPr="006D193A" w14:paraId="3BA11A26" w14:textId="77777777" w:rsidTr="0039713A">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21E082CF" w14:textId="77777777" w:rsidR="006D193A" w:rsidRPr="006D193A" w:rsidRDefault="006D193A" w:rsidP="006D193A">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Csanádapáca</w:t>
            </w:r>
          </w:p>
        </w:tc>
        <w:tc>
          <w:tcPr>
            <w:tcW w:w="1360" w:type="dxa"/>
            <w:tcBorders>
              <w:top w:val="nil"/>
              <w:left w:val="nil"/>
              <w:bottom w:val="single" w:sz="8" w:space="0" w:color="auto"/>
              <w:right w:val="single" w:sz="8" w:space="0" w:color="auto"/>
            </w:tcBorders>
            <w:shd w:val="clear" w:color="auto" w:fill="auto"/>
            <w:noWrap/>
            <w:vAlign w:val="center"/>
            <w:hideMark/>
          </w:tcPr>
          <w:p w14:paraId="3D06FBF7"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4FFD187C"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6D193A" w:rsidRPr="006D193A" w14:paraId="549B5E4B" w14:textId="77777777" w:rsidTr="0039713A">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2E74FA20" w14:textId="77777777" w:rsidR="006D193A" w:rsidRPr="006D193A" w:rsidRDefault="006D193A" w:rsidP="006D193A">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Csanádpalota</w:t>
            </w:r>
          </w:p>
        </w:tc>
        <w:tc>
          <w:tcPr>
            <w:tcW w:w="1360" w:type="dxa"/>
            <w:tcBorders>
              <w:top w:val="nil"/>
              <w:left w:val="nil"/>
              <w:bottom w:val="single" w:sz="8" w:space="0" w:color="auto"/>
              <w:right w:val="single" w:sz="8" w:space="0" w:color="auto"/>
            </w:tcBorders>
            <w:shd w:val="clear" w:color="auto" w:fill="auto"/>
            <w:noWrap/>
            <w:vAlign w:val="center"/>
            <w:hideMark/>
          </w:tcPr>
          <w:p w14:paraId="58AC5AB1"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67201390" w14:textId="77777777" w:rsidR="006D193A" w:rsidRPr="006D193A" w:rsidRDefault="00F65A80" w:rsidP="006D193A">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r>
      <w:tr w:rsidR="006D193A" w:rsidRPr="006D193A" w14:paraId="3B6E278E" w14:textId="77777777" w:rsidTr="0039713A">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677D3B0F" w14:textId="77777777" w:rsidR="006D193A" w:rsidRPr="006D193A" w:rsidRDefault="006D193A" w:rsidP="006D193A">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Csanytelek</w:t>
            </w:r>
          </w:p>
        </w:tc>
        <w:tc>
          <w:tcPr>
            <w:tcW w:w="1360" w:type="dxa"/>
            <w:tcBorders>
              <w:top w:val="nil"/>
              <w:left w:val="nil"/>
              <w:bottom w:val="single" w:sz="8" w:space="0" w:color="auto"/>
              <w:right w:val="single" w:sz="8" w:space="0" w:color="auto"/>
            </w:tcBorders>
            <w:shd w:val="clear" w:color="auto" w:fill="auto"/>
            <w:noWrap/>
            <w:vAlign w:val="center"/>
            <w:hideMark/>
          </w:tcPr>
          <w:p w14:paraId="4A4FAA28"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6D3F9619" w14:textId="77777777" w:rsidR="006D193A" w:rsidRPr="006D193A" w:rsidRDefault="00F65A80" w:rsidP="006D193A">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r>
      <w:tr w:rsidR="006D193A" w:rsidRPr="006D193A" w14:paraId="26B50D7E" w14:textId="77777777" w:rsidTr="0039713A">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0BF050C6" w14:textId="77777777" w:rsidR="006D193A" w:rsidRPr="006D193A" w:rsidRDefault="006D193A" w:rsidP="006D193A">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Csárdaszállás</w:t>
            </w:r>
          </w:p>
        </w:tc>
        <w:tc>
          <w:tcPr>
            <w:tcW w:w="1360" w:type="dxa"/>
            <w:tcBorders>
              <w:top w:val="nil"/>
              <w:left w:val="nil"/>
              <w:bottom w:val="single" w:sz="8" w:space="0" w:color="auto"/>
              <w:right w:val="single" w:sz="8" w:space="0" w:color="auto"/>
            </w:tcBorders>
            <w:shd w:val="clear" w:color="auto" w:fill="auto"/>
            <w:noWrap/>
            <w:vAlign w:val="center"/>
            <w:hideMark/>
          </w:tcPr>
          <w:p w14:paraId="1D577BC5"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4034051D"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6D193A" w:rsidRPr="006D193A" w14:paraId="294942E4" w14:textId="77777777" w:rsidTr="0039713A">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0AD35A17" w14:textId="77777777" w:rsidR="006D193A" w:rsidRPr="006D193A" w:rsidRDefault="006D193A" w:rsidP="006D193A">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Csengele</w:t>
            </w:r>
          </w:p>
        </w:tc>
        <w:tc>
          <w:tcPr>
            <w:tcW w:w="1360" w:type="dxa"/>
            <w:tcBorders>
              <w:top w:val="nil"/>
              <w:left w:val="nil"/>
              <w:bottom w:val="single" w:sz="8" w:space="0" w:color="auto"/>
              <w:right w:val="single" w:sz="8" w:space="0" w:color="auto"/>
            </w:tcBorders>
            <w:shd w:val="clear" w:color="auto" w:fill="auto"/>
            <w:noWrap/>
            <w:vAlign w:val="center"/>
            <w:hideMark/>
          </w:tcPr>
          <w:p w14:paraId="6933EA7C"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07B797DA"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3D7025" w:rsidRPr="006D193A" w14:paraId="26181282" w14:textId="77777777" w:rsidTr="003D7025">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tcPr>
          <w:p w14:paraId="7A97DD3F" w14:textId="77777777" w:rsidR="003D7025" w:rsidRPr="006D193A" w:rsidRDefault="003D7025" w:rsidP="006D193A">
            <w:pPr>
              <w:spacing w:after="0" w:line="240" w:lineRule="auto"/>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Csólyospálos</w:t>
            </w:r>
          </w:p>
        </w:tc>
        <w:tc>
          <w:tcPr>
            <w:tcW w:w="1360" w:type="dxa"/>
            <w:tcBorders>
              <w:top w:val="nil"/>
              <w:left w:val="nil"/>
              <w:bottom w:val="single" w:sz="8" w:space="0" w:color="auto"/>
              <w:right w:val="single" w:sz="8" w:space="0" w:color="auto"/>
            </w:tcBorders>
            <w:shd w:val="clear" w:color="auto" w:fill="auto"/>
            <w:noWrap/>
            <w:vAlign w:val="center"/>
          </w:tcPr>
          <w:p w14:paraId="2F0FB179" w14:textId="77777777" w:rsidR="003D7025" w:rsidRPr="006D193A" w:rsidRDefault="003D7025" w:rsidP="006D193A">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c>
          <w:tcPr>
            <w:tcW w:w="1960" w:type="dxa"/>
            <w:tcBorders>
              <w:top w:val="nil"/>
              <w:left w:val="nil"/>
              <w:bottom w:val="single" w:sz="8" w:space="0" w:color="auto"/>
              <w:right w:val="single" w:sz="8" w:space="0" w:color="auto"/>
            </w:tcBorders>
            <w:shd w:val="clear" w:color="auto" w:fill="auto"/>
            <w:noWrap/>
            <w:vAlign w:val="center"/>
          </w:tcPr>
          <w:p w14:paraId="081844E7" w14:textId="77777777" w:rsidR="003D7025" w:rsidRPr="006D193A" w:rsidRDefault="003D7025" w:rsidP="006D193A">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N</w:t>
            </w:r>
          </w:p>
        </w:tc>
      </w:tr>
      <w:tr w:rsidR="006D193A" w:rsidRPr="006D193A" w14:paraId="432F92BB" w14:textId="77777777" w:rsidTr="0039713A">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048ACEBC" w14:textId="77777777" w:rsidR="006D193A" w:rsidRPr="006D193A" w:rsidRDefault="006D193A" w:rsidP="006D193A">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Csongrád</w:t>
            </w:r>
          </w:p>
        </w:tc>
        <w:tc>
          <w:tcPr>
            <w:tcW w:w="1360" w:type="dxa"/>
            <w:tcBorders>
              <w:top w:val="nil"/>
              <w:left w:val="nil"/>
              <w:bottom w:val="single" w:sz="8" w:space="0" w:color="auto"/>
              <w:right w:val="single" w:sz="8" w:space="0" w:color="auto"/>
            </w:tcBorders>
            <w:shd w:val="clear" w:color="auto" w:fill="auto"/>
            <w:noWrap/>
            <w:vAlign w:val="center"/>
            <w:hideMark/>
          </w:tcPr>
          <w:p w14:paraId="5C29BD0A"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4846120F"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6D193A" w:rsidRPr="006D193A" w14:paraId="6A517790" w14:textId="77777777" w:rsidTr="0039713A">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131CDC24" w14:textId="77777777" w:rsidR="006D193A" w:rsidRPr="006D193A" w:rsidRDefault="006D193A" w:rsidP="006D193A">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Csorvás</w:t>
            </w:r>
          </w:p>
        </w:tc>
        <w:tc>
          <w:tcPr>
            <w:tcW w:w="1360" w:type="dxa"/>
            <w:tcBorders>
              <w:top w:val="nil"/>
              <w:left w:val="nil"/>
              <w:bottom w:val="single" w:sz="8" w:space="0" w:color="auto"/>
              <w:right w:val="single" w:sz="8" w:space="0" w:color="auto"/>
            </w:tcBorders>
            <w:shd w:val="clear" w:color="auto" w:fill="auto"/>
            <w:noWrap/>
            <w:vAlign w:val="center"/>
            <w:hideMark/>
          </w:tcPr>
          <w:p w14:paraId="5535FA23"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12C9FF3D"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6D193A" w:rsidRPr="006D193A" w14:paraId="134E84B9" w14:textId="77777777" w:rsidTr="0039713A">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5264B630" w14:textId="77777777" w:rsidR="006D193A" w:rsidRPr="006D193A" w:rsidRDefault="006D193A" w:rsidP="006D193A">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Derekegyház-Tompahát</w:t>
            </w:r>
          </w:p>
        </w:tc>
        <w:tc>
          <w:tcPr>
            <w:tcW w:w="1360" w:type="dxa"/>
            <w:tcBorders>
              <w:top w:val="nil"/>
              <w:left w:val="nil"/>
              <w:bottom w:val="single" w:sz="8" w:space="0" w:color="auto"/>
              <w:right w:val="single" w:sz="8" w:space="0" w:color="auto"/>
            </w:tcBorders>
            <w:shd w:val="clear" w:color="auto" w:fill="auto"/>
            <w:noWrap/>
            <w:vAlign w:val="center"/>
            <w:hideMark/>
          </w:tcPr>
          <w:p w14:paraId="7CAE3855"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42B42078"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6D193A" w:rsidRPr="006D193A" w14:paraId="0A2D7699" w14:textId="77777777" w:rsidTr="0039713A">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46465A9D" w14:textId="77777777" w:rsidR="006D193A" w:rsidRPr="006D193A" w:rsidRDefault="006D193A" w:rsidP="006D193A">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Deszk</w:t>
            </w:r>
          </w:p>
        </w:tc>
        <w:tc>
          <w:tcPr>
            <w:tcW w:w="1360" w:type="dxa"/>
            <w:tcBorders>
              <w:top w:val="nil"/>
              <w:left w:val="nil"/>
              <w:bottom w:val="single" w:sz="8" w:space="0" w:color="auto"/>
              <w:right w:val="single" w:sz="8" w:space="0" w:color="auto"/>
            </w:tcBorders>
            <w:shd w:val="clear" w:color="auto" w:fill="auto"/>
            <w:noWrap/>
            <w:vAlign w:val="center"/>
            <w:hideMark/>
          </w:tcPr>
          <w:p w14:paraId="140F15B9"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21C12822"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6D193A" w:rsidRPr="006D193A" w14:paraId="741665FD" w14:textId="77777777" w:rsidTr="0039713A">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0D2B81AF" w14:textId="77777777" w:rsidR="006D193A" w:rsidRPr="006D193A" w:rsidRDefault="006D193A" w:rsidP="006D193A">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Dévaványa</w:t>
            </w:r>
          </w:p>
        </w:tc>
        <w:tc>
          <w:tcPr>
            <w:tcW w:w="1360" w:type="dxa"/>
            <w:tcBorders>
              <w:top w:val="nil"/>
              <w:left w:val="nil"/>
              <w:bottom w:val="single" w:sz="8" w:space="0" w:color="auto"/>
              <w:right w:val="single" w:sz="8" w:space="0" w:color="auto"/>
            </w:tcBorders>
            <w:shd w:val="clear" w:color="auto" w:fill="auto"/>
            <w:noWrap/>
            <w:vAlign w:val="center"/>
            <w:hideMark/>
          </w:tcPr>
          <w:p w14:paraId="591ACF98"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749ADCD2"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6D193A" w:rsidRPr="006D193A" w14:paraId="7DEE9909" w14:textId="77777777" w:rsidTr="0039713A">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1A5384F0" w14:textId="77777777" w:rsidR="006D193A" w:rsidRPr="006D193A" w:rsidRDefault="006D193A" w:rsidP="006D193A">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Doboz</w:t>
            </w:r>
          </w:p>
        </w:tc>
        <w:tc>
          <w:tcPr>
            <w:tcW w:w="1360" w:type="dxa"/>
            <w:tcBorders>
              <w:top w:val="nil"/>
              <w:left w:val="nil"/>
              <w:bottom w:val="single" w:sz="8" w:space="0" w:color="auto"/>
              <w:right w:val="single" w:sz="8" w:space="0" w:color="auto"/>
            </w:tcBorders>
            <w:shd w:val="clear" w:color="auto" w:fill="auto"/>
            <w:noWrap/>
            <w:vAlign w:val="center"/>
            <w:hideMark/>
          </w:tcPr>
          <w:p w14:paraId="111F9F91"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05392FE2" w14:textId="77777777" w:rsidR="006D193A" w:rsidRPr="006D193A" w:rsidRDefault="00F65A80" w:rsidP="006D193A">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r>
      <w:tr w:rsidR="003D7025" w:rsidRPr="006D193A" w14:paraId="341EA8B4" w14:textId="77777777" w:rsidTr="003D7025">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tcPr>
          <w:p w14:paraId="4571E75B" w14:textId="77777777" w:rsidR="003D7025" w:rsidRPr="006D193A" w:rsidRDefault="003D7025" w:rsidP="006D193A">
            <w:pPr>
              <w:spacing w:after="0" w:line="240" w:lineRule="auto"/>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Dóc</w:t>
            </w:r>
          </w:p>
        </w:tc>
        <w:tc>
          <w:tcPr>
            <w:tcW w:w="1360" w:type="dxa"/>
            <w:tcBorders>
              <w:top w:val="nil"/>
              <w:left w:val="nil"/>
              <w:bottom w:val="single" w:sz="8" w:space="0" w:color="auto"/>
              <w:right w:val="single" w:sz="8" w:space="0" w:color="auto"/>
            </w:tcBorders>
            <w:shd w:val="clear" w:color="auto" w:fill="auto"/>
            <w:noWrap/>
            <w:vAlign w:val="center"/>
          </w:tcPr>
          <w:p w14:paraId="3DC555EA" w14:textId="77777777" w:rsidR="003D7025" w:rsidRPr="006D193A" w:rsidRDefault="003D7025" w:rsidP="006D193A">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c>
          <w:tcPr>
            <w:tcW w:w="1960" w:type="dxa"/>
            <w:tcBorders>
              <w:top w:val="nil"/>
              <w:left w:val="nil"/>
              <w:bottom w:val="single" w:sz="8" w:space="0" w:color="auto"/>
              <w:right w:val="single" w:sz="8" w:space="0" w:color="auto"/>
            </w:tcBorders>
            <w:shd w:val="clear" w:color="auto" w:fill="auto"/>
            <w:noWrap/>
            <w:vAlign w:val="center"/>
          </w:tcPr>
          <w:p w14:paraId="567DD344" w14:textId="77777777" w:rsidR="003D7025" w:rsidRPr="006D193A" w:rsidRDefault="003D7025" w:rsidP="006D193A">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N</w:t>
            </w:r>
          </w:p>
        </w:tc>
      </w:tr>
      <w:tr w:rsidR="006D193A" w:rsidRPr="006D193A" w14:paraId="778EE8A2" w14:textId="77777777" w:rsidTr="0039713A">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173AC26E" w14:textId="77777777" w:rsidR="006D193A" w:rsidRPr="006D193A" w:rsidRDefault="006D193A" w:rsidP="006D193A">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Domaszék</w:t>
            </w:r>
          </w:p>
        </w:tc>
        <w:tc>
          <w:tcPr>
            <w:tcW w:w="1360" w:type="dxa"/>
            <w:tcBorders>
              <w:top w:val="nil"/>
              <w:left w:val="nil"/>
              <w:bottom w:val="single" w:sz="8" w:space="0" w:color="auto"/>
              <w:right w:val="single" w:sz="8" w:space="0" w:color="auto"/>
            </w:tcBorders>
            <w:shd w:val="clear" w:color="auto" w:fill="auto"/>
            <w:noWrap/>
            <w:vAlign w:val="center"/>
            <w:hideMark/>
          </w:tcPr>
          <w:p w14:paraId="4441C2EA"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29DF5364"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6D193A" w:rsidRPr="006D193A" w14:paraId="6EA6C8D9" w14:textId="77777777" w:rsidTr="0039713A">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407F8FBB" w14:textId="77777777" w:rsidR="006D193A" w:rsidRPr="006D193A" w:rsidRDefault="006D193A" w:rsidP="006D193A">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Dombiratos</w:t>
            </w:r>
          </w:p>
        </w:tc>
        <w:tc>
          <w:tcPr>
            <w:tcW w:w="1360" w:type="dxa"/>
            <w:tcBorders>
              <w:top w:val="nil"/>
              <w:left w:val="nil"/>
              <w:bottom w:val="single" w:sz="8" w:space="0" w:color="auto"/>
              <w:right w:val="single" w:sz="8" w:space="0" w:color="auto"/>
            </w:tcBorders>
            <w:shd w:val="clear" w:color="auto" w:fill="auto"/>
            <w:noWrap/>
            <w:vAlign w:val="center"/>
            <w:hideMark/>
          </w:tcPr>
          <w:p w14:paraId="78B9BC97"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0884EDE3" w14:textId="77777777" w:rsidR="006D193A" w:rsidRPr="006D193A" w:rsidRDefault="006D193A" w:rsidP="006D193A">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bl>
    <w:p w14:paraId="0F740D31" w14:textId="77777777" w:rsidR="00CA1D4A" w:rsidRPr="00FC0F31" w:rsidRDefault="00745953" w:rsidP="00FC0F31">
      <w:pPr>
        <w:pStyle w:val="Listaszerbekezds"/>
        <w:spacing w:line="240" w:lineRule="auto"/>
        <w:jc w:val="right"/>
        <w:rPr>
          <w:rFonts w:eastAsia="Times New Roman" w:cstheme="minorHAnsi"/>
          <w:i/>
          <w:color w:val="000000"/>
          <w:sz w:val="20"/>
          <w:lang w:eastAsia="hu-HU"/>
        </w:rPr>
      </w:pPr>
      <w:r w:rsidRPr="00FC0F31">
        <w:rPr>
          <w:rFonts w:eastAsia="Times New Roman" w:cstheme="minorHAnsi"/>
          <w:i/>
          <w:color w:val="000000"/>
          <w:sz w:val="20"/>
          <w:lang w:eastAsia="hu-HU"/>
        </w:rPr>
        <w:lastRenderedPageBreak/>
        <w:t>18. számú melléklet</w:t>
      </w:r>
    </w:p>
    <w:tbl>
      <w:tblPr>
        <w:tblW w:w="5273" w:type="dxa"/>
        <w:tblInd w:w="-10" w:type="dxa"/>
        <w:tblCellMar>
          <w:left w:w="70" w:type="dxa"/>
          <w:right w:w="70" w:type="dxa"/>
        </w:tblCellMar>
        <w:tblLook w:val="04A0" w:firstRow="1" w:lastRow="0" w:firstColumn="1" w:lastColumn="0" w:noHBand="0" w:noVBand="1"/>
      </w:tblPr>
      <w:tblGrid>
        <w:gridCol w:w="1953"/>
        <w:gridCol w:w="1360"/>
        <w:gridCol w:w="1960"/>
      </w:tblGrid>
      <w:tr w:rsidR="00745953" w:rsidRPr="006D193A" w14:paraId="7F848671"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722ADB0D"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Ecsegfalva</w:t>
            </w:r>
          </w:p>
        </w:tc>
        <w:tc>
          <w:tcPr>
            <w:tcW w:w="1360" w:type="dxa"/>
            <w:tcBorders>
              <w:top w:val="nil"/>
              <w:left w:val="nil"/>
              <w:bottom w:val="single" w:sz="8" w:space="0" w:color="auto"/>
              <w:right w:val="single" w:sz="8" w:space="0" w:color="auto"/>
            </w:tcBorders>
            <w:shd w:val="clear" w:color="auto" w:fill="auto"/>
            <w:noWrap/>
            <w:vAlign w:val="center"/>
            <w:hideMark/>
          </w:tcPr>
          <w:p w14:paraId="71228226"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53E7D288"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745953" w:rsidRPr="006D193A" w14:paraId="031BB9D2"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1A26917E"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Elek</w:t>
            </w:r>
          </w:p>
        </w:tc>
        <w:tc>
          <w:tcPr>
            <w:tcW w:w="1360" w:type="dxa"/>
            <w:tcBorders>
              <w:top w:val="nil"/>
              <w:left w:val="nil"/>
              <w:bottom w:val="single" w:sz="8" w:space="0" w:color="auto"/>
              <w:right w:val="single" w:sz="8" w:space="0" w:color="auto"/>
            </w:tcBorders>
            <w:shd w:val="clear" w:color="auto" w:fill="auto"/>
            <w:noWrap/>
            <w:vAlign w:val="center"/>
            <w:hideMark/>
          </w:tcPr>
          <w:p w14:paraId="54A84CBD"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5794D0D1"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745953" w:rsidRPr="006D193A" w14:paraId="64210E7D"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tcPr>
          <w:p w14:paraId="59B4633C"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Fábiánsebestyén</w:t>
            </w:r>
          </w:p>
        </w:tc>
        <w:tc>
          <w:tcPr>
            <w:tcW w:w="1360" w:type="dxa"/>
            <w:tcBorders>
              <w:top w:val="nil"/>
              <w:left w:val="nil"/>
              <w:bottom w:val="single" w:sz="8" w:space="0" w:color="auto"/>
              <w:right w:val="single" w:sz="8" w:space="0" w:color="auto"/>
            </w:tcBorders>
            <w:shd w:val="clear" w:color="auto" w:fill="auto"/>
            <w:noWrap/>
            <w:vAlign w:val="center"/>
          </w:tcPr>
          <w:p w14:paraId="784FEC9B"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c>
          <w:tcPr>
            <w:tcW w:w="1960" w:type="dxa"/>
            <w:tcBorders>
              <w:top w:val="nil"/>
              <w:left w:val="nil"/>
              <w:bottom w:val="single" w:sz="8" w:space="0" w:color="auto"/>
              <w:right w:val="single" w:sz="8" w:space="0" w:color="auto"/>
            </w:tcBorders>
            <w:shd w:val="clear" w:color="auto" w:fill="auto"/>
            <w:noWrap/>
            <w:vAlign w:val="center"/>
          </w:tcPr>
          <w:p w14:paraId="2D34F829" w14:textId="77777777" w:rsidR="00745953" w:rsidRPr="006D193A" w:rsidRDefault="00F65A80" w:rsidP="00FC0F31">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r>
      <w:tr w:rsidR="00745953" w:rsidRPr="006D193A" w14:paraId="2BE0F798"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6335CA31"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Eperjes</w:t>
            </w:r>
          </w:p>
        </w:tc>
        <w:tc>
          <w:tcPr>
            <w:tcW w:w="1360" w:type="dxa"/>
            <w:tcBorders>
              <w:top w:val="nil"/>
              <w:left w:val="nil"/>
              <w:bottom w:val="single" w:sz="8" w:space="0" w:color="auto"/>
              <w:right w:val="single" w:sz="8" w:space="0" w:color="auto"/>
            </w:tcBorders>
            <w:shd w:val="clear" w:color="auto" w:fill="auto"/>
            <w:noWrap/>
            <w:vAlign w:val="center"/>
            <w:hideMark/>
          </w:tcPr>
          <w:p w14:paraId="219AB283"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46BF16F8"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745953" w:rsidRPr="006D193A" w14:paraId="057CD2C6"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70875157"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Felgyő</w:t>
            </w:r>
          </w:p>
        </w:tc>
        <w:tc>
          <w:tcPr>
            <w:tcW w:w="1360" w:type="dxa"/>
            <w:tcBorders>
              <w:top w:val="nil"/>
              <w:left w:val="nil"/>
              <w:bottom w:val="single" w:sz="8" w:space="0" w:color="auto"/>
              <w:right w:val="single" w:sz="8" w:space="0" w:color="auto"/>
            </w:tcBorders>
            <w:shd w:val="clear" w:color="auto" w:fill="auto"/>
            <w:noWrap/>
            <w:vAlign w:val="center"/>
            <w:hideMark/>
          </w:tcPr>
          <w:p w14:paraId="12486F9E"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7FEEC15C"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745953" w:rsidRPr="006D193A" w14:paraId="2A30A6F2"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20AE9C38"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Ferencszállás</w:t>
            </w:r>
          </w:p>
        </w:tc>
        <w:tc>
          <w:tcPr>
            <w:tcW w:w="1360" w:type="dxa"/>
            <w:tcBorders>
              <w:top w:val="nil"/>
              <w:left w:val="nil"/>
              <w:bottom w:val="single" w:sz="8" w:space="0" w:color="auto"/>
              <w:right w:val="single" w:sz="8" w:space="0" w:color="auto"/>
            </w:tcBorders>
            <w:shd w:val="clear" w:color="auto" w:fill="auto"/>
            <w:noWrap/>
            <w:vAlign w:val="center"/>
            <w:hideMark/>
          </w:tcPr>
          <w:p w14:paraId="65ABE336"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0E388AC7"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745953" w:rsidRPr="006D193A" w14:paraId="2FC44879"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278163AA"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Forráskút</w:t>
            </w:r>
          </w:p>
        </w:tc>
        <w:tc>
          <w:tcPr>
            <w:tcW w:w="1360" w:type="dxa"/>
            <w:tcBorders>
              <w:top w:val="nil"/>
              <w:left w:val="nil"/>
              <w:bottom w:val="single" w:sz="8" w:space="0" w:color="auto"/>
              <w:right w:val="single" w:sz="8" w:space="0" w:color="auto"/>
            </w:tcBorders>
            <w:shd w:val="clear" w:color="auto" w:fill="auto"/>
            <w:noWrap/>
            <w:vAlign w:val="center"/>
            <w:hideMark/>
          </w:tcPr>
          <w:p w14:paraId="29D92AC1"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0B49F839" w14:textId="77777777" w:rsidR="00745953" w:rsidRPr="006D193A" w:rsidRDefault="00F65A80" w:rsidP="00FC0F31">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r>
      <w:tr w:rsidR="00745953" w:rsidRPr="006D193A" w14:paraId="26B19F8B"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181D126A"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Földeák</w:t>
            </w:r>
          </w:p>
        </w:tc>
        <w:tc>
          <w:tcPr>
            <w:tcW w:w="1360" w:type="dxa"/>
            <w:tcBorders>
              <w:top w:val="nil"/>
              <w:left w:val="nil"/>
              <w:bottom w:val="single" w:sz="8" w:space="0" w:color="auto"/>
              <w:right w:val="single" w:sz="8" w:space="0" w:color="auto"/>
            </w:tcBorders>
            <w:shd w:val="clear" w:color="auto" w:fill="auto"/>
            <w:noWrap/>
            <w:vAlign w:val="center"/>
            <w:hideMark/>
          </w:tcPr>
          <w:p w14:paraId="2E5838C9"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09874D6A" w14:textId="77777777" w:rsidR="00745953" w:rsidRPr="006D193A" w:rsidRDefault="00F65A80" w:rsidP="00FC0F31">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r>
      <w:tr w:rsidR="00745953" w:rsidRPr="006D193A" w14:paraId="5E2B5AFB"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07426EA4"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Füzesgyarmat</w:t>
            </w:r>
          </w:p>
        </w:tc>
        <w:tc>
          <w:tcPr>
            <w:tcW w:w="1360" w:type="dxa"/>
            <w:tcBorders>
              <w:top w:val="nil"/>
              <w:left w:val="nil"/>
              <w:bottom w:val="single" w:sz="8" w:space="0" w:color="auto"/>
              <w:right w:val="single" w:sz="8" w:space="0" w:color="auto"/>
            </w:tcBorders>
            <w:shd w:val="clear" w:color="auto" w:fill="auto"/>
            <w:noWrap/>
            <w:vAlign w:val="center"/>
            <w:hideMark/>
          </w:tcPr>
          <w:p w14:paraId="1A9B4693"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51EF2355"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745953" w:rsidRPr="006D193A" w14:paraId="5628B23A"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404E26A0"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Gádoros</w:t>
            </w:r>
          </w:p>
        </w:tc>
        <w:tc>
          <w:tcPr>
            <w:tcW w:w="1360" w:type="dxa"/>
            <w:tcBorders>
              <w:top w:val="nil"/>
              <w:left w:val="nil"/>
              <w:bottom w:val="single" w:sz="8" w:space="0" w:color="auto"/>
              <w:right w:val="single" w:sz="8" w:space="0" w:color="auto"/>
            </w:tcBorders>
            <w:shd w:val="clear" w:color="auto" w:fill="auto"/>
            <w:noWrap/>
            <w:vAlign w:val="center"/>
            <w:hideMark/>
          </w:tcPr>
          <w:p w14:paraId="112CA0FE"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7828F415" w14:textId="77777777" w:rsidR="00745953" w:rsidRPr="006D193A" w:rsidRDefault="00F65A80" w:rsidP="00FC0F31">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r>
      <w:tr w:rsidR="00745953" w:rsidRPr="006D193A" w14:paraId="56128719"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724A4AC9"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Gerendás</w:t>
            </w:r>
          </w:p>
        </w:tc>
        <w:tc>
          <w:tcPr>
            <w:tcW w:w="1360" w:type="dxa"/>
            <w:tcBorders>
              <w:top w:val="nil"/>
              <w:left w:val="nil"/>
              <w:bottom w:val="single" w:sz="8" w:space="0" w:color="auto"/>
              <w:right w:val="single" w:sz="8" w:space="0" w:color="auto"/>
            </w:tcBorders>
            <w:shd w:val="clear" w:color="auto" w:fill="auto"/>
            <w:noWrap/>
            <w:vAlign w:val="center"/>
            <w:hideMark/>
          </w:tcPr>
          <w:p w14:paraId="2723FA8E"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2A4FE50A"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745953" w:rsidRPr="006D193A" w14:paraId="14882EE2"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1FD5BB73"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Geszt</w:t>
            </w:r>
          </w:p>
        </w:tc>
        <w:tc>
          <w:tcPr>
            <w:tcW w:w="1360" w:type="dxa"/>
            <w:tcBorders>
              <w:top w:val="nil"/>
              <w:left w:val="nil"/>
              <w:bottom w:val="single" w:sz="8" w:space="0" w:color="auto"/>
              <w:right w:val="single" w:sz="8" w:space="0" w:color="auto"/>
            </w:tcBorders>
            <w:shd w:val="clear" w:color="auto" w:fill="auto"/>
            <w:noWrap/>
            <w:vAlign w:val="center"/>
            <w:hideMark/>
          </w:tcPr>
          <w:p w14:paraId="6584FDCC"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3A095ED7"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745953" w:rsidRPr="006D193A" w14:paraId="37468D9F"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477B403C"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Gyomaendrőd</w:t>
            </w:r>
          </w:p>
        </w:tc>
        <w:tc>
          <w:tcPr>
            <w:tcW w:w="1360" w:type="dxa"/>
            <w:tcBorders>
              <w:top w:val="nil"/>
              <w:left w:val="nil"/>
              <w:bottom w:val="single" w:sz="8" w:space="0" w:color="auto"/>
              <w:right w:val="single" w:sz="8" w:space="0" w:color="auto"/>
            </w:tcBorders>
            <w:shd w:val="clear" w:color="auto" w:fill="auto"/>
            <w:noWrap/>
            <w:vAlign w:val="center"/>
            <w:hideMark/>
          </w:tcPr>
          <w:p w14:paraId="5E5C171C"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0DEF7ACC"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745953" w:rsidRPr="006D193A" w14:paraId="04238616"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28B3D85E"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Hódmezővásárhely</w:t>
            </w:r>
          </w:p>
        </w:tc>
        <w:tc>
          <w:tcPr>
            <w:tcW w:w="1360" w:type="dxa"/>
            <w:tcBorders>
              <w:top w:val="nil"/>
              <w:left w:val="nil"/>
              <w:bottom w:val="single" w:sz="8" w:space="0" w:color="auto"/>
              <w:right w:val="single" w:sz="8" w:space="0" w:color="auto"/>
            </w:tcBorders>
            <w:shd w:val="clear" w:color="auto" w:fill="auto"/>
            <w:noWrap/>
            <w:vAlign w:val="center"/>
            <w:hideMark/>
          </w:tcPr>
          <w:p w14:paraId="16804C31"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52F7B690"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745953" w:rsidRPr="006D193A" w14:paraId="763946A5"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61DBB050"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Hunya</w:t>
            </w:r>
          </w:p>
        </w:tc>
        <w:tc>
          <w:tcPr>
            <w:tcW w:w="1360" w:type="dxa"/>
            <w:tcBorders>
              <w:top w:val="nil"/>
              <w:left w:val="nil"/>
              <w:bottom w:val="single" w:sz="8" w:space="0" w:color="auto"/>
              <w:right w:val="single" w:sz="8" w:space="0" w:color="auto"/>
            </w:tcBorders>
            <w:shd w:val="clear" w:color="auto" w:fill="auto"/>
            <w:noWrap/>
            <w:vAlign w:val="center"/>
            <w:hideMark/>
          </w:tcPr>
          <w:p w14:paraId="4407E15A"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7D5D0FEF"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745953" w:rsidRPr="006D193A" w14:paraId="38B025A0"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0E582DD7"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Kamut</w:t>
            </w:r>
          </w:p>
        </w:tc>
        <w:tc>
          <w:tcPr>
            <w:tcW w:w="1360" w:type="dxa"/>
            <w:tcBorders>
              <w:top w:val="nil"/>
              <w:left w:val="nil"/>
              <w:bottom w:val="single" w:sz="8" w:space="0" w:color="auto"/>
              <w:right w:val="single" w:sz="8" w:space="0" w:color="auto"/>
            </w:tcBorders>
            <w:shd w:val="clear" w:color="auto" w:fill="auto"/>
            <w:noWrap/>
            <w:vAlign w:val="center"/>
            <w:hideMark/>
          </w:tcPr>
          <w:p w14:paraId="67E35B5B"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1834B27D"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745953" w:rsidRPr="006D193A" w14:paraId="7ECAF9BF"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58A03826"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Kardos</w:t>
            </w:r>
          </w:p>
        </w:tc>
        <w:tc>
          <w:tcPr>
            <w:tcW w:w="1360" w:type="dxa"/>
            <w:tcBorders>
              <w:top w:val="nil"/>
              <w:left w:val="nil"/>
              <w:bottom w:val="single" w:sz="8" w:space="0" w:color="auto"/>
              <w:right w:val="single" w:sz="8" w:space="0" w:color="auto"/>
            </w:tcBorders>
            <w:shd w:val="clear" w:color="auto" w:fill="auto"/>
            <w:noWrap/>
            <w:vAlign w:val="center"/>
            <w:hideMark/>
          </w:tcPr>
          <w:p w14:paraId="1596FF85"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5CD55281"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745953" w:rsidRPr="006D193A" w14:paraId="7B658CD0"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4BDC2140"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Kardoskút</w:t>
            </w:r>
          </w:p>
        </w:tc>
        <w:tc>
          <w:tcPr>
            <w:tcW w:w="1360" w:type="dxa"/>
            <w:tcBorders>
              <w:top w:val="nil"/>
              <w:left w:val="nil"/>
              <w:bottom w:val="single" w:sz="8" w:space="0" w:color="auto"/>
              <w:right w:val="single" w:sz="8" w:space="0" w:color="auto"/>
            </w:tcBorders>
            <w:shd w:val="clear" w:color="auto" w:fill="auto"/>
            <w:noWrap/>
            <w:vAlign w:val="center"/>
            <w:hideMark/>
          </w:tcPr>
          <w:p w14:paraId="56F480AC"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7CF919F3"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745953" w:rsidRPr="006D193A" w14:paraId="76C46FE4"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01D80C6A"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Kertészsziget</w:t>
            </w:r>
          </w:p>
        </w:tc>
        <w:tc>
          <w:tcPr>
            <w:tcW w:w="1360" w:type="dxa"/>
            <w:tcBorders>
              <w:top w:val="nil"/>
              <w:left w:val="nil"/>
              <w:bottom w:val="single" w:sz="8" w:space="0" w:color="auto"/>
              <w:right w:val="single" w:sz="8" w:space="0" w:color="auto"/>
            </w:tcBorders>
            <w:shd w:val="clear" w:color="auto" w:fill="auto"/>
            <w:noWrap/>
            <w:vAlign w:val="center"/>
            <w:hideMark/>
          </w:tcPr>
          <w:p w14:paraId="5860F3EE"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1A7ADEDC"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745953" w:rsidRPr="006D193A" w14:paraId="7B179E0A"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69057317"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Kétegyháza</w:t>
            </w:r>
          </w:p>
        </w:tc>
        <w:tc>
          <w:tcPr>
            <w:tcW w:w="1360" w:type="dxa"/>
            <w:tcBorders>
              <w:top w:val="nil"/>
              <w:left w:val="nil"/>
              <w:bottom w:val="single" w:sz="8" w:space="0" w:color="auto"/>
              <w:right w:val="single" w:sz="8" w:space="0" w:color="auto"/>
            </w:tcBorders>
            <w:shd w:val="clear" w:color="auto" w:fill="auto"/>
            <w:noWrap/>
            <w:vAlign w:val="center"/>
            <w:hideMark/>
          </w:tcPr>
          <w:p w14:paraId="111D1D8A"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2502E4FE"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745953" w:rsidRPr="006D193A" w14:paraId="7DF8F139"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5416E78F"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Kétsoprony</w:t>
            </w:r>
          </w:p>
        </w:tc>
        <w:tc>
          <w:tcPr>
            <w:tcW w:w="1360" w:type="dxa"/>
            <w:tcBorders>
              <w:top w:val="nil"/>
              <w:left w:val="nil"/>
              <w:bottom w:val="single" w:sz="8" w:space="0" w:color="auto"/>
              <w:right w:val="single" w:sz="8" w:space="0" w:color="auto"/>
            </w:tcBorders>
            <w:shd w:val="clear" w:color="auto" w:fill="auto"/>
            <w:noWrap/>
            <w:vAlign w:val="center"/>
            <w:hideMark/>
          </w:tcPr>
          <w:p w14:paraId="0DBE3198"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5481431F"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745953" w:rsidRPr="006D193A" w14:paraId="36501B80"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524B064D"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Kevermes</w:t>
            </w:r>
          </w:p>
        </w:tc>
        <w:tc>
          <w:tcPr>
            <w:tcW w:w="1360" w:type="dxa"/>
            <w:tcBorders>
              <w:top w:val="nil"/>
              <w:left w:val="nil"/>
              <w:bottom w:val="single" w:sz="8" w:space="0" w:color="auto"/>
              <w:right w:val="single" w:sz="8" w:space="0" w:color="auto"/>
            </w:tcBorders>
            <w:shd w:val="clear" w:color="auto" w:fill="auto"/>
            <w:noWrap/>
            <w:vAlign w:val="center"/>
            <w:hideMark/>
          </w:tcPr>
          <w:p w14:paraId="233D95B6"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0CA52383"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745953" w:rsidRPr="006D193A" w14:paraId="24964D98"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3A3BDF35"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Királyhegyes</w:t>
            </w:r>
          </w:p>
        </w:tc>
        <w:tc>
          <w:tcPr>
            <w:tcW w:w="1360" w:type="dxa"/>
            <w:tcBorders>
              <w:top w:val="nil"/>
              <w:left w:val="nil"/>
              <w:bottom w:val="single" w:sz="8" w:space="0" w:color="auto"/>
              <w:right w:val="single" w:sz="8" w:space="0" w:color="auto"/>
            </w:tcBorders>
            <w:shd w:val="clear" w:color="auto" w:fill="auto"/>
            <w:noWrap/>
            <w:vAlign w:val="center"/>
            <w:hideMark/>
          </w:tcPr>
          <w:p w14:paraId="25EEC8B3"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549649B3"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745953" w:rsidRPr="006D193A" w14:paraId="7C3A9D77"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352B7378"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Kisdombegyház</w:t>
            </w:r>
          </w:p>
        </w:tc>
        <w:tc>
          <w:tcPr>
            <w:tcW w:w="1360" w:type="dxa"/>
            <w:tcBorders>
              <w:top w:val="nil"/>
              <w:left w:val="nil"/>
              <w:bottom w:val="single" w:sz="8" w:space="0" w:color="auto"/>
              <w:right w:val="single" w:sz="8" w:space="0" w:color="auto"/>
            </w:tcBorders>
            <w:shd w:val="clear" w:color="auto" w:fill="auto"/>
            <w:noWrap/>
            <w:vAlign w:val="center"/>
            <w:hideMark/>
          </w:tcPr>
          <w:p w14:paraId="5EF9A5B9"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2A578FF6"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745953" w:rsidRPr="006D193A" w14:paraId="19087230"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tcPr>
          <w:p w14:paraId="6FB7DAE9"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Kiskunmajsa</w:t>
            </w:r>
          </w:p>
        </w:tc>
        <w:tc>
          <w:tcPr>
            <w:tcW w:w="1360" w:type="dxa"/>
            <w:tcBorders>
              <w:top w:val="nil"/>
              <w:left w:val="nil"/>
              <w:bottom w:val="single" w:sz="8" w:space="0" w:color="auto"/>
              <w:right w:val="single" w:sz="8" w:space="0" w:color="auto"/>
            </w:tcBorders>
            <w:shd w:val="clear" w:color="auto" w:fill="auto"/>
            <w:noWrap/>
            <w:vAlign w:val="center"/>
          </w:tcPr>
          <w:p w14:paraId="7B560012"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c>
          <w:tcPr>
            <w:tcW w:w="1960" w:type="dxa"/>
            <w:tcBorders>
              <w:top w:val="nil"/>
              <w:left w:val="nil"/>
              <w:bottom w:val="single" w:sz="8" w:space="0" w:color="auto"/>
              <w:right w:val="single" w:sz="8" w:space="0" w:color="auto"/>
            </w:tcBorders>
            <w:shd w:val="clear" w:color="auto" w:fill="auto"/>
            <w:noWrap/>
            <w:vAlign w:val="center"/>
          </w:tcPr>
          <w:p w14:paraId="2D4DB43E"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r>
      <w:tr w:rsidR="00745953" w:rsidRPr="006D193A" w14:paraId="4752E845"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74114FBC"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Kistelek</w:t>
            </w:r>
          </w:p>
        </w:tc>
        <w:tc>
          <w:tcPr>
            <w:tcW w:w="1360" w:type="dxa"/>
            <w:tcBorders>
              <w:top w:val="nil"/>
              <w:left w:val="nil"/>
              <w:bottom w:val="single" w:sz="8" w:space="0" w:color="auto"/>
              <w:right w:val="single" w:sz="8" w:space="0" w:color="auto"/>
            </w:tcBorders>
            <w:shd w:val="clear" w:color="auto" w:fill="auto"/>
            <w:noWrap/>
            <w:vAlign w:val="center"/>
            <w:hideMark/>
          </w:tcPr>
          <w:p w14:paraId="572CD742"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6E4AD178"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745953" w:rsidRPr="006D193A" w14:paraId="27C88DAA"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52A58CB0"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Kiszombor</w:t>
            </w:r>
          </w:p>
        </w:tc>
        <w:tc>
          <w:tcPr>
            <w:tcW w:w="1360" w:type="dxa"/>
            <w:tcBorders>
              <w:top w:val="nil"/>
              <w:left w:val="nil"/>
              <w:bottom w:val="single" w:sz="8" w:space="0" w:color="auto"/>
              <w:right w:val="single" w:sz="8" w:space="0" w:color="auto"/>
            </w:tcBorders>
            <w:shd w:val="clear" w:color="auto" w:fill="auto"/>
            <w:noWrap/>
            <w:vAlign w:val="center"/>
            <w:hideMark/>
          </w:tcPr>
          <w:p w14:paraId="34130BD0"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59B8F62A" w14:textId="77777777" w:rsidR="00745953" w:rsidRPr="006D193A" w:rsidRDefault="00F65A80" w:rsidP="00FC0F31">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r>
      <w:tr w:rsidR="00745953" w:rsidRPr="006D193A" w14:paraId="35FD0423"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53EF7585"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Klárafalva</w:t>
            </w:r>
          </w:p>
        </w:tc>
        <w:tc>
          <w:tcPr>
            <w:tcW w:w="1360" w:type="dxa"/>
            <w:tcBorders>
              <w:top w:val="nil"/>
              <w:left w:val="nil"/>
              <w:bottom w:val="single" w:sz="8" w:space="0" w:color="auto"/>
              <w:right w:val="single" w:sz="8" w:space="0" w:color="auto"/>
            </w:tcBorders>
            <w:shd w:val="clear" w:color="auto" w:fill="auto"/>
            <w:noWrap/>
            <w:vAlign w:val="center"/>
            <w:hideMark/>
          </w:tcPr>
          <w:p w14:paraId="247C4317"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4E267FAE" w14:textId="77777777" w:rsidR="00745953" w:rsidRPr="006D193A" w:rsidRDefault="00F65A80" w:rsidP="00FC0F31">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r>
      <w:tr w:rsidR="00745953" w:rsidRPr="006D193A" w14:paraId="279DE0A5"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tcPr>
          <w:p w14:paraId="469488F5"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Kömpöc</w:t>
            </w:r>
          </w:p>
        </w:tc>
        <w:tc>
          <w:tcPr>
            <w:tcW w:w="1360" w:type="dxa"/>
            <w:tcBorders>
              <w:top w:val="nil"/>
              <w:left w:val="nil"/>
              <w:bottom w:val="single" w:sz="8" w:space="0" w:color="auto"/>
              <w:right w:val="single" w:sz="8" w:space="0" w:color="auto"/>
            </w:tcBorders>
            <w:shd w:val="clear" w:color="auto" w:fill="auto"/>
            <w:noWrap/>
            <w:vAlign w:val="center"/>
          </w:tcPr>
          <w:p w14:paraId="4B56FB77"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c>
          <w:tcPr>
            <w:tcW w:w="1960" w:type="dxa"/>
            <w:tcBorders>
              <w:top w:val="nil"/>
              <w:left w:val="nil"/>
              <w:bottom w:val="single" w:sz="8" w:space="0" w:color="auto"/>
              <w:right w:val="single" w:sz="8" w:space="0" w:color="auto"/>
            </w:tcBorders>
            <w:shd w:val="clear" w:color="auto" w:fill="auto"/>
            <w:noWrap/>
            <w:vAlign w:val="center"/>
          </w:tcPr>
          <w:p w14:paraId="62F9E39D"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N</w:t>
            </w:r>
          </w:p>
        </w:tc>
      </w:tr>
      <w:tr w:rsidR="00745953" w:rsidRPr="006D193A" w14:paraId="6D94DA7C"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6EBFCEEA"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Körösladány</w:t>
            </w:r>
          </w:p>
        </w:tc>
        <w:tc>
          <w:tcPr>
            <w:tcW w:w="1360" w:type="dxa"/>
            <w:tcBorders>
              <w:top w:val="nil"/>
              <w:left w:val="nil"/>
              <w:bottom w:val="single" w:sz="8" w:space="0" w:color="auto"/>
              <w:right w:val="single" w:sz="8" w:space="0" w:color="auto"/>
            </w:tcBorders>
            <w:shd w:val="clear" w:color="auto" w:fill="auto"/>
            <w:noWrap/>
            <w:vAlign w:val="center"/>
            <w:hideMark/>
          </w:tcPr>
          <w:p w14:paraId="4F71D0F5"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5C6A1AD9"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745953" w:rsidRPr="006D193A" w14:paraId="54DC955A"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028EB738"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Körösnagyharsány</w:t>
            </w:r>
          </w:p>
        </w:tc>
        <w:tc>
          <w:tcPr>
            <w:tcW w:w="1360" w:type="dxa"/>
            <w:tcBorders>
              <w:top w:val="nil"/>
              <w:left w:val="nil"/>
              <w:bottom w:val="single" w:sz="8" w:space="0" w:color="auto"/>
              <w:right w:val="single" w:sz="8" w:space="0" w:color="auto"/>
            </w:tcBorders>
            <w:shd w:val="clear" w:color="auto" w:fill="auto"/>
            <w:noWrap/>
            <w:vAlign w:val="center"/>
            <w:hideMark/>
          </w:tcPr>
          <w:p w14:paraId="38178FAC"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7AEF9964"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745953" w:rsidRPr="006D193A" w14:paraId="34985EF5"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2D5A79A2"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Köröstarcsa</w:t>
            </w:r>
          </w:p>
        </w:tc>
        <w:tc>
          <w:tcPr>
            <w:tcW w:w="1360" w:type="dxa"/>
            <w:tcBorders>
              <w:top w:val="nil"/>
              <w:left w:val="nil"/>
              <w:bottom w:val="single" w:sz="8" w:space="0" w:color="auto"/>
              <w:right w:val="single" w:sz="8" w:space="0" w:color="auto"/>
            </w:tcBorders>
            <w:shd w:val="clear" w:color="auto" w:fill="auto"/>
            <w:noWrap/>
            <w:vAlign w:val="center"/>
            <w:hideMark/>
          </w:tcPr>
          <w:p w14:paraId="02F910D3"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28072161"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745953" w:rsidRPr="006D193A" w14:paraId="5CFA5ABD"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547FA9E1" w14:textId="77777777" w:rsidR="00745953" w:rsidRPr="006D193A" w:rsidRDefault="00F65A80"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Körösújfalu</w:t>
            </w:r>
          </w:p>
        </w:tc>
        <w:tc>
          <w:tcPr>
            <w:tcW w:w="1360" w:type="dxa"/>
            <w:tcBorders>
              <w:top w:val="nil"/>
              <w:left w:val="nil"/>
              <w:bottom w:val="single" w:sz="8" w:space="0" w:color="auto"/>
              <w:right w:val="single" w:sz="8" w:space="0" w:color="auto"/>
            </w:tcBorders>
            <w:shd w:val="clear" w:color="auto" w:fill="auto"/>
            <w:noWrap/>
            <w:vAlign w:val="center"/>
            <w:hideMark/>
          </w:tcPr>
          <w:p w14:paraId="40A50484"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15AB0563"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745953" w:rsidRPr="006D193A" w14:paraId="7C3EF96D"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0B77F235"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Kötegyán</w:t>
            </w:r>
          </w:p>
        </w:tc>
        <w:tc>
          <w:tcPr>
            <w:tcW w:w="1360" w:type="dxa"/>
            <w:tcBorders>
              <w:top w:val="nil"/>
              <w:left w:val="nil"/>
              <w:bottom w:val="single" w:sz="8" w:space="0" w:color="auto"/>
              <w:right w:val="single" w:sz="8" w:space="0" w:color="auto"/>
            </w:tcBorders>
            <w:shd w:val="clear" w:color="auto" w:fill="auto"/>
            <w:noWrap/>
            <w:vAlign w:val="center"/>
            <w:hideMark/>
          </w:tcPr>
          <w:p w14:paraId="1393A42A"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220D889F"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745953" w:rsidRPr="006D193A" w14:paraId="02166878"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16F3B73F"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Kövegy</w:t>
            </w:r>
          </w:p>
        </w:tc>
        <w:tc>
          <w:tcPr>
            <w:tcW w:w="1360" w:type="dxa"/>
            <w:tcBorders>
              <w:top w:val="nil"/>
              <w:left w:val="nil"/>
              <w:bottom w:val="single" w:sz="8" w:space="0" w:color="auto"/>
              <w:right w:val="single" w:sz="8" w:space="0" w:color="auto"/>
            </w:tcBorders>
            <w:shd w:val="clear" w:color="auto" w:fill="auto"/>
            <w:noWrap/>
            <w:vAlign w:val="center"/>
            <w:hideMark/>
          </w:tcPr>
          <w:p w14:paraId="1EC9AE0D"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3A26EB1C"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745953" w:rsidRPr="006D193A" w14:paraId="25A5BEE6"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30B26829"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Kunágota</w:t>
            </w:r>
          </w:p>
        </w:tc>
        <w:tc>
          <w:tcPr>
            <w:tcW w:w="1360" w:type="dxa"/>
            <w:tcBorders>
              <w:top w:val="nil"/>
              <w:left w:val="nil"/>
              <w:bottom w:val="single" w:sz="8" w:space="0" w:color="auto"/>
              <w:right w:val="single" w:sz="8" w:space="0" w:color="auto"/>
            </w:tcBorders>
            <w:shd w:val="clear" w:color="auto" w:fill="auto"/>
            <w:noWrap/>
            <w:vAlign w:val="center"/>
            <w:hideMark/>
          </w:tcPr>
          <w:p w14:paraId="4752B8F3"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4B8E1AC4"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745953" w:rsidRPr="006D193A" w14:paraId="4FC55076"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62995465"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Kübekháza                </w:t>
            </w:r>
          </w:p>
        </w:tc>
        <w:tc>
          <w:tcPr>
            <w:tcW w:w="1360" w:type="dxa"/>
            <w:tcBorders>
              <w:top w:val="nil"/>
              <w:left w:val="nil"/>
              <w:bottom w:val="single" w:sz="8" w:space="0" w:color="auto"/>
              <w:right w:val="single" w:sz="8" w:space="0" w:color="auto"/>
            </w:tcBorders>
            <w:shd w:val="clear" w:color="auto" w:fill="auto"/>
            <w:noWrap/>
            <w:vAlign w:val="center"/>
            <w:hideMark/>
          </w:tcPr>
          <w:p w14:paraId="2F47948A"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681A308C"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745953" w:rsidRPr="006D193A" w14:paraId="67897ED7"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5FACA465"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Lökösháza</w:t>
            </w:r>
          </w:p>
        </w:tc>
        <w:tc>
          <w:tcPr>
            <w:tcW w:w="1360" w:type="dxa"/>
            <w:tcBorders>
              <w:top w:val="nil"/>
              <w:left w:val="nil"/>
              <w:bottom w:val="single" w:sz="8" w:space="0" w:color="auto"/>
              <w:right w:val="single" w:sz="8" w:space="0" w:color="auto"/>
            </w:tcBorders>
            <w:shd w:val="clear" w:color="auto" w:fill="auto"/>
            <w:noWrap/>
            <w:vAlign w:val="center"/>
            <w:hideMark/>
          </w:tcPr>
          <w:p w14:paraId="7D2B953F"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0C099AEF"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745953" w:rsidRPr="006D193A" w14:paraId="11E6C6C8"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20D3EAE7"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Magyarbánhegyes</w:t>
            </w:r>
          </w:p>
        </w:tc>
        <w:tc>
          <w:tcPr>
            <w:tcW w:w="1360" w:type="dxa"/>
            <w:tcBorders>
              <w:top w:val="nil"/>
              <w:left w:val="nil"/>
              <w:bottom w:val="single" w:sz="8" w:space="0" w:color="auto"/>
              <w:right w:val="single" w:sz="8" w:space="0" w:color="auto"/>
            </w:tcBorders>
            <w:shd w:val="clear" w:color="auto" w:fill="auto"/>
            <w:noWrap/>
            <w:vAlign w:val="center"/>
            <w:hideMark/>
          </w:tcPr>
          <w:p w14:paraId="7CE76FDD"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55BB6A38" w14:textId="77777777" w:rsidR="00745953" w:rsidRPr="006D193A" w:rsidRDefault="00F65A80" w:rsidP="00FC0F31">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r>
      <w:tr w:rsidR="00745953" w:rsidRPr="006D193A" w14:paraId="61B4268A"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5D64915D"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Magyarcsanád</w:t>
            </w:r>
          </w:p>
        </w:tc>
        <w:tc>
          <w:tcPr>
            <w:tcW w:w="1360" w:type="dxa"/>
            <w:tcBorders>
              <w:top w:val="nil"/>
              <w:left w:val="nil"/>
              <w:bottom w:val="single" w:sz="8" w:space="0" w:color="auto"/>
              <w:right w:val="single" w:sz="8" w:space="0" w:color="auto"/>
            </w:tcBorders>
            <w:shd w:val="clear" w:color="auto" w:fill="auto"/>
            <w:noWrap/>
            <w:vAlign w:val="center"/>
            <w:hideMark/>
          </w:tcPr>
          <w:p w14:paraId="76298B27"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32CC465D" w14:textId="77777777" w:rsidR="00745953" w:rsidRPr="006D193A" w:rsidRDefault="00F65A80" w:rsidP="00FC0F31">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r>
    </w:tbl>
    <w:p w14:paraId="57376448" w14:textId="77777777" w:rsidR="00745953" w:rsidRDefault="00745953" w:rsidP="003E6292">
      <w:pPr>
        <w:pStyle w:val="Listaszerbekezds"/>
        <w:spacing w:line="240" w:lineRule="auto"/>
        <w:rPr>
          <w:rFonts w:eastAsia="Times New Roman" w:cstheme="minorHAnsi"/>
          <w:color w:val="000000"/>
          <w:lang w:eastAsia="hu-HU"/>
        </w:rPr>
      </w:pPr>
    </w:p>
    <w:p w14:paraId="030F0A6F" w14:textId="77777777" w:rsidR="00745953" w:rsidRPr="00FC0F31" w:rsidRDefault="00745953" w:rsidP="00FC0F31">
      <w:pPr>
        <w:pStyle w:val="Listaszerbekezds"/>
        <w:spacing w:line="240" w:lineRule="auto"/>
        <w:jc w:val="right"/>
        <w:rPr>
          <w:rFonts w:eastAsia="Times New Roman" w:cstheme="minorHAnsi"/>
          <w:i/>
          <w:color w:val="000000"/>
          <w:sz w:val="20"/>
          <w:lang w:eastAsia="hu-HU"/>
        </w:rPr>
      </w:pPr>
      <w:r w:rsidRPr="00FC0F31">
        <w:rPr>
          <w:rFonts w:eastAsia="Times New Roman" w:cstheme="minorHAnsi"/>
          <w:i/>
          <w:color w:val="000000"/>
          <w:sz w:val="20"/>
          <w:lang w:eastAsia="hu-HU"/>
        </w:rPr>
        <w:lastRenderedPageBreak/>
        <w:t>18. számú melléklet</w:t>
      </w:r>
    </w:p>
    <w:tbl>
      <w:tblPr>
        <w:tblW w:w="5273" w:type="dxa"/>
        <w:tblInd w:w="-10" w:type="dxa"/>
        <w:tblCellMar>
          <w:left w:w="70" w:type="dxa"/>
          <w:right w:w="70" w:type="dxa"/>
        </w:tblCellMar>
        <w:tblLook w:val="04A0" w:firstRow="1" w:lastRow="0" w:firstColumn="1" w:lastColumn="0" w:noHBand="0" w:noVBand="1"/>
      </w:tblPr>
      <w:tblGrid>
        <w:gridCol w:w="1953"/>
        <w:gridCol w:w="1360"/>
        <w:gridCol w:w="1960"/>
      </w:tblGrid>
      <w:tr w:rsidR="00745953" w:rsidRPr="006D193A" w14:paraId="6EB5CBF3"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730FE37E"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Magyardombegyház</w:t>
            </w:r>
          </w:p>
        </w:tc>
        <w:tc>
          <w:tcPr>
            <w:tcW w:w="1360" w:type="dxa"/>
            <w:tcBorders>
              <w:top w:val="nil"/>
              <w:left w:val="nil"/>
              <w:bottom w:val="single" w:sz="8" w:space="0" w:color="auto"/>
              <w:right w:val="single" w:sz="8" w:space="0" w:color="auto"/>
            </w:tcBorders>
            <w:shd w:val="clear" w:color="auto" w:fill="auto"/>
            <w:noWrap/>
            <w:vAlign w:val="center"/>
            <w:hideMark/>
          </w:tcPr>
          <w:p w14:paraId="43974832"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1DB97477"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745953" w:rsidRPr="006D193A" w14:paraId="3E885C3B"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4F5E177F"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Makó</w:t>
            </w:r>
          </w:p>
        </w:tc>
        <w:tc>
          <w:tcPr>
            <w:tcW w:w="1360" w:type="dxa"/>
            <w:tcBorders>
              <w:top w:val="nil"/>
              <w:left w:val="nil"/>
              <w:bottom w:val="single" w:sz="8" w:space="0" w:color="auto"/>
              <w:right w:val="single" w:sz="8" w:space="0" w:color="auto"/>
            </w:tcBorders>
            <w:shd w:val="clear" w:color="auto" w:fill="auto"/>
            <w:noWrap/>
            <w:vAlign w:val="center"/>
            <w:hideMark/>
          </w:tcPr>
          <w:p w14:paraId="67B84477"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23278790"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745953" w:rsidRPr="006D193A" w14:paraId="78592C1A"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104710C3"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Maroslele</w:t>
            </w:r>
          </w:p>
        </w:tc>
        <w:tc>
          <w:tcPr>
            <w:tcW w:w="1360" w:type="dxa"/>
            <w:tcBorders>
              <w:top w:val="nil"/>
              <w:left w:val="nil"/>
              <w:bottom w:val="single" w:sz="8" w:space="0" w:color="auto"/>
              <w:right w:val="single" w:sz="8" w:space="0" w:color="auto"/>
            </w:tcBorders>
            <w:shd w:val="clear" w:color="auto" w:fill="auto"/>
            <w:noWrap/>
            <w:vAlign w:val="center"/>
            <w:hideMark/>
          </w:tcPr>
          <w:p w14:paraId="115ACDB4"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63922318" w14:textId="77777777" w:rsidR="00745953" w:rsidRPr="006D193A" w:rsidRDefault="00F65A80" w:rsidP="00FC0F31">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r>
      <w:tr w:rsidR="00745953" w:rsidRPr="006D193A" w14:paraId="03945FFE"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0FFDE03A"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Mártély</w:t>
            </w:r>
          </w:p>
        </w:tc>
        <w:tc>
          <w:tcPr>
            <w:tcW w:w="1360" w:type="dxa"/>
            <w:tcBorders>
              <w:top w:val="nil"/>
              <w:left w:val="nil"/>
              <w:bottom w:val="single" w:sz="8" w:space="0" w:color="auto"/>
              <w:right w:val="single" w:sz="8" w:space="0" w:color="auto"/>
            </w:tcBorders>
            <w:shd w:val="clear" w:color="auto" w:fill="auto"/>
            <w:noWrap/>
            <w:vAlign w:val="center"/>
            <w:hideMark/>
          </w:tcPr>
          <w:p w14:paraId="198FD170"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3D626A4A"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745953" w:rsidRPr="006D193A" w14:paraId="593EF45B"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6E335535"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Medgyesbodzás</w:t>
            </w:r>
          </w:p>
        </w:tc>
        <w:tc>
          <w:tcPr>
            <w:tcW w:w="1360" w:type="dxa"/>
            <w:tcBorders>
              <w:top w:val="nil"/>
              <w:left w:val="nil"/>
              <w:bottom w:val="single" w:sz="8" w:space="0" w:color="auto"/>
              <w:right w:val="single" w:sz="8" w:space="0" w:color="auto"/>
            </w:tcBorders>
            <w:shd w:val="clear" w:color="auto" w:fill="auto"/>
            <w:noWrap/>
            <w:vAlign w:val="center"/>
            <w:hideMark/>
          </w:tcPr>
          <w:p w14:paraId="4258CC76"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63A8AE98"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745953" w:rsidRPr="006D193A" w14:paraId="3631DC4C"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5F31198E"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Méhkerék</w:t>
            </w:r>
          </w:p>
        </w:tc>
        <w:tc>
          <w:tcPr>
            <w:tcW w:w="1360" w:type="dxa"/>
            <w:tcBorders>
              <w:top w:val="nil"/>
              <w:left w:val="nil"/>
              <w:bottom w:val="single" w:sz="8" w:space="0" w:color="auto"/>
              <w:right w:val="single" w:sz="8" w:space="0" w:color="auto"/>
            </w:tcBorders>
            <w:shd w:val="clear" w:color="auto" w:fill="auto"/>
            <w:noWrap/>
            <w:vAlign w:val="center"/>
            <w:hideMark/>
          </w:tcPr>
          <w:p w14:paraId="79AE35E6"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2B56A62D"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745953" w:rsidRPr="006D193A" w14:paraId="65BF7F2D"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31DD222E"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Mezőberény</w:t>
            </w:r>
          </w:p>
        </w:tc>
        <w:tc>
          <w:tcPr>
            <w:tcW w:w="1360" w:type="dxa"/>
            <w:tcBorders>
              <w:top w:val="nil"/>
              <w:left w:val="nil"/>
              <w:bottom w:val="single" w:sz="8" w:space="0" w:color="auto"/>
              <w:right w:val="single" w:sz="8" w:space="0" w:color="auto"/>
            </w:tcBorders>
            <w:shd w:val="clear" w:color="auto" w:fill="auto"/>
            <w:noWrap/>
            <w:vAlign w:val="center"/>
            <w:hideMark/>
          </w:tcPr>
          <w:p w14:paraId="0B751EFF"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2732DFC6"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745953" w:rsidRPr="006D193A" w14:paraId="64716B2B"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7E7ECFCA"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Mezőgyán</w:t>
            </w:r>
          </w:p>
        </w:tc>
        <w:tc>
          <w:tcPr>
            <w:tcW w:w="1360" w:type="dxa"/>
            <w:tcBorders>
              <w:top w:val="nil"/>
              <w:left w:val="nil"/>
              <w:bottom w:val="single" w:sz="8" w:space="0" w:color="auto"/>
              <w:right w:val="single" w:sz="8" w:space="0" w:color="auto"/>
            </w:tcBorders>
            <w:shd w:val="clear" w:color="auto" w:fill="auto"/>
            <w:noWrap/>
            <w:vAlign w:val="center"/>
            <w:hideMark/>
          </w:tcPr>
          <w:p w14:paraId="61F66E8B"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45FBB592"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745953" w:rsidRPr="006D193A" w14:paraId="085C1CD9"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6E29353F"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Mezőhegyes</w:t>
            </w:r>
          </w:p>
        </w:tc>
        <w:tc>
          <w:tcPr>
            <w:tcW w:w="1360" w:type="dxa"/>
            <w:tcBorders>
              <w:top w:val="nil"/>
              <w:left w:val="nil"/>
              <w:bottom w:val="single" w:sz="8" w:space="0" w:color="auto"/>
              <w:right w:val="single" w:sz="8" w:space="0" w:color="auto"/>
            </w:tcBorders>
            <w:shd w:val="clear" w:color="auto" w:fill="auto"/>
            <w:noWrap/>
            <w:vAlign w:val="center"/>
            <w:hideMark/>
          </w:tcPr>
          <w:p w14:paraId="3DECAFEB"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3C2591EE"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745953" w:rsidRPr="006D193A" w14:paraId="0208DDD4"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50CB6BF3"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Mindszent</w:t>
            </w:r>
          </w:p>
        </w:tc>
        <w:tc>
          <w:tcPr>
            <w:tcW w:w="1360" w:type="dxa"/>
            <w:tcBorders>
              <w:top w:val="nil"/>
              <w:left w:val="nil"/>
              <w:bottom w:val="single" w:sz="8" w:space="0" w:color="auto"/>
              <w:right w:val="single" w:sz="8" w:space="0" w:color="auto"/>
            </w:tcBorders>
            <w:shd w:val="clear" w:color="auto" w:fill="auto"/>
            <w:noWrap/>
            <w:vAlign w:val="center"/>
            <w:hideMark/>
          </w:tcPr>
          <w:p w14:paraId="26F92F2F"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4093D2C0"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745953" w:rsidRPr="006D193A" w14:paraId="78C52756"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2932CBD5"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Mórahalom</w:t>
            </w:r>
          </w:p>
        </w:tc>
        <w:tc>
          <w:tcPr>
            <w:tcW w:w="1360" w:type="dxa"/>
            <w:tcBorders>
              <w:top w:val="nil"/>
              <w:left w:val="nil"/>
              <w:bottom w:val="single" w:sz="8" w:space="0" w:color="auto"/>
              <w:right w:val="single" w:sz="8" w:space="0" w:color="auto"/>
            </w:tcBorders>
            <w:shd w:val="clear" w:color="auto" w:fill="auto"/>
            <w:noWrap/>
            <w:vAlign w:val="center"/>
            <w:hideMark/>
          </w:tcPr>
          <w:p w14:paraId="1CC27E9A"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6C7FAAB7"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745953" w:rsidRPr="006D193A" w14:paraId="0C781C81"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3E830DFF"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Murony</w:t>
            </w:r>
          </w:p>
        </w:tc>
        <w:tc>
          <w:tcPr>
            <w:tcW w:w="1360" w:type="dxa"/>
            <w:tcBorders>
              <w:top w:val="nil"/>
              <w:left w:val="nil"/>
              <w:bottom w:val="single" w:sz="8" w:space="0" w:color="auto"/>
              <w:right w:val="single" w:sz="8" w:space="0" w:color="auto"/>
            </w:tcBorders>
            <w:shd w:val="clear" w:color="auto" w:fill="auto"/>
            <w:noWrap/>
            <w:vAlign w:val="center"/>
            <w:hideMark/>
          </w:tcPr>
          <w:p w14:paraId="44BCBDF0"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17CF72E9"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745953" w:rsidRPr="006D193A" w14:paraId="1FDF1D3F"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76EA3BC1"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Nagyér</w:t>
            </w:r>
          </w:p>
        </w:tc>
        <w:tc>
          <w:tcPr>
            <w:tcW w:w="1360" w:type="dxa"/>
            <w:tcBorders>
              <w:top w:val="nil"/>
              <w:left w:val="nil"/>
              <w:bottom w:val="single" w:sz="8" w:space="0" w:color="auto"/>
              <w:right w:val="single" w:sz="8" w:space="0" w:color="auto"/>
            </w:tcBorders>
            <w:shd w:val="clear" w:color="auto" w:fill="auto"/>
            <w:noWrap/>
            <w:vAlign w:val="center"/>
            <w:hideMark/>
          </w:tcPr>
          <w:p w14:paraId="1303527A"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017FD370"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745953" w:rsidRPr="006D193A" w14:paraId="6A7A821E"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4D71BE26"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Nagykamarás</w:t>
            </w:r>
          </w:p>
        </w:tc>
        <w:tc>
          <w:tcPr>
            <w:tcW w:w="1360" w:type="dxa"/>
            <w:tcBorders>
              <w:top w:val="nil"/>
              <w:left w:val="nil"/>
              <w:bottom w:val="single" w:sz="8" w:space="0" w:color="auto"/>
              <w:right w:val="single" w:sz="8" w:space="0" w:color="auto"/>
            </w:tcBorders>
            <w:shd w:val="clear" w:color="auto" w:fill="auto"/>
            <w:noWrap/>
            <w:vAlign w:val="center"/>
            <w:hideMark/>
          </w:tcPr>
          <w:p w14:paraId="1F9888FE"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39CC3783"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745953" w:rsidRPr="006D193A" w14:paraId="32BB5DF0"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78DE9774"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Nagylak</w:t>
            </w:r>
          </w:p>
        </w:tc>
        <w:tc>
          <w:tcPr>
            <w:tcW w:w="1360" w:type="dxa"/>
            <w:tcBorders>
              <w:top w:val="nil"/>
              <w:left w:val="nil"/>
              <w:bottom w:val="single" w:sz="8" w:space="0" w:color="auto"/>
              <w:right w:val="single" w:sz="8" w:space="0" w:color="auto"/>
            </w:tcBorders>
            <w:shd w:val="clear" w:color="auto" w:fill="auto"/>
            <w:noWrap/>
            <w:vAlign w:val="center"/>
            <w:hideMark/>
          </w:tcPr>
          <w:p w14:paraId="0E654630"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5E425B74"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745953" w:rsidRPr="006D193A" w14:paraId="583C5AF8"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590F9023"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Nagymágocs</w:t>
            </w:r>
          </w:p>
        </w:tc>
        <w:tc>
          <w:tcPr>
            <w:tcW w:w="1360" w:type="dxa"/>
            <w:tcBorders>
              <w:top w:val="nil"/>
              <w:left w:val="nil"/>
              <w:bottom w:val="single" w:sz="8" w:space="0" w:color="auto"/>
              <w:right w:val="single" w:sz="8" w:space="0" w:color="auto"/>
            </w:tcBorders>
            <w:shd w:val="clear" w:color="auto" w:fill="auto"/>
            <w:noWrap/>
            <w:vAlign w:val="center"/>
            <w:hideMark/>
          </w:tcPr>
          <w:p w14:paraId="45196149"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79B60DCD" w14:textId="77777777" w:rsidR="00745953" w:rsidRPr="006D193A" w:rsidRDefault="00F65A80" w:rsidP="00FC0F31">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r>
      <w:tr w:rsidR="00745953" w:rsidRPr="006D193A" w14:paraId="672ACF21"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1E7AD2B5"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Nagyszénás</w:t>
            </w:r>
          </w:p>
        </w:tc>
        <w:tc>
          <w:tcPr>
            <w:tcW w:w="1360" w:type="dxa"/>
            <w:tcBorders>
              <w:top w:val="nil"/>
              <w:left w:val="nil"/>
              <w:bottom w:val="single" w:sz="8" w:space="0" w:color="auto"/>
              <w:right w:val="single" w:sz="8" w:space="0" w:color="auto"/>
            </w:tcBorders>
            <w:shd w:val="clear" w:color="auto" w:fill="auto"/>
            <w:noWrap/>
            <w:vAlign w:val="center"/>
            <w:hideMark/>
          </w:tcPr>
          <w:p w14:paraId="68F231D5"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2E6EAE8B"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745953" w:rsidRPr="006D193A" w14:paraId="0E2EFD3A"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70590D83"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Óföldeák</w:t>
            </w:r>
          </w:p>
        </w:tc>
        <w:tc>
          <w:tcPr>
            <w:tcW w:w="1360" w:type="dxa"/>
            <w:tcBorders>
              <w:top w:val="nil"/>
              <w:left w:val="nil"/>
              <w:bottom w:val="single" w:sz="8" w:space="0" w:color="auto"/>
              <w:right w:val="single" w:sz="8" w:space="0" w:color="auto"/>
            </w:tcBorders>
            <w:shd w:val="clear" w:color="auto" w:fill="auto"/>
            <w:noWrap/>
            <w:vAlign w:val="center"/>
            <w:hideMark/>
          </w:tcPr>
          <w:p w14:paraId="23684357"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71EC380B"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745953" w:rsidRPr="006D193A" w14:paraId="75460BF1"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3BB55E08"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Okány</w:t>
            </w:r>
          </w:p>
        </w:tc>
        <w:tc>
          <w:tcPr>
            <w:tcW w:w="1360" w:type="dxa"/>
            <w:tcBorders>
              <w:top w:val="nil"/>
              <w:left w:val="nil"/>
              <w:bottom w:val="single" w:sz="8" w:space="0" w:color="auto"/>
              <w:right w:val="single" w:sz="8" w:space="0" w:color="auto"/>
            </w:tcBorders>
            <w:shd w:val="clear" w:color="auto" w:fill="auto"/>
            <w:noWrap/>
            <w:vAlign w:val="center"/>
            <w:hideMark/>
          </w:tcPr>
          <w:p w14:paraId="37E52915"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6D65CBBD"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745953" w:rsidRPr="006D193A" w14:paraId="547CC2DD"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tcPr>
          <w:p w14:paraId="1B45072D"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Ópusztaszer</w:t>
            </w:r>
          </w:p>
        </w:tc>
        <w:tc>
          <w:tcPr>
            <w:tcW w:w="1360" w:type="dxa"/>
            <w:tcBorders>
              <w:top w:val="nil"/>
              <w:left w:val="nil"/>
              <w:bottom w:val="single" w:sz="8" w:space="0" w:color="auto"/>
              <w:right w:val="single" w:sz="8" w:space="0" w:color="auto"/>
            </w:tcBorders>
            <w:shd w:val="clear" w:color="auto" w:fill="auto"/>
            <w:noWrap/>
            <w:vAlign w:val="center"/>
          </w:tcPr>
          <w:p w14:paraId="42310F1B"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c>
          <w:tcPr>
            <w:tcW w:w="1960" w:type="dxa"/>
            <w:tcBorders>
              <w:top w:val="nil"/>
              <w:left w:val="nil"/>
              <w:bottom w:val="single" w:sz="8" w:space="0" w:color="auto"/>
              <w:right w:val="single" w:sz="8" w:space="0" w:color="auto"/>
            </w:tcBorders>
            <w:shd w:val="clear" w:color="auto" w:fill="auto"/>
            <w:noWrap/>
            <w:vAlign w:val="center"/>
          </w:tcPr>
          <w:p w14:paraId="6F1D5CC4"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r>
      <w:tr w:rsidR="00745953" w:rsidRPr="006D193A" w14:paraId="40B99ED1"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514C7545"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Orosháza</w:t>
            </w:r>
          </w:p>
        </w:tc>
        <w:tc>
          <w:tcPr>
            <w:tcW w:w="1360" w:type="dxa"/>
            <w:tcBorders>
              <w:top w:val="nil"/>
              <w:left w:val="nil"/>
              <w:bottom w:val="single" w:sz="8" w:space="0" w:color="auto"/>
              <w:right w:val="single" w:sz="8" w:space="0" w:color="auto"/>
            </w:tcBorders>
            <w:shd w:val="clear" w:color="auto" w:fill="auto"/>
            <w:noWrap/>
            <w:vAlign w:val="center"/>
            <w:hideMark/>
          </w:tcPr>
          <w:p w14:paraId="7D3BC1DD"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78892767"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745953" w:rsidRPr="006D193A" w14:paraId="26ECF060"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2C0E9045"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Örménykút</w:t>
            </w:r>
          </w:p>
        </w:tc>
        <w:tc>
          <w:tcPr>
            <w:tcW w:w="1360" w:type="dxa"/>
            <w:tcBorders>
              <w:top w:val="nil"/>
              <w:left w:val="nil"/>
              <w:bottom w:val="single" w:sz="8" w:space="0" w:color="auto"/>
              <w:right w:val="single" w:sz="8" w:space="0" w:color="auto"/>
            </w:tcBorders>
            <w:shd w:val="clear" w:color="auto" w:fill="auto"/>
            <w:noWrap/>
            <w:vAlign w:val="center"/>
            <w:hideMark/>
          </w:tcPr>
          <w:p w14:paraId="45C16076"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269E6DF4"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745953" w:rsidRPr="006D193A" w14:paraId="5EE9DBC3"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6ACE5855"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Öttömös</w:t>
            </w:r>
          </w:p>
        </w:tc>
        <w:tc>
          <w:tcPr>
            <w:tcW w:w="1360" w:type="dxa"/>
            <w:tcBorders>
              <w:top w:val="nil"/>
              <w:left w:val="nil"/>
              <w:bottom w:val="single" w:sz="8" w:space="0" w:color="auto"/>
              <w:right w:val="single" w:sz="8" w:space="0" w:color="auto"/>
            </w:tcBorders>
            <w:shd w:val="clear" w:color="auto" w:fill="auto"/>
            <w:noWrap/>
            <w:vAlign w:val="center"/>
            <w:hideMark/>
          </w:tcPr>
          <w:p w14:paraId="091F9D55"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1CE38173"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745953" w:rsidRPr="006D193A" w14:paraId="4B105C25"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4CA0B084"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Pitvaros</w:t>
            </w:r>
          </w:p>
        </w:tc>
        <w:tc>
          <w:tcPr>
            <w:tcW w:w="1360" w:type="dxa"/>
            <w:tcBorders>
              <w:top w:val="nil"/>
              <w:left w:val="nil"/>
              <w:bottom w:val="single" w:sz="8" w:space="0" w:color="auto"/>
              <w:right w:val="single" w:sz="8" w:space="0" w:color="auto"/>
            </w:tcBorders>
            <w:shd w:val="clear" w:color="auto" w:fill="auto"/>
            <w:noWrap/>
            <w:vAlign w:val="center"/>
            <w:hideMark/>
          </w:tcPr>
          <w:p w14:paraId="4BA08847"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6898DAD7"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745953" w:rsidRPr="006D193A" w14:paraId="7821E173"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4DABE2D0"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Pusztaföldvár</w:t>
            </w:r>
          </w:p>
        </w:tc>
        <w:tc>
          <w:tcPr>
            <w:tcW w:w="1360" w:type="dxa"/>
            <w:tcBorders>
              <w:top w:val="nil"/>
              <w:left w:val="nil"/>
              <w:bottom w:val="single" w:sz="8" w:space="0" w:color="auto"/>
              <w:right w:val="single" w:sz="8" w:space="0" w:color="auto"/>
            </w:tcBorders>
            <w:shd w:val="clear" w:color="auto" w:fill="auto"/>
            <w:noWrap/>
            <w:vAlign w:val="center"/>
            <w:hideMark/>
          </w:tcPr>
          <w:p w14:paraId="56292A91"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0452D0D3"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745953" w:rsidRPr="006D193A" w14:paraId="75380A35"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46D2FED3"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Pusztamérges</w:t>
            </w:r>
          </w:p>
        </w:tc>
        <w:tc>
          <w:tcPr>
            <w:tcW w:w="1360" w:type="dxa"/>
            <w:tcBorders>
              <w:top w:val="nil"/>
              <w:left w:val="nil"/>
              <w:bottom w:val="single" w:sz="8" w:space="0" w:color="auto"/>
              <w:right w:val="single" w:sz="8" w:space="0" w:color="auto"/>
            </w:tcBorders>
            <w:shd w:val="clear" w:color="auto" w:fill="auto"/>
            <w:noWrap/>
            <w:vAlign w:val="center"/>
            <w:hideMark/>
          </w:tcPr>
          <w:p w14:paraId="2786BCD8"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77077C4A" w14:textId="77777777" w:rsidR="00745953" w:rsidRPr="006D193A" w:rsidRDefault="00F65A80" w:rsidP="00FC0F31">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r>
      <w:tr w:rsidR="00745953" w:rsidRPr="006D193A" w14:paraId="40025040"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tcPr>
          <w:p w14:paraId="01EC7FAE"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Pusztaszer</w:t>
            </w:r>
          </w:p>
        </w:tc>
        <w:tc>
          <w:tcPr>
            <w:tcW w:w="1360" w:type="dxa"/>
            <w:tcBorders>
              <w:top w:val="nil"/>
              <w:left w:val="nil"/>
              <w:bottom w:val="single" w:sz="8" w:space="0" w:color="auto"/>
              <w:right w:val="single" w:sz="8" w:space="0" w:color="auto"/>
            </w:tcBorders>
            <w:shd w:val="clear" w:color="auto" w:fill="auto"/>
            <w:noWrap/>
            <w:vAlign w:val="center"/>
          </w:tcPr>
          <w:p w14:paraId="68EAE364"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c>
          <w:tcPr>
            <w:tcW w:w="1960" w:type="dxa"/>
            <w:tcBorders>
              <w:top w:val="nil"/>
              <w:left w:val="nil"/>
              <w:bottom w:val="single" w:sz="8" w:space="0" w:color="auto"/>
              <w:right w:val="single" w:sz="8" w:space="0" w:color="auto"/>
            </w:tcBorders>
            <w:shd w:val="clear" w:color="auto" w:fill="auto"/>
            <w:noWrap/>
            <w:vAlign w:val="center"/>
          </w:tcPr>
          <w:p w14:paraId="1622617A"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N</w:t>
            </w:r>
          </w:p>
        </w:tc>
      </w:tr>
      <w:tr w:rsidR="00745953" w:rsidRPr="006D193A" w14:paraId="012613D2"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33CD734E"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Pusztaottlaka</w:t>
            </w:r>
          </w:p>
        </w:tc>
        <w:tc>
          <w:tcPr>
            <w:tcW w:w="1360" w:type="dxa"/>
            <w:tcBorders>
              <w:top w:val="nil"/>
              <w:left w:val="nil"/>
              <w:bottom w:val="single" w:sz="8" w:space="0" w:color="auto"/>
              <w:right w:val="single" w:sz="8" w:space="0" w:color="auto"/>
            </w:tcBorders>
            <w:shd w:val="clear" w:color="auto" w:fill="auto"/>
            <w:noWrap/>
            <w:vAlign w:val="center"/>
            <w:hideMark/>
          </w:tcPr>
          <w:p w14:paraId="6BCD38D2"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3B09C70D"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745953" w:rsidRPr="006D193A" w14:paraId="5437A6EC"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2CD30774"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Röszke                   </w:t>
            </w:r>
          </w:p>
        </w:tc>
        <w:tc>
          <w:tcPr>
            <w:tcW w:w="1360" w:type="dxa"/>
            <w:tcBorders>
              <w:top w:val="nil"/>
              <w:left w:val="nil"/>
              <w:bottom w:val="single" w:sz="8" w:space="0" w:color="auto"/>
              <w:right w:val="single" w:sz="8" w:space="0" w:color="auto"/>
            </w:tcBorders>
            <w:shd w:val="clear" w:color="auto" w:fill="auto"/>
            <w:noWrap/>
            <w:vAlign w:val="center"/>
            <w:hideMark/>
          </w:tcPr>
          <w:p w14:paraId="36D1AE68"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251C92C7"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745953" w:rsidRPr="006D193A" w14:paraId="0FD2A64B"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760B8246"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Ruzsa</w:t>
            </w:r>
          </w:p>
        </w:tc>
        <w:tc>
          <w:tcPr>
            <w:tcW w:w="1360" w:type="dxa"/>
            <w:tcBorders>
              <w:top w:val="nil"/>
              <w:left w:val="nil"/>
              <w:bottom w:val="single" w:sz="8" w:space="0" w:color="auto"/>
              <w:right w:val="single" w:sz="8" w:space="0" w:color="auto"/>
            </w:tcBorders>
            <w:shd w:val="clear" w:color="auto" w:fill="auto"/>
            <w:noWrap/>
            <w:vAlign w:val="center"/>
            <w:hideMark/>
          </w:tcPr>
          <w:p w14:paraId="3291AFC4"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1A10C141"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745953" w:rsidRPr="006D193A" w14:paraId="15B54CAA"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1F425042"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Sándorfalva</w:t>
            </w:r>
          </w:p>
        </w:tc>
        <w:tc>
          <w:tcPr>
            <w:tcW w:w="1360" w:type="dxa"/>
            <w:tcBorders>
              <w:top w:val="nil"/>
              <w:left w:val="nil"/>
              <w:bottom w:val="single" w:sz="8" w:space="0" w:color="auto"/>
              <w:right w:val="single" w:sz="8" w:space="0" w:color="auto"/>
            </w:tcBorders>
            <w:shd w:val="clear" w:color="auto" w:fill="auto"/>
            <w:noWrap/>
            <w:vAlign w:val="center"/>
            <w:hideMark/>
          </w:tcPr>
          <w:p w14:paraId="4E0DB29E"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7E8A2B8A"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745953" w:rsidRPr="006D193A" w14:paraId="7C2719FD"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674ACF3A"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Sarkad</w:t>
            </w:r>
          </w:p>
        </w:tc>
        <w:tc>
          <w:tcPr>
            <w:tcW w:w="1360" w:type="dxa"/>
            <w:tcBorders>
              <w:top w:val="nil"/>
              <w:left w:val="nil"/>
              <w:bottom w:val="single" w:sz="8" w:space="0" w:color="auto"/>
              <w:right w:val="single" w:sz="8" w:space="0" w:color="auto"/>
            </w:tcBorders>
            <w:shd w:val="clear" w:color="auto" w:fill="auto"/>
            <w:noWrap/>
            <w:vAlign w:val="center"/>
            <w:hideMark/>
          </w:tcPr>
          <w:p w14:paraId="3BFCCA20"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6BE2F03C"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745953" w:rsidRPr="006D193A" w14:paraId="0458BE10"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031D0A35"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Sarkadkeresztúr</w:t>
            </w:r>
          </w:p>
        </w:tc>
        <w:tc>
          <w:tcPr>
            <w:tcW w:w="1360" w:type="dxa"/>
            <w:tcBorders>
              <w:top w:val="nil"/>
              <w:left w:val="nil"/>
              <w:bottom w:val="single" w:sz="8" w:space="0" w:color="auto"/>
              <w:right w:val="single" w:sz="8" w:space="0" w:color="auto"/>
            </w:tcBorders>
            <w:shd w:val="clear" w:color="auto" w:fill="auto"/>
            <w:noWrap/>
            <w:vAlign w:val="center"/>
            <w:hideMark/>
          </w:tcPr>
          <w:p w14:paraId="0C1D3A25"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584C5B55" w14:textId="77777777" w:rsidR="00745953" w:rsidRPr="006D193A" w:rsidRDefault="00F65A80" w:rsidP="00FC0F31">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r>
      <w:tr w:rsidR="00745953" w:rsidRPr="006D193A" w14:paraId="428153D8"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5B802F79"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Szabadkígyós</w:t>
            </w:r>
          </w:p>
        </w:tc>
        <w:tc>
          <w:tcPr>
            <w:tcW w:w="1360" w:type="dxa"/>
            <w:tcBorders>
              <w:top w:val="nil"/>
              <w:left w:val="nil"/>
              <w:bottom w:val="single" w:sz="8" w:space="0" w:color="auto"/>
              <w:right w:val="single" w:sz="8" w:space="0" w:color="auto"/>
            </w:tcBorders>
            <w:shd w:val="clear" w:color="auto" w:fill="auto"/>
            <w:noWrap/>
            <w:vAlign w:val="center"/>
            <w:hideMark/>
          </w:tcPr>
          <w:p w14:paraId="5FAA0F9E"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1A26185C"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745953" w:rsidRPr="006D193A" w14:paraId="395A3B9C"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tcPr>
          <w:p w14:paraId="767A57D0"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Szank</w:t>
            </w:r>
          </w:p>
        </w:tc>
        <w:tc>
          <w:tcPr>
            <w:tcW w:w="1360" w:type="dxa"/>
            <w:tcBorders>
              <w:top w:val="nil"/>
              <w:left w:val="nil"/>
              <w:bottom w:val="single" w:sz="8" w:space="0" w:color="auto"/>
              <w:right w:val="single" w:sz="8" w:space="0" w:color="auto"/>
            </w:tcBorders>
            <w:shd w:val="clear" w:color="auto" w:fill="auto"/>
            <w:noWrap/>
            <w:vAlign w:val="center"/>
          </w:tcPr>
          <w:p w14:paraId="4E87B84E"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c>
          <w:tcPr>
            <w:tcW w:w="1960" w:type="dxa"/>
            <w:tcBorders>
              <w:top w:val="nil"/>
              <w:left w:val="nil"/>
              <w:bottom w:val="single" w:sz="8" w:space="0" w:color="auto"/>
              <w:right w:val="single" w:sz="8" w:space="0" w:color="auto"/>
            </w:tcBorders>
            <w:shd w:val="clear" w:color="auto" w:fill="auto"/>
            <w:noWrap/>
            <w:vAlign w:val="center"/>
          </w:tcPr>
          <w:p w14:paraId="47B657FC"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r>
      <w:tr w:rsidR="00745953" w:rsidRPr="006D193A" w14:paraId="62905976"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55AD9A13"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Szarvas</w:t>
            </w:r>
          </w:p>
        </w:tc>
        <w:tc>
          <w:tcPr>
            <w:tcW w:w="1360" w:type="dxa"/>
            <w:tcBorders>
              <w:top w:val="nil"/>
              <w:left w:val="nil"/>
              <w:bottom w:val="single" w:sz="8" w:space="0" w:color="auto"/>
              <w:right w:val="single" w:sz="8" w:space="0" w:color="auto"/>
            </w:tcBorders>
            <w:shd w:val="clear" w:color="auto" w:fill="auto"/>
            <w:noWrap/>
            <w:vAlign w:val="center"/>
            <w:hideMark/>
          </w:tcPr>
          <w:p w14:paraId="7FFCB2E6"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1C682641"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745953" w:rsidRPr="006D193A" w14:paraId="5502335C"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tcPr>
          <w:p w14:paraId="56C4F981"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Szatymaz</w:t>
            </w:r>
          </w:p>
        </w:tc>
        <w:tc>
          <w:tcPr>
            <w:tcW w:w="1360" w:type="dxa"/>
            <w:tcBorders>
              <w:top w:val="nil"/>
              <w:left w:val="nil"/>
              <w:bottom w:val="single" w:sz="8" w:space="0" w:color="auto"/>
              <w:right w:val="single" w:sz="8" w:space="0" w:color="auto"/>
            </w:tcBorders>
            <w:shd w:val="clear" w:color="auto" w:fill="auto"/>
            <w:noWrap/>
            <w:vAlign w:val="center"/>
          </w:tcPr>
          <w:p w14:paraId="5DA4AA72"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c>
          <w:tcPr>
            <w:tcW w:w="1960" w:type="dxa"/>
            <w:tcBorders>
              <w:top w:val="nil"/>
              <w:left w:val="nil"/>
              <w:bottom w:val="single" w:sz="8" w:space="0" w:color="auto"/>
              <w:right w:val="single" w:sz="8" w:space="0" w:color="auto"/>
            </w:tcBorders>
            <w:shd w:val="clear" w:color="auto" w:fill="auto"/>
            <w:noWrap/>
            <w:vAlign w:val="center"/>
          </w:tcPr>
          <w:p w14:paraId="112BB66D" w14:textId="77777777" w:rsidR="00745953" w:rsidRPr="006D193A" w:rsidRDefault="00F65A80" w:rsidP="00FC0F31">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r>
      <w:tr w:rsidR="00745953" w:rsidRPr="006D193A" w14:paraId="57B8D2B9"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5079405D"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Szeghalom</w:t>
            </w:r>
          </w:p>
        </w:tc>
        <w:tc>
          <w:tcPr>
            <w:tcW w:w="1360" w:type="dxa"/>
            <w:tcBorders>
              <w:top w:val="nil"/>
              <w:left w:val="nil"/>
              <w:bottom w:val="single" w:sz="8" w:space="0" w:color="auto"/>
              <w:right w:val="single" w:sz="8" w:space="0" w:color="auto"/>
            </w:tcBorders>
            <w:shd w:val="clear" w:color="auto" w:fill="auto"/>
            <w:noWrap/>
            <w:vAlign w:val="center"/>
            <w:hideMark/>
          </w:tcPr>
          <w:p w14:paraId="56A717DC"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634B3839"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745953" w:rsidRPr="006D193A" w14:paraId="337B9639"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6878F240"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Szegvár</w:t>
            </w:r>
          </w:p>
        </w:tc>
        <w:tc>
          <w:tcPr>
            <w:tcW w:w="1360" w:type="dxa"/>
            <w:tcBorders>
              <w:top w:val="nil"/>
              <w:left w:val="nil"/>
              <w:bottom w:val="single" w:sz="8" w:space="0" w:color="auto"/>
              <w:right w:val="single" w:sz="8" w:space="0" w:color="auto"/>
            </w:tcBorders>
            <w:shd w:val="clear" w:color="auto" w:fill="auto"/>
            <w:noWrap/>
            <w:vAlign w:val="center"/>
            <w:hideMark/>
          </w:tcPr>
          <w:p w14:paraId="02F26270"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27B7065B" w14:textId="77777777" w:rsidR="00745953" w:rsidRPr="006D193A" w:rsidRDefault="00F65A80" w:rsidP="00FC0F31">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r>
      <w:tr w:rsidR="00745953" w:rsidRPr="006D193A" w14:paraId="18E95AE1"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273EC5ED"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Székkutas</w:t>
            </w:r>
          </w:p>
        </w:tc>
        <w:tc>
          <w:tcPr>
            <w:tcW w:w="1360" w:type="dxa"/>
            <w:tcBorders>
              <w:top w:val="nil"/>
              <w:left w:val="nil"/>
              <w:bottom w:val="single" w:sz="8" w:space="0" w:color="auto"/>
              <w:right w:val="single" w:sz="8" w:space="0" w:color="auto"/>
            </w:tcBorders>
            <w:shd w:val="clear" w:color="auto" w:fill="auto"/>
            <w:noWrap/>
            <w:vAlign w:val="center"/>
            <w:hideMark/>
          </w:tcPr>
          <w:p w14:paraId="2E3BD7EF"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48D7C690"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bl>
    <w:p w14:paraId="4B50380A" w14:textId="77777777" w:rsidR="00745953" w:rsidRDefault="00745953" w:rsidP="003E6292">
      <w:pPr>
        <w:pStyle w:val="Listaszerbekezds"/>
        <w:spacing w:line="240" w:lineRule="auto"/>
        <w:rPr>
          <w:rFonts w:eastAsia="Times New Roman" w:cstheme="minorHAnsi"/>
          <w:color w:val="000000"/>
          <w:lang w:eastAsia="hu-HU"/>
        </w:rPr>
      </w:pPr>
    </w:p>
    <w:p w14:paraId="5F82AA5A" w14:textId="77777777" w:rsidR="00745953" w:rsidRPr="00FC0F31" w:rsidRDefault="00745953" w:rsidP="00FC0F31">
      <w:pPr>
        <w:jc w:val="right"/>
        <w:rPr>
          <w:rFonts w:eastAsia="Times New Roman" w:cstheme="minorHAnsi"/>
          <w:i/>
          <w:color w:val="000000"/>
          <w:sz w:val="20"/>
          <w:lang w:eastAsia="hu-HU"/>
        </w:rPr>
      </w:pPr>
      <w:r w:rsidRPr="00FC0F31">
        <w:rPr>
          <w:rFonts w:eastAsia="Times New Roman" w:cstheme="minorHAnsi"/>
          <w:i/>
          <w:color w:val="000000"/>
          <w:sz w:val="20"/>
          <w:lang w:eastAsia="hu-HU"/>
        </w:rPr>
        <w:lastRenderedPageBreak/>
        <w:t>18. számú melléklet</w:t>
      </w:r>
    </w:p>
    <w:tbl>
      <w:tblPr>
        <w:tblW w:w="5273" w:type="dxa"/>
        <w:tblInd w:w="-10" w:type="dxa"/>
        <w:tblCellMar>
          <w:left w:w="70" w:type="dxa"/>
          <w:right w:w="70" w:type="dxa"/>
        </w:tblCellMar>
        <w:tblLook w:val="04A0" w:firstRow="1" w:lastRow="0" w:firstColumn="1" w:lastColumn="0" w:noHBand="0" w:noVBand="1"/>
      </w:tblPr>
      <w:tblGrid>
        <w:gridCol w:w="1953"/>
        <w:gridCol w:w="1360"/>
        <w:gridCol w:w="1960"/>
      </w:tblGrid>
      <w:tr w:rsidR="00745953" w:rsidRPr="006D193A" w14:paraId="7D5EF56D"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32CE2CEA"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Szentes</w:t>
            </w:r>
          </w:p>
        </w:tc>
        <w:tc>
          <w:tcPr>
            <w:tcW w:w="1360" w:type="dxa"/>
            <w:tcBorders>
              <w:top w:val="nil"/>
              <w:left w:val="nil"/>
              <w:bottom w:val="single" w:sz="8" w:space="0" w:color="auto"/>
              <w:right w:val="single" w:sz="8" w:space="0" w:color="auto"/>
            </w:tcBorders>
            <w:shd w:val="clear" w:color="auto" w:fill="auto"/>
            <w:noWrap/>
            <w:vAlign w:val="center"/>
            <w:hideMark/>
          </w:tcPr>
          <w:p w14:paraId="2A9DEE44"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07CA77B4"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745953" w:rsidRPr="006D193A" w14:paraId="02D89C9F"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3EFA49EA"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Tarhos</w:t>
            </w:r>
          </w:p>
        </w:tc>
        <w:tc>
          <w:tcPr>
            <w:tcW w:w="1360" w:type="dxa"/>
            <w:tcBorders>
              <w:top w:val="nil"/>
              <w:left w:val="nil"/>
              <w:bottom w:val="single" w:sz="8" w:space="0" w:color="auto"/>
              <w:right w:val="single" w:sz="8" w:space="0" w:color="auto"/>
            </w:tcBorders>
            <w:shd w:val="clear" w:color="auto" w:fill="auto"/>
            <w:noWrap/>
            <w:vAlign w:val="center"/>
            <w:hideMark/>
          </w:tcPr>
          <w:p w14:paraId="22F25E77"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471EC782" w14:textId="77777777" w:rsidR="00745953" w:rsidRPr="006D193A" w:rsidRDefault="00F65A80" w:rsidP="00FC0F31">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r>
      <w:tr w:rsidR="00745953" w:rsidRPr="006D193A" w14:paraId="10C198FA"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4AFD43CC"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Telekgerendás</w:t>
            </w:r>
          </w:p>
        </w:tc>
        <w:tc>
          <w:tcPr>
            <w:tcW w:w="1360" w:type="dxa"/>
            <w:tcBorders>
              <w:top w:val="nil"/>
              <w:left w:val="nil"/>
              <w:bottom w:val="single" w:sz="8" w:space="0" w:color="auto"/>
              <w:right w:val="single" w:sz="8" w:space="0" w:color="auto"/>
            </w:tcBorders>
            <w:shd w:val="clear" w:color="auto" w:fill="auto"/>
            <w:noWrap/>
            <w:vAlign w:val="center"/>
            <w:hideMark/>
          </w:tcPr>
          <w:p w14:paraId="711EC040"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43C2519C"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745953" w:rsidRPr="006D193A" w14:paraId="2CD37002"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6E167759"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Tiszasziget              </w:t>
            </w:r>
          </w:p>
        </w:tc>
        <w:tc>
          <w:tcPr>
            <w:tcW w:w="1360" w:type="dxa"/>
            <w:tcBorders>
              <w:top w:val="nil"/>
              <w:left w:val="nil"/>
              <w:bottom w:val="single" w:sz="8" w:space="0" w:color="auto"/>
              <w:right w:val="single" w:sz="8" w:space="0" w:color="auto"/>
            </w:tcBorders>
            <w:shd w:val="clear" w:color="auto" w:fill="auto"/>
            <w:noWrap/>
            <w:vAlign w:val="center"/>
            <w:hideMark/>
          </w:tcPr>
          <w:p w14:paraId="6EED8AF0"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29F811E6"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745953" w:rsidRPr="006D193A" w14:paraId="4F579B4F"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467CD332"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Tótkomlós</w:t>
            </w:r>
          </w:p>
        </w:tc>
        <w:tc>
          <w:tcPr>
            <w:tcW w:w="1360" w:type="dxa"/>
            <w:tcBorders>
              <w:top w:val="nil"/>
              <w:left w:val="nil"/>
              <w:bottom w:val="single" w:sz="8" w:space="0" w:color="auto"/>
              <w:right w:val="single" w:sz="8" w:space="0" w:color="auto"/>
            </w:tcBorders>
            <w:shd w:val="clear" w:color="auto" w:fill="auto"/>
            <w:noWrap/>
            <w:vAlign w:val="center"/>
            <w:hideMark/>
          </w:tcPr>
          <w:p w14:paraId="3DBEF02B"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611074A4"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745953" w:rsidRPr="006D193A" w14:paraId="782600A1"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6EEDF678"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Tömörkény</w:t>
            </w:r>
          </w:p>
        </w:tc>
        <w:tc>
          <w:tcPr>
            <w:tcW w:w="1360" w:type="dxa"/>
            <w:tcBorders>
              <w:top w:val="nil"/>
              <w:left w:val="nil"/>
              <w:bottom w:val="single" w:sz="8" w:space="0" w:color="auto"/>
              <w:right w:val="single" w:sz="8" w:space="0" w:color="auto"/>
            </w:tcBorders>
            <w:shd w:val="clear" w:color="auto" w:fill="auto"/>
            <w:noWrap/>
            <w:vAlign w:val="center"/>
            <w:hideMark/>
          </w:tcPr>
          <w:p w14:paraId="3A155274"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5F090587"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745953" w:rsidRPr="006D193A" w14:paraId="0095AAD5"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tcPr>
          <w:p w14:paraId="64F3129A"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Újiráz</w:t>
            </w:r>
          </w:p>
        </w:tc>
        <w:tc>
          <w:tcPr>
            <w:tcW w:w="1360" w:type="dxa"/>
            <w:tcBorders>
              <w:top w:val="nil"/>
              <w:left w:val="nil"/>
              <w:bottom w:val="single" w:sz="8" w:space="0" w:color="auto"/>
              <w:right w:val="single" w:sz="8" w:space="0" w:color="auto"/>
            </w:tcBorders>
            <w:shd w:val="clear" w:color="auto" w:fill="auto"/>
            <w:noWrap/>
            <w:vAlign w:val="center"/>
          </w:tcPr>
          <w:p w14:paraId="5C1D905C"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c>
          <w:tcPr>
            <w:tcW w:w="1960" w:type="dxa"/>
            <w:tcBorders>
              <w:top w:val="nil"/>
              <w:left w:val="nil"/>
              <w:bottom w:val="single" w:sz="8" w:space="0" w:color="auto"/>
              <w:right w:val="single" w:sz="8" w:space="0" w:color="auto"/>
            </w:tcBorders>
            <w:shd w:val="clear" w:color="auto" w:fill="auto"/>
            <w:noWrap/>
            <w:vAlign w:val="center"/>
          </w:tcPr>
          <w:p w14:paraId="75380145" w14:textId="77777777" w:rsidR="00745953" w:rsidRPr="006D193A" w:rsidRDefault="00F65A80" w:rsidP="00FC0F31">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r>
      <w:tr w:rsidR="00745953" w:rsidRPr="006D193A" w14:paraId="3B0FC9ED"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08C75D1D"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Újszalonta</w:t>
            </w:r>
          </w:p>
        </w:tc>
        <w:tc>
          <w:tcPr>
            <w:tcW w:w="1360" w:type="dxa"/>
            <w:tcBorders>
              <w:top w:val="nil"/>
              <w:left w:val="nil"/>
              <w:bottom w:val="single" w:sz="8" w:space="0" w:color="auto"/>
              <w:right w:val="single" w:sz="8" w:space="0" w:color="auto"/>
            </w:tcBorders>
            <w:shd w:val="clear" w:color="auto" w:fill="auto"/>
            <w:noWrap/>
            <w:vAlign w:val="center"/>
            <w:hideMark/>
          </w:tcPr>
          <w:p w14:paraId="634BC9B2"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6D85A4CA"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745953" w:rsidRPr="006D193A" w14:paraId="63D91871"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67C25C57"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Újszentiván              </w:t>
            </w:r>
          </w:p>
        </w:tc>
        <w:tc>
          <w:tcPr>
            <w:tcW w:w="1360" w:type="dxa"/>
            <w:tcBorders>
              <w:top w:val="nil"/>
              <w:left w:val="nil"/>
              <w:bottom w:val="single" w:sz="8" w:space="0" w:color="auto"/>
              <w:right w:val="single" w:sz="8" w:space="0" w:color="auto"/>
            </w:tcBorders>
            <w:shd w:val="clear" w:color="auto" w:fill="auto"/>
            <w:noWrap/>
            <w:vAlign w:val="center"/>
            <w:hideMark/>
          </w:tcPr>
          <w:p w14:paraId="265D6E3E"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695B04EE"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745953" w:rsidRPr="006D193A" w14:paraId="7406E9EF"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1A8B9C2B"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Üllés</w:t>
            </w:r>
          </w:p>
        </w:tc>
        <w:tc>
          <w:tcPr>
            <w:tcW w:w="1360" w:type="dxa"/>
            <w:tcBorders>
              <w:top w:val="nil"/>
              <w:left w:val="nil"/>
              <w:bottom w:val="single" w:sz="8" w:space="0" w:color="auto"/>
              <w:right w:val="single" w:sz="8" w:space="0" w:color="auto"/>
            </w:tcBorders>
            <w:shd w:val="clear" w:color="auto" w:fill="auto"/>
            <w:noWrap/>
            <w:vAlign w:val="center"/>
            <w:hideMark/>
          </w:tcPr>
          <w:p w14:paraId="78F2CD6C"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15BFA418"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745953" w:rsidRPr="006D193A" w14:paraId="4B12D37D"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48495F06"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Vésztő</w:t>
            </w:r>
          </w:p>
        </w:tc>
        <w:tc>
          <w:tcPr>
            <w:tcW w:w="1360" w:type="dxa"/>
            <w:tcBorders>
              <w:top w:val="nil"/>
              <w:left w:val="nil"/>
              <w:bottom w:val="single" w:sz="8" w:space="0" w:color="auto"/>
              <w:right w:val="single" w:sz="8" w:space="0" w:color="auto"/>
            </w:tcBorders>
            <w:shd w:val="clear" w:color="auto" w:fill="auto"/>
            <w:noWrap/>
            <w:vAlign w:val="center"/>
            <w:hideMark/>
          </w:tcPr>
          <w:p w14:paraId="41CF43EB"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476D66F0"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I</w:t>
            </w:r>
          </w:p>
        </w:tc>
      </w:tr>
      <w:tr w:rsidR="00745953" w:rsidRPr="006D193A" w14:paraId="1216A597"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2C483522"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Zákányszék</w:t>
            </w:r>
          </w:p>
        </w:tc>
        <w:tc>
          <w:tcPr>
            <w:tcW w:w="1360" w:type="dxa"/>
            <w:tcBorders>
              <w:top w:val="nil"/>
              <w:left w:val="nil"/>
              <w:bottom w:val="single" w:sz="8" w:space="0" w:color="auto"/>
              <w:right w:val="single" w:sz="8" w:space="0" w:color="auto"/>
            </w:tcBorders>
            <w:shd w:val="clear" w:color="auto" w:fill="auto"/>
            <w:noWrap/>
            <w:vAlign w:val="center"/>
            <w:hideMark/>
          </w:tcPr>
          <w:p w14:paraId="692B2135"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36A5CF83" w14:textId="77777777" w:rsidR="00745953" w:rsidRPr="006D193A" w:rsidRDefault="00F65A80" w:rsidP="00FC0F31">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r>
      <w:tr w:rsidR="00745953" w:rsidRPr="006D193A" w14:paraId="4BA3B2F6"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09DB52E6"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Zsadány</w:t>
            </w:r>
          </w:p>
        </w:tc>
        <w:tc>
          <w:tcPr>
            <w:tcW w:w="1360" w:type="dxa"/>
            <w:tcBorders>
              <w:top w:val="nil"/>
              <w:left w:val="nil"/>
              <w:bottom w:val="single" w:sz="8" w:space="0" w:color="auto"/>
              <w:right w:val="single" w:sz="8" w:space="0" w:color="auto"/>
            </w:tcBorders>
            <w:shd w:val="clear" w:color="auto" w:fill="auto"/>
            <w:noWrap/>
            <w:vAlign w:val="center"/>
            <w:hideMark/>
          </w:tcPr>
          <w:p w14:paraId="3E07E825"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50619BD2"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N</w:t>
            </w:r>
          </w:p>
        </w:tc>
      </w:tr>
      <w:tr w:rsidR="00745953" w:rsidRPr="006D193A" w14:paraId="2CE75B76"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tcPr>
          <w:p w14:paraId="621561E1"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Zsana</w:t>
            </w:r>
          </w:p>
        </w:tc>
        <w:tc>
          <w:tcPr>
            <w:tcW w:w="1360" w:type="dxa"/>
            <w:tcBorders>
              <w:top w:val="nil"/>
              <w:left w:val="nil"/>
              <w:bottom w:val="single" w:sz="8" w:space="0" w:color="auto"/>
              <w:right w:val="single" w:sz="8" w:space="0" w:color="auto"/>
            </w:tcBorders>
            <w:shd w:val="clear" w:color="auto" w:fill="auto"/>
            <w:noWrap/>
            <w:vAlign w:val="center"/>
          </w:tcPr>
          <w:p w14:paraId="6958DEC2"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c>
          <w:tcPr>
            <w:tcW w:w="1960" w:type="dxa"/>
            <w:tcBorders>
              <w:top w:val="nil"/>
              <w:left w:val="nil"/>
              <w:bottom w:val="single" w:sz="8" w:space="0" w:color="auto"/>
              <w:right w:val="single" w:sz="8" w:space="0" w:color="auto"/>
            </w:tcBorders>
            <w:shd w:val="clear" w:color="auto" w:fill="auto"/>
            <w:noWrap/>
            <w:vAlign w:val="center"/>
          </w:tcPr>
          <w:p w14:paraId="1166B982"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r>
      <w:tr w:rsidR="00745953" w:rsidRPr="006D193A" w14:paraId="39BD9636" w14:textId="77777777" w:rsidTr="00FC0F31">
        <w:trPr>
          <w:trHeight w:val="315"/>
        </w:trPr>
        <w:tc>
          <w:tcPr>
            <w:tcW w:w="1953" w:type="dxa"/>
            <w:tcBorders>
              <w:top w:val="nil"/>
              <w:left w:val="single" w:sz="8" w:space="0" w:color="auto"/>
              <w:bottom w:val="single" w:sz="8" w:space="0" w:color="auto"/>
              <w:right w:val="single" w:sz="8" w:space="0" w:color="auto"/>
            </w:tcBorders>
            <w:shd w:val="clear" w:color="000000" w:fill="F2F2F2"/>
            <w:noWrap/>
            <w:vAlign w:val="center"/>
            <w:hideMark/>
          </w:tcPr>
          <w:p w14:paraId="42AC904A" w14:textId="77777777" w:rsidR="00745953" w:rsidRPr="006D193A" w:rsidRDefault="00745953" w:rsidP="00FC0F31">
            <w:pPr>
              <w:spacing w:after="0" w:line="240" w:lineRule="auto"/>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Zsombó                   </w:t>
            </w:r>
          </w:p>
        </w:tc>
        <w:tc>
          <w:tcPr>
            <w:tcW w:w="1360" w:type="dxa"/>
            <w:tcBorders>
              <w:top w:val="nil"/>
              <w:left w:val="nil"/>
              <w:bottom w:val="single" w:sz="8" w:space="0" w:color="auto"/>
              <w:right w:val="single" w:sz="8" w:space="0" w:color="auto"/>
            </w:tcBorders>
            <w:shd w:val="clear" w:color="auto" w:fill="auto"/>
            <w:noWrap/>
            <w:vAlign w:val="center"/>
            <w:hideMark/>
          </w:tcPr>
          <w:p w14:paraId="7128393A" w14:textId="77777777" w:rsidR="00745953" w:rsidRPr="006D193A" w:rsidRDefault="00745953" w:rsidP="00FC0F31">
            <w:pPr>
              <w:spacing w:after="0" w:line="240" w:lineRule="auto"/>
              <w:jc w:val="center"/>
              <w:rPr>
                <w:rFonts w:ascii="Arial" w:eastAsia="Times New Roman" w:hAnsi="Arial" w:cs="Arial"/>
                <w:color w:val="000000"/>
                <w:sz w:val="20"/>
                <w:szCs w:val="20"/>
                <w:lang w:eastAsia="hu-HU"/>
              </w:rPr>
            </w:pPr>
            <w:r w:rsidRPr="006D193A">
              <w:rPr>
                <w:rFonts w:ascii="Arial" w:eastAsia="Times New Roman" w:hAnsi="Arial" w:cs="Arial"/>
                <w:color w:val="000000"/>
                <w:sz w:val="20"/>
                <w:szCs w:val="20"/>
                <w:lang w:eastAsia="hu-HU"/>
              </w:rPr>
              <w:t xml:space="preserve">I </w:t>
            </w:r>
          </w:p>
        </w:tc>
        <w:tc>
          <w:tcPr>
            <w:tcW w:w="1960" w:type="dxa"/>
            <w:tcBorders>
              <w:top w:val="nil"/>
              <w:left w:val="nil"/>
              <w:bottom w:val="single" w:sz="8" w:space="0" w:color="auto"/>
              <w:right w:val="single" w:sz="8" w:space="0" w:color="auto"/>
            </w:tcBorders>
            <w:shd w:val="clear" w:color="auto" w:fill="auto"/>
            <w:noWrap/>
            <w:vAlign w:val="center"/>
            <w:hideMark/>
          </w:tcPr>
          <w:p w14:paraId="2F2857D0" w14:textId="77777777" w:rsidR="00745953" w:rsidRPr="006D193A" w:rsidRDefault="00F65A80" w:rsidP="00FC0F31">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I</w:t>
            </w:r>
          </w:p>
        </w:tc>
      </w:tr>
    </w:tbl>
    <w:p w14:paraId="393872AE" w14:textId="77777777" w:rsidR="00CA1D4A" w:rsidRDefault="00CA1D4A">
      <w:pPr>
        <w:rPr>
          <w:rFonts w:eastAsia="Times New Roman" w:cstheme="minorHAnsi"/>
          <w:color w:val="000000"/>
          <w:lang w:eastAsia="hu-HU"/>
        </w:rPr>
      </w:pPr>
      <w:r>
        <w:rPr>
          <w:rFonts w:eastAsia="Times New Roman" w:cstheme="minorHAnsi"/>
          <w:color w:val="000000"/>
          <w:lang w:eastAsia="hu-HU"/>
        </w:rPr>
        <w:br w:type="page"/>
      </w:r>
    </w:p>
    <w:p w14:paraId="4594479D" w14:textId="77777777" w:rsidR="00393AB4" w:rsidRPr="00CC62A3" w:rsidRDefault="00BF5A99" w:rsidP="00CC62A3">
      <w:pPr>
        <w:spacing w:line="240" w:lineRule="auto"/>
        <w:ind w:left="360"/>
        <w:jc w:val="right"/>
        <w:outlineLvl w:val="0"/>
        <w:rPr>
          <w:rFonts w:eastAsia="Times New Roman" w:cstheme="minorHAnsi"/>
          <w:i/>
          <w:color w:val="000000"/>
          <w:sz w:val="16"/>
          <w:lang w:eastAsia="hu-HU"/>
        </w:rPr>
      </w:pPr>
      <w:bookmarkStart w:id="1940" w:name="_Toc444682496"/>
      <w:bookmarkStart w:id="1941" w:name="_Toc495926214"/>
      <w:r>
        <w:rPr>
          <w:rFonts w:eastAsia="Times New Roman" w:cstheme="minorHAnsi"/>
          <w:i/>
          <w:color w:val="000000"/>
          <w:sz w:val="20"/>
          <w:lang w:eastAsia="hu-HU"/>
        </w:rPr>
        <w:lastRenderedPageBreak/>
        <w:t>1</w:t>
      </w:r>
      <w:r w:rsidR="00000807">
        <w:rPr>
          <w:rFonts w:eastAsia="Times New Roman" w:cstheme="minorHAnsi"/>
          <w:i/>
          <w:color w:val="000000"/>
          <w:sz w:val="20"/>
          <w:lang w:eastAsia="hu-HU"/>
        </w:rPr>
        <w:t>9</w:t>
      </w:r>
      <w:r>
        <w:rPr>
          <w:rFonts w:eastAsia="Times New Roman" w:cstheme="minorHAnsi"/>
          <w:i/>
          <w:color w:val="000000"/>
          <w:sz w:val="20"/>
          <w:lang w:eastAsia="hu-HU"/>
        </w:rPr>
        <w:t xml:space="preserve">. </w:t>
      </w:r>
      <w:r w:rsidR="00CA1D4A" w:rsidRPr="00CC62A3">
        <w:rPr>
          <w:rFonts w:eastAsia="Times New Roman" w:cstheme="minorHAnsi"/>
          <w:i/>
          <w:color w:val="000000"/>
          <w:sz w:val="20"/>
          <w:lang w:eastAsia="hu-HU"/>
        </w:rPr>
        <w:t>számú melléklet</w:t>
      </w:r>
      <w:bookmarkEnd w:id="1940"/>
      <w:bookmarkEnd w:id="1941"/>
      <w:r w:rsidR="00CA1D4A" w:rsidRPr="00CC62A3">
        <w:rPr>
          <w:rFonts w:eastAsia="Times New Roman" w:cstheme="minorHAnsi"/>
          <w:i/>
          <w:color w:val="000000"/>
          <w:sz w:val="20"/>
          <w:lang w:eastAsia="hu-HU"/>
        </w:rPr>
        <w:t xml:space="preserve"> </w:t>
      </w:r>
    </w:p>
    <w:p w14:paraId="648C3A09" w14:textId="77777777" w:rsidR="008D541F" w:rsidRPr="008D541F" w:rsidRDefault="00CA1D4A" w:rsidP="0039713A">
      <w:pPr>
        <w:pStyle w:val="Cmsor1"/>
        <w:jc w:val="center"/>
        <w:rPr>
          <w:rFonts w:eastAsia="Times New Roman" w:cstheme="minorHAnsi"/>
          <w:b w:val="0"/>
          <w:color w:val="000000"/>
          <w:sz w:val="20"/>
          <w:lang w:eastAsia="hu-HU"/>
        </w:rPr>
      </w:pPr>
      <w:bookmarkStart w:id="1942" w:name="_Toc444682497"/>
      <w:bookmarkStart w:id="1943" w:name="_Toc495926215"/>
      <w:r w:rsidRPr="008D541F">
        <w:rPr>
          <w:rFonts w:eastAsia="Times New Roman" w:cstheme="minorHAnsi"/>
          <w:b w:val="0"/>
          <w:color w:val="000000"/>
          <w:sz w:val="20"/>
          <w:lang w:eastAsia="hu-HU"/>
        </w:rPr>
        <w:t>KAPCSOLÁSI LAP VÍZBEKÖTÉSHEZ, VÍZMÉRŐ CSERÉHEZ</w:t>
      </w:r>
      <w:bookmarkEnd w:id="1942"/>
      <w:bookmarkEnd w:id="1943"/>
    </w:p>
    <w:p w14:paraId="729B499A" w14:textId="77777777" w:rsidR="00CA1D4A" w:rsidRDefault="00CA1D4A" w:rsidP="008D541F">
      <w:pPr>
        <w:rPr>
          <w:rFonts w:eastAsia="Times New Roman" w:cstheme="minorHAnsi"/>
          <w:color w:val="000000"/>
          <w:lang w:eastAsia="hu-HU"/>
        </w:rPr>
      </w:pPr>
      <w:r>
        <w:rPr>
          <w:rFonts w:eastAsia="Times New Roman" w:cstheme="minorHAnsi"/>
          <w:noProof/>
          <w:color w:val="000000"/>
          <w:lang w:eastAsia="hu-HU"/>
        </w:rPr>
        <w:drawing>
          <wp:inline distT="0" distB="0" distL="0" distR="0" wp14:anchorId="4B3AB1F5" wp14:editId="25C9DCB9">
            <wp:extent cx="5525222" cy="8213697"/>
            <wp:effectExtent l="19050" t="0" r="0" b="0"/>
            <wp:docPr id="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525370" cy="8213917"/>
                    </a:xfrm>
                    <a:prstGeom prst="rect">
                      <a:avLst/>
                    </a:prstGeom>
                    <a:noFill/>
                    <a:ln w="9525">
                      <a:noFill/>
                      <a:miter lim="800000"/>
                      <a:headEnd/>
                      <a:tailEnd/>
                    </a:ln>
                  </pic:spPr>
                </pic:pic>
              </a:graphicData>
            </a:graphic>
          </wp:inline>
        </w:drawing>
      </w:r>
    </w:p>
    <w:p w14:paraId="4A638D15" w14:textId="77777777" w:rsidR="00393AB4" w:rsidRPr="00393AB4" w:rsidRDefault="00000807" w:rsidP="00CC62A3">
      <w:pPr>
        <w:pStyle w:val="Listaszerbekezds"/>
        <w:spacing w:line="240" w:lineRule="auto"/>
        <w:jc w:val="right"/>
        <w:outlineLvl w:val="0"/>
        <w:rPr>
          <w:rFonts w:eastAsia="Times New Roman" w:cstheme="minorHAnsi"/>
          <w:color w:val="000000"/>
          <w:sz w:val="18"/>
          <w:lang w:eastAsia="hu-HU"/>
        </w:rPr>
      </w:pPr>
      <w:bookmarkStart w:id="1944" w:name="_Toc444682498"/>
      <w:bookmarkStart w:id="1945" w:name="_Toc495926216"/>
      <w:r>
        <w:rPr>
          <w:rFonts w:eastAsia="Times New Roman" w:cstheme="minorHAnsi"/>
          <w:color w:val="000000"/>
          <w:sz w:val="20"/>
          <w:lang w:eastAsia="hu-HU"/>
        </w:rPr>
        <w:lastRenderedPageBreak/>
        <w:t>20</w:t>
      </w:r>
      <w:r w:rsidR="00BF5A99">
        <w:rPr>
          <w:rFonts w:eastAsia="Times New Roman" w:cstheme="minorHAnsi"/>
          <w:color w:val="000000"/>
          <w:sz w:val="20"/>
          <w:lang w:eastAsia="hu-HU"/>
        </w:rPr>
        <w:t xml:space="preserve">. </w:t>
      </w:r>
      <w:r w:rsidR="00CA1D4A" w:rsidRPr="00CC62A3">
        <w:rPr>
          <w:rFonts w:eastAsia="Times New Roman" w:cstheme="minorHAnsi"/>
          <w:i/>
          <w:color w:val="000000"/>
          <w:sz w:val="20"/>
          <w:lang w:eastAsia="hu-HU"/>
        </w:rPr>
        <w:t>számú melléklet</w:t>
      </w:r>
      <w:bookmarkEnd w:id="1944"/>
      <w:bookmarkEnd w:id="1945"/>
      <w:r w:rsidR="00CA1D4A" w:rsidRPr="00393AB4">
        <w:rPr>
          <w:rFonts w:eastAsia="Times New Roman" w:cstheme="minorHAnsi"/>
          <w:color w:val="000000"/>
          <w:sz w:val="20"/>
          <w:lang w:eastAsia="hu-HU"/>
        </w:rPr>
        <w:t xml:space="preserve"> </w:t>
      </w:r>
    </w:p>
    <w:p w14:paraId="68284D72" w14:textId="77777777" w:rsidR="00CA1D4A" w:rsidRDefault="00CA1D4A" w:rsidP="00393AB4">
      <w:pPr>
        <w:pStyle w:val="Listaszerbekezds"/>
        <w:spacing w:line="240" w:lineRule="auto"/>
        <w:jc w:val="center"/>
        <w:outlineLvl w:val="0"/>
        <w:rPr>
          <w:rFonts w:eastAsia="Times New Roman" w:cstheme="minorHAnsi"/>
          <w:color w:val="000000"/>
          <w:sz w:val="20"/>
          <w:lang w:eastAsia="hu-HU"/>
        </w:rPr>
      </w:pPr>
      <w:bookmarkStart w:id="1946" w:name="_Toc444682499"/>
      <w:bookmarkStart w:id="1947" w:name="_Toc495926217"/>
      <w:r w:rsidRPr="00CA1D4A">
        <w:rPr>
          <w:rFonts w:eastAsia="Times New Roman" w:cstheme="minorHAnsi"/>
          <w:color w:val="000000"/>
          <w:sz w:val="20"/>
          <w:lang w:eastAsia="hu-HU"/>
        </w:rPr>
        <w:t>KAPCSOLÁSI LAP</w:t>
      </w:r>
      <w:r>
        <w:rPr>
          <w:rFonts w:eastAsia="Times New Roman" w:cstheme="minorHAnsi"/>
          <w:color w:val="000000"/>
          <w:sz w:val="20"/>
          <w:lang w:eastAsia="hu-HU"/>
        </w:rPr>
        <w:t xml:space="preserve"> SZENNYVÍZCSATORNA BEKÖTÉSHEZ, SZENNYVÍZMÉRŐ CSERÉHEZ</w:t>
      </w:r>
      <w:bookmarkEnd w:id="1946"/>
      <w:bookmarkEnd w:id="1947"/>
    </w:p>
    <w:p w14:paraId="6D30010D" w14:textId="77777777" w:rsidR="008D541F" w:rsidRPr="00CA1D4A" w:rsidRDefault="008D541F" w:rsidP="00393AB4">
      <w:pPr>
        <w:pStyle w:val="Listaszerbekezds"/>
        <w:spacing w:line="240" w:lineRule="auto"/>
        <w:jc w:val="center"/>
        <w:outlineLvl w:val="0"/>
        <w:rPr>
          <w:rFonts w:eastAsia="Times New Roman" w:cstheme="minorHAnsi"/>
          <w:color w:val="000000"/>
          <w:lang w:eastAsia="hu-HU"/>
        </w:rPr>
      </w:pPr>
    </w:p>
    <w:p w14:paraId="65A54C7A" w14:textId="77777777" w:rsidR="00CA1D4A" w:rsidRDefault="00CA1D4A" w:rsidP="00CA1D4A">
      <w:pPr>
        <w:pStyle w:val="Listaszerbekezds"/>
        <w:spacing w:line="240" w:lineRule="auto"/>
        <w:rPr>
          <w:rFonts w:eastAsia="Times New Roman" w:cstheme="minorHAnsi"/>
          <w:color w:val="000000"/>
          <w:lang w:eastAsia="hu-HU"/>
        </w:rPr>
      </w:pPr>
      <w:r>
        <w:rPr>
          <w:rFonts w:eastAsia="Times New Roman" w:cstheme="minorHAnsi"/>
          <w:noProof/>
          <w:color w:val="000000"/>
          <w:lang w:eastAsia="hu-HU"/>
        </w:rPr>
        <w:drawing>
          <wp:inline distT="0" distB="0" distL="0" distR="0" wp14:anchorId="4C255B14" wp14:editId="5023FF1B">
            <wp:extent cx="5228811" cy="7822000"/>
            <wp:effectExtent l="1905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230867" cy="7825076"/>
                    </a:xfrm>
                    <a:prstGeom prst="rect">
                      <a:avLst/>
                    </a:prstGeom>
                    <a:noFill/>
                    <a:ln w="9525">
                      <a:noFill/>
                      <a:miter lim="800000"/>
                      <a:headEnd/>
                      <a:tailEnd/>
                    </a:ln>
                  </pic:spPr>
                </pic:pic>
              </a:graphicData>
            </a:graphic>
          </wp:inline>
        </w:drawing>
      </w:r>
    </w:p>
    <w:p w14:paraId="1173CECC" w14:textId="77777777" w:rsidR="00AE79F7" w:rsidRDefault="00AE79F7" w:rsidP="00CA1D4A">
      <w:pPr>
        <w:pStyle w:val="Listaszerbekezds"/>
        <w:spacing w:line="240" w:lineRule="auto"/>
        <w:rPr>
          <w:rFonts w:eastAsia="Times New Roman" w:cstheme="minorHAnsi"/>
          <w:color w:val="000000"/>
          <w:lang w:eastAsia="hu-HU"/>
        </w:rPr>
      </w:pPr>
    </w:p>
    <w:p w14:paraId="22D11FDC" w14:textId="77777777" w:rsidR="00AE79F7" w:rsidRDefault="00AE79F7" w:rsidP="00CA1D4A">
      <w:pPr>
        <w:pStyle w:val="Listaszerbekezds"/>
        <w:spacing w:line="240" w:lineRule="auto"/>
        <w:rPr>
          <w:rFonts w:eastAsia="Times New Roman" w:cstheme="minorHAnsi"/>
          <w:color w:val="000000"/>
          <w:lang w:eastAsia="hu-HU"/>
        </w:rPr>
      </w:pPr>
    </w:p>
    <w:p w14:paraId="4BBFF3CB" w14:textId="77777777" w:rsidR="00C83762" w:rsidRDefault="00C83762">
      <w:pPr>
        <w:rPr>
          <w:rFonts w:eastAsia="Times New Roman" w:cstheme="minorHAnsi"/>
          <w:color w:val="000000"/>
          <w:lang w:eastAsia="hu-HU"/>
        </w:rPr>
      </w:pPr>
      <w:r>
        <w:rPr>
          <w:rFonts w:eastAsia="Times New Roman" w:cstheme="minorHAnsi"/>
          <w:color w:val="000000"/>
          <w:lang w:eastAsia="hu-HU"/>
        </w:rPr>
        <w:br w:type="page"/>
      </w:r>
    </w:p>
    <w:p w14:paraId="1DF8876B" w14:textId="77777777" w:rsidR="00393AB4" w:rsidRPr="00393AB4" w:rsidRDefault="00BF5A99" w:rsidP="00CC62A3">
      <w:pPr>
        <w:pStyle w:val="Listaszerbekezds"/>
        <w:widowControl w:val="0"/>
        <w:tabs>
          <w:tab w:val="left" w:pos="2550"/>
        </w:tabs>
        <w:autoSpaceDE w:val="0"/>
        <w:autoSpaceDN w:val="0"/>
        <w:adjustRightInd w:val="0"/>
        <w:jc w:val="right"/>
        <w:outlineLvl w:val="0"/>
        <w:rPr>
          <w:bCs/>
          <w:i/>
          <w:sz w:val="18"/>
        </w:rPr>
      </w:pPr>
      <w:bookmarkStart w:id="1948" w:name="_Toc444682500"/>
      <w:bookmarkStart w:id="1949" w:name="_Toc495926218"/>
      <w:r>
        <w:rPr>
          <w:bCs/>
          <w:i/>
          <w:sz w:val="20"/>
        </w:rPr>
        <w:lastRenderedPageBreak/>
        <w:t>2</w:t>
      </w:r>
      <w:r w:rsidR="00000807">
        <w:rPr>
          <w:bCs/>
          <w:i/>
          <w:sz w:val="20"/>
        </w:rPr>
        <w:t>1</w:t>
      </w:r>
      <w:r>
        <w:rPr>
          <w:bCs/>
          <w:i/>
          <w:sz w:val="20"/>
        </w:rPr>
        <w:t xml:space="preserve">. </w:t>
      </w:r>
      <w:r w:rsidR="00AE79F7" w:rsidRPr="00393AB4">
        <w:rPr>
          <w:bCs/>
          <w:i/>
          <w:sz w:val="20"/>
        </w:rPr>
        <w:t>számú melléklet</w:t>
      </w:r>
      <w:bookmarkEnd w:id="1948"/>
      <w:bookmarkEnd w:id="1949"/>
      <w:r w:rsidR="00AE79F7" w:rsidRPr="00393AB4">
        <w:rPr>
          <w:bCs/>
          <w:i/>
          <w:sz w:val="20"/>
        </w:rPr>
        <w:t xml:space="preserve"> </w:t>
      </w:r>
    </w:p>
    <w:p w14:paraId="626FD116" w14:textId="77777777" w:rsidR="00AE79F7" w:rsidRPr="004460FA" w:rsidRDefault="00AE79F7" w:rsidP="00393AB4">
      <w:pPr>
        <w:pStyle w:val="Listaszerbekezds"/>
        <w:widowControl w:val="0"/>
        <w:tabs>
          <w:tab w:val="left" w:pos="2550"/>
        </w:tabs>
        <w:autoSpaceDE w:val="0"/>
        <w:autoSpaceDN w:val="0"/>
        <w:adjustRightInd w:val="0"/>
        <w:jc w:val="center"/>
        <w:outlineLvl w:val="0"/>
        <w:rPr>
          <w:bCs/>
          <w:sz w:val="20"/>
        </w:rPr>
      </w:pPr>
      <w:bookmarkStart w:id="1950" w:name="_Toc444682501"/>
      <w:bookmarkStart w:id="1951" w:name="_Toc495926219"/>
      <w:r w:rsidRPr="004460FA">
        <w:rPr>
          <w:bCs/>
          <w:sz w:val="20"/>
        </w:rPr>
        <w:t>MEGÁLLAPODÁS VÍZIKÖZMŰ</w:t>
      </w:r>
      <w:r w:rsidR="004460FA" w:rsidRPr="004460FA">
        <w:rPr>
          <w:bCs/>
          <w:sz w:val="20"/>
        </w:rPr>
        <w:t>-FEJLESZTÉSI HOZZÁJÁRULÁSRÓL</w:t>
      </w:r>
      <w:bookmarkEnd w:id="1950"/>
      <w:bookmarkEnd w:id="1951"/>
    </w:p>
    <w:p w14:paraId="76B52230" w14:textId="77777777" w:rsidR="00C66E12" w:rsidRPr="00A32367" w:rsidRDefault="00EA3FA9" w:rsidP="00C66E12">
      <w:pPr>
        <w:widowControl w:val="0"/>
        <w:tabs>
          <w:tab w:val="left" w:pos="2550"/>
        </w:tabs>
        <w:autoSpaceDE w:val="0"/>
        <w:autoSpaceDN w:val="0"/>
        <w:adjustRightInd w:val="0"/>
        <w:spacing w:after="0" w:line="240" w:lineRule="auto"/>
        <w:jc w:val="center"/>
        <w:rPr>
          <w:rFonts w:ascii="Arial" w:hAnsi="Arial" w:cs="Arial"/>
          <w:b/>
          <w:bCs/>
        </w:rPr>
      </w:pPr>
      <w:r>
        <w:rPr>
          <w:rFonts w:ascii="Arial" w:hAnsi="Arial" w:cs="Arial"/>
          <w:b/>
          <w:bCs/>
        </w:rPr>
        <w:t>Adatszolgáltatás</w:t>
      </w:r>
    </w:p>
    <w:p w14:paraId="1DED8C8B" w14:textId="77777777" w:rsidR="00C66E12" w:rsidRDefault="00C66E12" w:rsidP="00C66E12">
      <w:pPr>
        <w:widowControl w:val="0"/>
        <w:tabs>
          <w:tab w:val="left" w:pos="2550"/>
        </w:tabs>
        <w:autoSpaceDE w:val="0"/>
        <w:autoSpaceDN w:val="0"/>
        <w:adjustRightInd w:val="0"/>
        <w:spacing w:after="0" w:line="240" w:lineRule="auto"/>
        <w:jc w:val="center"/>
        <w:rPr>
          <w:rFonts w:ascii="Arial" w:hAnsi="Arial" w:cs="Arial"/>
          <w:b/>
          <w:bCs/>
          <w:color w:val="000000"/>
        </w:rPr>
      </w:pPr>
      <w:r w:rsidRPr="00A32367">
        <w:rPr>
          <w:rFonts w:ascii="Arial" w:hAnsi="Arial" w:cs="Arial"/>
          <w:b/>
          <w:bCs/>
          <w:color w:val="000000"/>
        </w:rPr>
        <w:t>víziközmű-fejlesztési hozzájárulás</w:t>
      </w:r>
      <w:r w:rsidR="00EA3FA9">
        <w:rPr>
          <w:rFonts w:ascii="Arial" w:hAnsi="Arial" w:cs="Arial"/>
          <w:b/>
          <w:bCs/>
          <w:color w:val="000000"/>
        </w:rPr>
        <w:t xml:space="preserve"> megállapításá</w:t>
      </w:r>
      <w:r w:rsidR="00AE2498">
        <w:rPr>
          <w:rFonts w:ascii="Arial" w:hAnsi="Arial" w:cs="Arial"/>
          <w:b/>
          <w:bCs/>
          <w:color w:val="000000"/>
        </w:rPr>
        <w:t>hoz</w:t>
      </w:r>
    </w:p>
    <w:p w14:paraId="3D3562C6" w14:textId="77777777" w:rsidR="00C66E12" w:rsidRPr="00A32367" w:rsidRDefault="00C66E12" w:rsidP="00C66E12">
      <w:pPr>
        <w:widowControl w:val="0"/>
        <w:tabs>
          <w:tab w:val="left" w:pos="2550"/>
        </w:tabs>
        <w:autoSpaceDE w:val="0"/>
        <w:autoSpaceDN w:val="0"/>
        <w:adjustRightInd w:val="0"/>
        <w:spacing w:after="0" w:line="240" w:lineRule="auto"/>
        <w:jc w:val="center"/>
        <w:rPr>
          <w:rFonts w:ascii="Arial" w:hAnsi="Arial" w:cs="Arial"/>
          <w:b/>
          <w:bCs/>
          <w:color w:val="000000"/>
        </w:rPr>
      </w:pPr>
    </w:p>
    <w:p w14:paraId="441B1B33" w14:textId="77777777" w:rsidR="00C66E12" w:rsidRPr="00A32367" w:rsidRDefault="00C66E12" w:rsidP="00C66E12">
      <w:pPr>
        <w:widowControl w:val="0"/>
        <w:tabs>
          <w:tab w:val="left" w:pos="90"/>
        </w:tabs>
        <w:autoSpaceDE w:val="0"/>
        <w:autoSpaceDN w:val="0"/>
        <w:adjustRightInd w:val="0"/>
        <w:spacing w:after="0" w:line="240" w:lineRule="auto"/>
        <w:rPr>
          <w:rFonts w:ascii="Arial" w:hAnsi="Arial" w:cs="Arial"/>
          <w:color w:val="000000"/>
        </w:rPr>
      </w:pPr>
      <w:r w:rsidRPr="00A32367">
        <w:rPr>
          <w:rFonts w:ascii="Arial" w:hAnsi="Arial" w:cs="Arial"/>
          <w:color w:val="000000"/>
        </w:rPr>
        <w:t>amely létrejött egyrészről az</w:t>
      </w:r>
    </w:p>
    <w:p w14:paraId="5EEF4220" w14:textId="77777777" w:rsidR="00C66E12" w:rsidRPr="00A32367" w:rsidRDefault="00C66E12" w:rsidP="00C66E12">
      <w:pPr>
        <w:widowControl w:val="0"/>
        <w:tabs>
          <w:tab w:val="left" w:pos="2430"/>
          <w:tab w:val="left" w:pos="3402"/>
        </w:tabs>
        <w:autoSpaceDE w:val="0"/>
        <w:autoSpaceDN w:val="0"/>
        <w:adjustRightInd w:val="0"/>
        <w:spacing w:after="0" w:line="240" w:lineRule="auto"/>
        <w:ind w:firstLine="3544"/>
        <w:rPr>
          <w:rFonts w:ascii="Arial" w:hAnsi="Arial" w:cs="Arial"/>
          <w:b/>
          <w:bCs/>
          <w:color w:val="000000"/>
        </w:rPr>
      </w:pPr>
      <w:r w:rsidRPr="00A32367">
        <w:rPr>
          <w:rFonts w:ascii="Arial" w:hAnsi="Arial" w:cs="Arial"/>
          <w:b/>
          <w:bCs/>
          <w:color w:val="000000"/>
        </w:rPr>
        <w:t>Alföldvíz Zrt.</w:t>
      </w:r>
    </w:p>
    <w:p w14:paraId="1BC8B439" w14:textId="77777777" w:rsidR="00C66E12" w:rsidRPr="00A32367" w:rsidRDefault="00C66E12" w:rsidP="00C66E12">
      <w:pPr>
        <w:widowControl w:val="0"/>
        <w:tabs>
          <w:tab w:val="left" w:pos="2430"/>
          <w:tab w:val="left" w:pos="2520"/>
        </w:tabs>
        <w:autoSpaceDE w:val="0"/>
        <w:autoSpaceDN w:val="0"/>
        <w:adjustRightInd w:val="0"/>
        <w:spacing w:after="0" w:line="240" w:lineRule="auto"/>
        <w:ind w:firstLine="3544"/>
        <w:rPr>
          <w:rFonts w:ascii="Arial" w:hAnsi="Arial" w:cs="Arial"/>
          <w:color w:val="000000"/>
        </w:rPr>
      </w:pPr>
      <w:r w:rsidRPr="00A32367">
        <w:rPr>
          <w:rFonts w:ascii="Arial" w:hAnsi="Arial" w:cs="Arial"/>
          <w:b/>
          <w:bCs/>
          <w:color w:val="000000"/>
        </w:rPr>
        <w:t>5600 Békéscsaba, Dobozi út 5.</w:t>
      </w:r>
    </w:p>
    <w:p w14:paraId="7DB6A613" w14:textId="77777777" w:rsidR="00C66E12" w:rsidRPr="00A32367" w:rsidRDefault="00C66E12" w:rsidP="00C66E12">
      <w:pPr>
        <w:widowControl w:val="0"/>
        <w:tabs>
          <w:tab w:val="left" w:pos="3544"/>
          <w:tab w:val="left" w:pos="3828"/>
        </w:tabs>
        <w:autoSpaceDE w:val="0"/>
        <w:autoSpaceDN w:val="0"/>
        <w:adjustRightInd w:val="0"/>
        <w:spacing w:after="0" w:line="240" w:lineRule="auto"/>
        <w:rPr>
          <w:rFonts w:ascii="Arial" w:hAnsi="Arial" w:cs="Arial"/>
          <w:color w:val="000000"/>
        </w:rPr>
      </w:pPr>
      <w:r w:rsidRPr="00A32367">
        <w:rPr>
          <w:rFonts w:ascii="Arial" w:hAnsi="Arial" w:cs="Arial"/>
          <w:color w:val="000000"/>
        </w:rPr>
        <w:tab/>
        <w:t xml:space="preserve">mint </w:t>
      </w:r>
      <w:r w:rsidR="00AE2498">
        <w:rPr>
          <w:rFonts w:ascii="Arial" w:hAnsi="Arial" w:cs="Arial"/>
        </w:rPr>
        <w:t>V</w:t>
      </w:r>
      <w:r w:rsidRPr="00A32367">
        <w:rPr>
          <w:rFonts w:ascii="Arial" w:hAnsi="Arial" w:cs="Arial"/>
        </w:rPr>
        <w:t>íziközmű-szolgáltató</w:t>
      </w:r>
      <w:r w:rsidRPr="00A32367">
        <w:rPr>
          <w:rFonts w:ascii="Arial" w:hAnsi="Arial" w:cs="Arial"/>
          <w:color w:val="000000"/>
        </w:rPr>
        <w:t xml:space="preserve"> (továbbiakban: Szolgáltató)</w:t>
      </w:r>
    </w:p>
    <w:p w14:paraId="630E3005" w14:textId="77777777" w:rsidR="00C66E12" w:rsidRPr="00A32367" w:rsidRDefault="00C66E12" w:rsidP="00C66E12">
      <w:pPr>
        <w:widowControl w:val="0"/>
        <w:tabs>
          <w:tab w:val="left" w:pos="90"/>
        </w:tabs>
        <w:autoSpaceDE w:val="0"/>
        <w:autoSpaceDN w:val="0"/>
        <w:adjustRightInd w:val="0"/>
        <w:spacing w:after="0" w:line="240" w:lineRule="auto"/>
        <w:rPr>
          <w:rFonts w:ascii="Arial" w:hAnsi="Arial" w:cs="Arial"/>
          <w:color w:val="000000"/>
        </w:rPr>
      </w:pPr>
      <w:r w:rsidRPr="00A32367">
        <w:rPr>
          <w:rFonts w:ascii="Arial" w:hAnsi="Arial" w:cs="Arial"/>
          <w:color w:val="000000"/>
        </w:rPr>
        <w:t xml:space="preserve">másrészről a </w:t>
      </w:r>
    </w:p>
    <w:p w14:paraId="3255193E" w14:textId="77777777" w:rsidR="00C66E12" w:rsidRPr="00A32367" w:rsidRDefault="001861CB" w:rsidP="00C66E12">
      <w:pPr>
        <w:widowControl w:val="0"/>
        <w:tabs>
          <w:tab w:val="right" w:pos="2950"/>
          <w:tab w:val="left" w:pos="3040"/>
        </w:tabs>
        <w:autoSpaceDE w:val="0"/>
        <w:autoSpaceDN w:val="0"/>
        <w:adjustRightInd w:val="0"/>
        <w:spacing w:after="0" w:line="240" w:lineRule="auto"/>
        <w:ind w:firstLine="3544"/>
        <w:rPr>
          <w:rFonts w:ascii="Arial" w:hAnsi="Arial" w:cs="Arial"/>
          <w:b/>
          <w:bCs/>
          <w:color w:val="000000"/>
        </w:rPr>
      </w:pPr>
      <w:r>
        <w:rPr>
          <w:rFonts w:ascii="Arial" w:hAnsi="Arial" w:cs="Arial"/>
          <w:b/>
          <w:bCs/>
          <w:color w:val="000000"/>
        </w:rPr>
        <w:t>&lt;</w:t>
      </w:r>
      <w:r w:rsidR="00C66E12" w:rsidRPr="00A32367">
        <w:rPr>
          <w:rFonts w:ascii="Arial" w:hAnsi="Arial" w:cs="Arial"/>
          <w:b/>
          <w:bCs/>
          <w:color w:val="000000"/>
        </w:rPr>
        <w:t>Felhasználó</w:t>
      </w:r>
      <w:r>
        <w:rPr>
          <w:rFonts w:ascii="Arial" w:hAnsi="Arial" w:cs="Arial"/>
          <w:b/>
          <w:bCs/>
          <w:color w:val="000000"/>
        </w:rPr>
        <w:t>&gt;……………………………………………….</w:t>
      </w:r>
    </w:p>
    <w:p w14:paraId="05B628CF" w14:textId="77777777" w:rsidR="00C66E12" w:rsidRPr="00A32367" w:rsidRDefault="00C66E12" w:rsidP="00C66E12">
      <w:pPr>
        <w:widowControl w:val="0"/>
        <w:tabs>
          <w:tab w:val="left" w:pos="2494"/>
        </w:tabs>
        <w:autoSpaceDE w:val="0"/>
        <w:autoSpaceDN w:val="0"/>
        <w:adjustRightInd w:val="0"/>
        <w:spacing w:after="0" w:line="240" w:lineRule="auto"/>
        <w:ind w:firstLine="3544"/>
        <w:rPr>
          <w:rFonts w:ascii="Arial" w:hAnsi="Arial" w:cs="Arial"/>
          <w:color w:val="000000"/>
        </w:rPr>
      </w:pPr>
      <w:r w:rsidRPr="00A32367">
        <w:rPr>
          <w:rFonts w:ascii="Arial" w:hAnsi="Arial" w:cs="Arial"/>
          <w:color w:val="000000"/>
        </w:rPr>
        <w:t xml:space="preserve">mint </w:t>
      </w:r>
      <w:r w:rsidR="00AE2498">
        <w:rPr>
          <w:rFonts w:ascii="Arial" w:hAnsi="Arial" w:cs="Arial"/>
          <w:color w:val="000000"/>
        </w:rPr>
        <w:t>F</w:t>
      </w:r>
      <w:r w:rsidR="001861CB">
        <w:rPr>
          <w:rFonts w:ascii="Arial" w:hAnsi="Arial" w:cs="Arial"/>
          <w:color w:val="000000"/>
        </w:rPr>
        <w:t>elhasználó</w:t>
      </w:r>
    </w:p>
    <w:p w14:paraId="3848330A" w14:textId="77777777" w:rsidR="00C66E12" w:rsidRPr="00A32367" w:rsidRDefault="00C66E12" w:rsidP="00C66E12">
      <w:pPr>
        <w:widowControl w:val="0"/>
        <w:tabs>
          <w:tab w:val="left" w:pos="2490"/>
          <w:tab w:val="left" w:pos="3855"/>
        </w:tabs>
        <w:autoSpaceDE w:val="0"/>
        <w:autoSpaceDN w:val="0"/>
        <w:adjustRightInd w:val="0"/>
        <w:spacing w:after="0" w:line="240" w:lineRule="auto"/>
        <w:ind w:firstLine="3544"/>
        <w:jc w:val="both"/>
        <w:rPr>
          <w:rFonts w:ascii="Arial" w:hAnsi="Arial" w:cs="Arial"/>
          <w:color w:val="000000"/>
        </w:rPr>
      </w:pPr>
      <w:r w:rsidRPr="00A32367">
        <w:rPr>
          <w:rFonts w:ascii="Arial" w:hAnsi="Arial" w:cs="Arial"/>
          <w:i/>
          <w:iCs/>
          <w:color w:val="000000"/>
        </w:rPr>
        <w:t>Felhasználó azonosító:…………………..</w:t>
      </w:r>
    </w:p>
    <w:p w14:paraId="44DAD60F" w14:textId="77777777" w:rsidR="00C66E12" w:rsidRPr="00A32367" w:rsidRDefault="00C66E12" w:rsidP="00C66E12">
      <w:pPr>
        <w:widowControl w:val="0"/>
        <w:tabs>
          <w:tab w:val="left" w:pos="90"/>
        </w:tabs>
        <w:autoSpaceDE w:val="0"/>
        <w:autoSpaceDN w:val="0"/>
        <w:adjustRightInd w:val="0"/>
        <w:spacing w:after="0" w:line="240" w:lineRule="auto"/>
        <w:rPr>
          <w:rFonts w:ascii="Arial" w:hAnsi="Arial" w:cs="Arial"/>
          <w:color w:val="000000"/>
        </w:rPr>
      </w:pPr>
      <w:r w:rsidRPr="00A32367">
        <w:rPr>
          <w:rFonts w:ascii="Arial" w:hAnsi="Arial" w:cs="Arial"/>
          <w:color w:val="000000"/>
        </w:rPr>
        <w:t xml:space="preserve"> között</w:t>
      </w:r>
      <w:r>
        <w:rPr>
          <w:rFonts w:ascii="Arial" w:hAnsi="Arial" w:cs="Arial"/>
          <w:color w:val="000000"/>
        </w:rPr>
        <w:t>,</w:t>
      </w:r>
      <w:r w:rsidRPr="00A32367">
        <w:rPr>
          <w:rFonts w:ascii="Arial" w:hAnsi="Arial" w:cs="Arial"/>
          <w:color w:val="000000"/>
        </w:rPr>
        <w:t xml:space="preserve"> alulírott napon és helyen, az alábbiak szerint:</w:t>
      </w:r>
    </w:p>
    <w:p w14:paraId="1A52C59C" w14:textId="77777777" w:rsidR="00C66E12" w:rsidRPr="00A32367" w:rsidRDefault="00C66E12" w:rsidP="00C66E12">
      <w:pPr>
        <w:pStyle w:val="Listaszerbekezds"/>
        <w:widowControl w:val="0"/>
        <w:tabs>
          <w:tab w:val="left" w:pos="90"/>
          <w:tab w:val="left" w:pos="1300"/>
          <w:tab w:val="left" w:pos="3344"/>
          <w:tab w:val="left" w:pos="3458"/>
          <w:tab w:val="left" w:pos="5839"/>
          <w:tab w:val="left" w:pos="6122"/>
          <w:tab w:val="left" w:pos="6859"/>
        </w:tabs>
        <w:autoSpaceDE w:val="0"/>
        <w:autoSpaceDN w:val="0"/>
        <w:adjustRightInd w:val="0"/>
        <w:spacing w:after="0" w:line="240" w:lineRule="auto"/>
        <w:ind w:left="90"/>
        <w:rPr>
          <w:rFonts w:ascii="Arial" w:hAnsi="Arial" w:cs="Arial"/>
        </w:rPr>
      </w:pPr>
    </w:p>
    <w:p w14:paraId="7473A213" w14:textId="77777777" w:rsidR="00C66E12" w:rsidRPr="00CD724C" w:rsidRDefault="00C66E12" w:rsidP="00CD724C">
      <w:pPr>
        <w:pStyle w:val="Listaszerbekezds"/>
        <w:widowControl w:val="0"/>
        <w:numPr>
          <w:ilvl w:val="0"/>
          <w:numId w:val="142"/>
        </w:numPr>
        <w:tabs>
          <w:tab w:val="left" w:pos="90"/>
        </w:tabs>
        <w:autoSpaceDE w:val="0"/>
        <w:autoSpaceDN w:val="0"/>
        <w:adjustRightInd w:val="0"/>
        <w:spacing w:after="0" w:line="240" w:lineRule="auto"/>
        <w:jc w:val="both"/>
        <w:rPr>
          <w:rFonts w:ascii="Arial" w:hAnsi="Arial"/>
          <w:color w:val="000000"/>
        </w:rPr>
      </w:pPr>
      <w:r w:rsidRPr="00CD724C">
        <w:rPr>
          <w:rFonts w:ascii="Arial" w:hAnsi="Arial"/>
          <w:color w:val="000000"/>
        </w:rPr>
        <w:t>A Felhasználó által igényelt szolgáltatás az alábbi felhasználási helyen:</w:t>
      </w:r>
    </w:p>
    <w:p w14:paraId="131D99C8" w14:textId="77777777" w:rsidR="00C66E12" w:rsidRPr="00CD724C" w:rsidRDefault="00AE2498" w:rsidP="00CD724C">
      <w:pPr>
        <w:pStyle w:val="Listaszerbekezds"/>
        <w:widowControl w:val="0"/>
        <w:tabs>
          <w:tab w:val="left" w:pos="90"/>
        </w:tabs>
        <w:autoSpaceDE w:val="0"/>
        <w:autoSpaceDN w:val="0"/>
        <w:adjustRightInd w:val="0"/>
        <w:spacing w:after="0" w:line="240" w:lineRule="auto"/>
        <w:jc w:val="both"/>
        <w:rPr>
          <w:rFonts w:ascii="Arial" w:hAnsi="Arial"/>
          <w:b/>
          <w:color w:val="000000"/>
        </w:rPr>
      </w:pPr>
      <w:r w:rsidRPr="00AE2498">
        <w:rPr>
          <w:rFonts w:ascii="Arial" w:hAnsi="Arial" w:cs="Arial"/>
          <w:b/>
          <w:color w:val="000000"/>
        </w:rPr>
        <w:t>&lt;</w:t>
      </w:r>
      <w:r w:rsidR="00C66E12" w:rsidRPr="00CD724C">
        <w:rPr>
          <w:rFonts w:ascii="Arial" w:hAnsi="Arial"/>
          <w:b/>
          <w:color w:val="000000"/>
        </w:rPr>
        <w:t xml:space="preserve">Település, utca, házszám, helyrajzi szám </w:t>
      </w:r>
      <w:r w:rsidRPr="00AE2498">
        <w:rPr>
          <w:rFonts w:ascii="Arial" w:hAnsi="Arial" w:cs="Arial"/>
          <w:b/>
          <w:color w:val="000000"/>
        </w:rPr>
        <w:t>&gt;</w:t>
      </w:r>
    </w:p>
    <w:p w14:paraId="71A15044" w14:textId="77777777" w:rsidR="00C66E12" w:rsidRPr="00A32367" w:rsidRDefault="00C66E12" w:rsidP="00CD724C">
      <w:pPr>
        <w:pStyle w:val="Listaszerbekezds"/>
        <w:widowControl w:val="0"/>
        <w:tabs>
          <w:tab w:val="left" w:pos="90"/>
        </w:tabs>
        <w:autoSpaceDE w:val="0"/>
        <w:autoSpaceDN w:val="0"/>
        <w:adjustRightInd w:val="0"/>
        <w:spacing w:after="0" w:line="240" w:lineRule="auto"/>
        <w:jc w:val="both"/>
        <w:rPr>
          <w:rFonts w:ascii="Arial" w:hAnsi="Arial" w:cs="Arial"/>
          <w:color w:val="000000"/>
        </w:rPr>
      </w:pPr>
      <w:r w:rsidRPr="00CD724C">
        <w:rPr>
          <w:rFonts w:ascii="Arial" w:hAnsi="Arial"/>
          <w:color w:val="000000"/>
        </w:rPr>
        <w:t>Felhasználási hely azonosító:…………………..</w:t>
      </w:r>
    </w:p>
    <w:p w14:paraId="54912CE6" w14:textId="77777777" w:rsidR="00C66E12" w:rsidRPr="00CD724C" w:rsidRDefault="00C66E12" w:rsidP="00CD724C">
      <w:pPr>
        <w:pStyle w:val="Listaszerbekezds"/>
        <w:widowControl w:val="0"/>
        <w:tabs>
          <w:tab w:val="left" w:pos="90"/>
        </w:tabs>
        <w:autoSpaceDE w:val="0"/>
        <w:autoSpaceDN w:val="0"/>
        <w:adjustRightInd w:val="0"/>
        <w:spacing w:after="0" w:line="240" w:lineRule="auto"/>
        <w:jc w:val="both"/>
        <w:rPr>
          <w:rFonts w:ascii="Arial" w:hAnsi="Arial"/>
          <w:color w:val="000000"/>
        </w:rPr>
      </w:pPr>
    </w:p>
    <w:p w14:paraId="6074587B" w14:textId="77777777" w:rsidR="00C66E12" w:rsidRPr="00AE2498" w:rsidRDefault="00C66E12" w:rsidP="00CD724C">
      <w:pPr>
        <w:pStyle w:val="Listaszerbekezds"/>
        <w:widowControl w:val="0"/>
        <w:tabs>
          <w:tab w:val="left" w:pos="90"/>
        </w:tabs>
        <w:autoSpaceDE w:val="0"/>
        <w:autoSpaceDN w:val="0"/>
        <w:adjustRightInd w:val="0"/>
        <w:spacing w:after="0" w:line="240" w:lineRule="auto"/>
        <w:jc w:val="both"/>
        <w:rPr>
          <w:rFonts w:ascii="Arial" w:hAnsi="Arial" w:cs="Arial"/>
          <w:b/>
          <w:color w:val="000000"/>
        </w:rPr>
      </w:pPr>
      <w:r w:rsidRPr="00AE2498">
        <w:rPr>
          <w:rFonts w:ascii="Arial" w:hAnsi="Arial" w:cs="Arial"/>
          <w:b/>
          <w:color w:val="000000"/>
        </w:rPr>
        <w:t xml:space="preserve">Átlagfogyasztás szerint igényelt: </w:t>
      </w:r>
    </w:p>
    <w:p w14:paraId="6A735A39" w14:textId="77777777" w:rsidR="00C66E12" w:rsidRPr="00A32367" w:rsidRDefault="00C66E12" w:rsidP="00CD724C">
      <w:pPr>
        <w:pStyle w:val="Listaszerbekezds"/>
        <w:widowControl w:val="0"/>
        <w:tabs>
          <w:tab w:val="left" w:pos="90"/>
        </w:tabs>
        <w:autoSpaceDE w:val="0"/>
        <w:autoSpaceDN w:val="0"/>
        <w:adjustRightInd w:val="0"/>
        <w:spacing w:after="0" w:line="240" w:lineRule="auto"/>
        <w:jc w:val="both"/>
        <w:rPr>
          <w:rFonts w:ascii="Arial" w:hAnsi="Arial" w:cs="Arial"/>
          <w:color w:val="000000"/>
        </w:rPr>
      </w:pPr>
      <w:r w:rsidRPr="00A32367">
        <w:rPr>
          <w:rFonts w:ascii="Arial" w:hAnsi="Arial" w:cs="Arial"/>
          <w:color w:val="000000"/>
        </w:rPr>
        <w:t xml:space="preserve">vízigény: </w:t>
      </w:r>
      <w:r w:rsidRPr="00A32367">
        <w:rPr>
          <w:rFonts w:ascii="Arial" w:hAnsi="Arial" w:cs="Arial"/>
          <w:color w:val="000000"/>
        </w:rPr>
        <w:tab/>
      </w:r>
      <w:r w:rsidRPr="00A32367">
        <w:rPr>
          <w:rFonts w:ascii="Arial" w:hAnsi="Arial" w:cs="Arial"/>
          <w:color w:val="000000"/>
        </w:rPr>
        <w:tab/>
      </w:r>
      <w:r w:rsidRPr="00A32367">
        <w:rPr>
          <w:rFonts w:ascii="Arial" w:hAnsi="Arial" w:cs="Arial"/>
          <w:color w:val="000000"/>
        </w:rPr>
        <w:tab/>
      </w:r>
      <w:r>
        <w:rPr>
          <w:rFonts w:ascii="Arial" w:hAnsi="Arial" w:cs="Arial"/>
          <w:color w:val="000000"/>
        </w:rPr>
        <w:t xml:space="preserve">  </w:t>
      </w:r>
      <w:r w:rsidR="001861CB">
        <w:rPr>
          <w:rFonts w:ascii="Arial" w:hAnsi="Arial" w:cs="Arial"/>
          <w:color w:val="000000"/>
        </w:rPr>
        <w:tab/>
      </w:r>
      <w:r w:rsidR="00AE2498">
        <w:rPr>
          <w:rFonts w:ascii="Arial" w:hAnsi="Arial" w:cs="Arial"/>
          <w:color w:val="000000"/>
        </w:rPr>
        <w:tab/>
        <w:t>..</w:t>
      </w:r>
      <w:r w:rsidRPr="001861CB">
        <w:rPr>
          <w:rFonts w:ascii="Arial" w:hAnsi="Arial" w:cs="Arial"/>
          <w:color w:val="000000"/>
        </w:rPr>
        <w:t>……</w:t>
      </w:r>
      <w:r w:rsidR="00AE2498">
        <w:rPr>
          <w:rFonts w:ascii="Arial" w:hAnsi="Arial" w:cs="Arial"/>
          <w:color w:val="000000"/>
        </w:rPr>
        <w:t>.</w:t>
      </w:r>
      <w:r w:rsidRPr="00A32367">
        <w:rPr>
          <w:rFonts w:ascii="Arial" w:hAnsi="Arial" w:cs="Arial"/>
          <w:color w:val="000000"/>
        </w:rPr>
        <w:t>m</w:t>
      </w:r>
      <w:r w:rsidRPr="00AE2498">
        <w:rPr>
          <w:rFonts w:ascii="Arial" w:hAnsi="Arial" w:cs="Arial"/>
          <w:color w:val="000000"/>
          <w:vertAlign w:val="superscript"/>
        </w:rPr>
        <w:t>3</w:t>
      </w:r>
      <w:r w:rsidRPr="00A32367">
        <w:rPr>
          <w:rFonts w:ascii="Arial" w:hAnsi="Arial" w:cs="Arial"/>
          <w:color w:val="000000"/>
        </w:rPr>
        <w:t>/nap</w:t>
      </w:r>
    </w:p>
    <w:p w14:paraId="665919FE" w14:textId="77777777" w:rsidR="00C66E12" w:rsidRPr="00CD724C" w:rsidRDefault="00C66E12" w:rsidP="00CD724C">
      <w:pPr>
        <w:pStyle w:val="Listaszerbekezds"/>
        <w:widowControl w:val="0"/>
        <w:tabs>
          <w:tab w:val="left" w:pos="90"/>
        </w:tabs>
        <w:autoSpaceDE w:val="0"/>
        <w:autoSpaceDN w:val="0"/>
        <w:adjustRightInd w:val="0"/>
        <w:spacing w:after="0" w:line="240" w:lineRule="auto"/>
        <w:jc w:val="both"/>
        <w:rPr>
          <w:rFonts w:ascii="Arial" w:hAnsi="Arial"/>
          <w:color w:val="000000"/>
        </w:rPr>
      </w:pPr>
      <w:r w:rsidRPr="00CD724C">
        <w:rPr>
          <w:rFonts w:ascii="Arial" w:hAnsi="Arial"/>
          <w:color w:val="000000"/>
        </w:rPr>
        <w:t>b</w:t>
      </w:r>
      <w:r w:rsidRPr="00A32367">
        <w:rPr>
          <w:rFonts w:ascii="Arial" w:hAnsi="Arial" w:cs="Arial"/>
          <w:color w:val="000000"/>
        </w:rPr>
        <w:t>evezetett szennyvíz menny.:</w:t>
      </w:r>
      <w:r w:rsidRPr="00A32367">
        <w:rPr>
          <w:rFonts w:ascii="Arial" w:hAnsi="Arial" w:cs="Arial"/>
          <w:color w:val="000000"/>
        </w:rPr>
        <w:tab/>
      </w:r>
      <w:r w:rsidR="00AE2498">
        <w:rPr>
          <w:rFonts w:ascii="Arial" w:hAnsi="Arial" w:cs="Arial"/>
          <w:color w:val="000000"/>
        </w:rPr>
        <w:tab/>
      </w:r>
      <w:r w:rsidRPr="001861CB">
        <w:rPr>
          <w:rFonts w:ascii="Arial" w:hAnsi="Arial" w:cs="Arial"/>
          <w:color w:val="000000"/>
        </w:rPr>
        <w:t>…</w:t>
      </w:r>
      <w:r w:rsidR="00AE2498">
        <w:rPr>
          <w:rFonts w:ascii="Arial" w:hAnsi="Arial" w:cs="Arial"/>
          <w:color w:val="000000"/>
        </w:rPr>
        <w:t>…</w:t>
      </w:r>
      <w:r w:rsidRPr="001861CB">
        <w:rPr>
          <w:rFonts w:ascii="Arial" w:hAnsi="Arial" w:cs="Arial"/>
          <w:color w:val="000000"/>
        </w:rPr>
        <w:t>…</w:t>
      </w:r>
      <w:r w:rsidRPr="00A32367">
        <w:rPr>
          <w:rFonts w:ascii="Arial" w:hAnsi="Arial" w:cs="Arial"/>
          <w:color w:val="000000"/>
        </w:rPr>
        <w:t>m</w:t>
      </w:r>
      <w:r w:rsidRPr="00AE2498">
        <w:rPr>
          <w:rFonts w:ascii="Arial" w:hAnsi="Arial" w:cs="Arial"/>
          <w:color w:val="000000"/>
          <w:vertAlign w:val="superscript"/>
        </w:rPr>
        <w:t>3</w:t>
      </w:r>
      <w:r w:rsidRPr="00A32367">
        <w:rPr>
          <w:rFonts w:ascii="Arial" w:hAnsi="Arial" w:cs="Arial"/>
          <w:color w:val="000000"/>
        </w:rPr>
        <w:t>/nap</w:t>
      </w:r>
      <w:r w:rsidRPr="00CD724C">
        <w:rPr>
          <w:rFonts w:ascii="Arial" w:hAnsi="Arial"/>
          <w:color w:val="000000"/>
        </w:rPr>
        <w:tab/>
      </w:r>
    </w:p>
    <w:p w14:paraId="03470496" w14:textId="77777777" w:rsidR="00C66E12" w:rsidRPr="00A32367" w:rsidRDefault="00C66E12" w:rsidP="00C66E12">
      <w:pPr>
        <w:pStyle w:val="Listaszerbekezds"/>
        <w:widowControl w:val="0"/>
        <w:tabs>
          <w:tab w:val="left" w:pos="90"/>
          <w:tab w:val="right" w:pos="2035"/>
          <w:tab w:val="left" w:pos="2125"/>
          <w:tab w:val="left" w:pos="2834"/>
          <w:tab w:val="right" w:pos="5330"/>
          <w:tab w:val="left" w:pos="5420"/>
          <w:tab w:val="left" w:pos="6065"/>
          <w:tab w:val="right" w:pos="8279"/>
          <w:tab w:val="left" w:pos="8369"/>
        </w:tabs>
        <w:autoSpaceDE w:val="0"/>
        <w:autoSpaceDN w:val="0"/>
        <w:adjustRightInd w:val="0"/>
        <w:spacing w:after="0" w:line="240" w:lineRule="auto"/>
        <w:ind w:left="2880"/>
        <w:rPr>
          <w:rFonts w:ascii="Arial" w:hAnsi="Arial" w:cs="Arial"/>
          <w:color w:val="000000"/>
        </w:rPr>
      </w:pPr>
    </w:p>
    <w:p w14:paraId="5687A3C4" w14:textId="77777777" w:rsidR="00C66E12" w:rsidRPr="00A32367" w:rsidRDefault="00C66E12" w:rsidP="00974175">
      <w:pPr>
        <w:pStyle w:val="Listaszerbekezds"/>
        <w:widowControl w:val="0"/>
        <w:numPr>
          <w:ilvl w:val="0"/>
          <w:numId w:val="142"/>
        </w:numPr>
        <w:tabs>
          <w:tab w:val="left" w:pos="90"/>
        </w:tabs>
        <w:autoSpaceDE w:val="0"/>
        <w:autoSpaceDN w:val="0"/>
        <w:adjustRightInd w:val="0"/>
        <w:spacing w:after="0" w:line="240" w:lineRule="auto"/>
        <w:jc w:val="both"/>
        <w:rPr>
          <w:rFonts w:ascii="Arial" w:hAnsi="Arial" w:cs="Arial"/>
          <w:color w:val="000000"/>
        </w:rPr>
      </w:pPr>
      <w:r w:rsidRPr="00A32367">
        <w:rPr>
          <w:rFonts w:ascii="Arial" w:hAnsi="Arial" w:cs="Arial"/>
          <w:color w:val="000000"/>
        </w:rPr>
        <w:t xml:space="preserve">A felhasználó elismeri, hogy a víziközmű-szolgáltatásról szóló 2011. évi CCIX. törvény </w:t>
      </w:r>
      <w:r w:rsidR="001861CB">
        <w:rPr>
          <w:rFonts w:ascii="Arial" w:hAnsi="Arial" w:cs="Arial"/>
          <w:color w:val="000000"/>
        </w:rPr>
        <w:t xml:space="preserve">69.§-nak (1) </w:t>
      </w:r>
      <w:r w:rsidRPr="00A32367">
        <w:rPr>
          <w:rFonts w:ascii="Arial" w:hAnsi="Arial" w:cs="Arial"/>
          <w:color w:val="000000"/>
        </w:rPr>
        <w:t>bekezdése alapján, a 1.) pontban megállapított igénybevétel után víziközmű-hozzájárulás fizetendő</w:t>
      </w:r>
      <w:r w:rsidR="000C79DB">
        <w:rPr>
          <w:rFonts w:ascii="Arial" w:hAnsi="Arial" w:cs="Arial"/>
          <w:color w:val="000000"/>
        </w:rPr>
        <w:t>.</w:t>
      </w:r>
    </w:p>
    <w:p w14:paraId="2CA275AA" w14:textId="77777777" w:rsidR="00C66E12" w:rsidRPr="00A32367" w:rsidRDefault="00C66E12" w:rsidP="00974175">
      <w:pPr>
        <w:pStyle w:val="Listaszerbekezds"/>
        <w:widowControl w:val="0"/>
        <w:numPr>
          <w:ilvl w:val="0"/>
          <w:numId w:val="142"/>
        </w:numPr>
        <w:tabs>
          <w:tab w:val="left" w:pos="90"/>
        </w:tabs>
        <w:autoSpaceDE w:val="0"/>
        <w:autoSpaceDN w:val="0"/>
        <w:adjustRightInd w:val="0"/>
        <w:spacing w:before="54" w:line="240" w:lineRule="auto"/>
        <w:jc w:val="both"/>
        <w:rPr>
          <w:rFonts w:ascii="Arial" w:hAnsi="Arial" w:cs="Arial"/>
          <w:color w:val="000000"/>
        </w:rPr>
      </w:pPr>
      <w:r w:rsidRPr="00A32367">
        <w:rPr>
          <w:rFonts w:ascii="Arial" w:hAnsi="Arial" w:cs="Arial"/>
          <w:color w:val="000000"/>
        </w:rPr>
        <w:t>Az így megállapított víziközmű-</w:t>
      </w:r>
      <w:r w:rsidR="000C79DB">
        <w:rPr>
          <w:rFonts w:ascii="Arial" w:hAnsi="Arial" w:cs="Arial"/>
          <w:color w:val="000000"/>
        </w:rPr>
        <w:t>fejlesztési h</w:t>
      </w:r>
      <w:r w:rsidRPr="00A32367">
        <w:rPr>
          <w:rFonts w:ascii="Arial" w:hAnsi="Arial" w:cs="Arial"/>
          <w:color w:val="000000"/>
        </w:rPr>
        <w:t xml:space="preserve">ozzájárulás megfizetése </w:t>
      </w:r>
      <w:r w:rsidR="00DF78D6">
        <w:rPr>
          <w:rFonts w:ascii="Arial" w:hAnsi="Arial" w:cs="Arial"/>
          <w:color w:val="000000"/>
        </w:rPr>
        <w:t xml:space="preserve">a </w:t>
      </w:r>
      <w:r w:rsidRPr="00A32367">
        <w:rPr>
          <w:rFonts w:ascii="Arial" w:hAnsi="Arial" w:cs="Arial"/>
          <w:color w:val="000000"/>
        </w:rPr>
        <w:t>kiállított számlán feltüntetett időpontban, egy összegben esedékes.</w:t>
      </w:r>
    </w:p>
    <w:p w14:paraId="6F88D4F8" w14:textId="77777777" w:rsidR="00C66E12" w:rsidRPr="00A32367" w:rsidRDefault="00C66E12" w:rsidP="00974175">
      <w:pPr>
        <w:pStyle w:val="Listaszerbekezds"/>
        <w:widowControl w:val="0"/>
        <w:numPr>
          <w:ilvl w:val="0"/>
          <w:numId w:val="142"/>
        </w:numPr>
        <w:tabs>
          <w:tab w:val="left" w:pos="90"/>
        </w:tabs>
        <w:autoSpaceDE w:val="0"/>
        <w:autoSpaceDN w:val="0"/>
        <w:adjustRightInd w:val="0"/>
        <w:spacing w:before="85" w:line="240" w:lineRule="auto"/>
        <w:jc w:val="both"/>
        <w:rPr>
          <w:rFonts w:ascii="Arial" w:hAnsi="Arial" w:cs="Arial"/>
          <w:color w:val="000000"/>
        </w:rPr>
      </w:pPr>
      <w:r w:rsidRPr="00A32367">
        <w:rPr>
          <w:rFonts w:ascii="Arial" w:hAnsi="Arial" w:cs="Arial"/>
          <w:color w:val="000000"/>
        </w:rPr>
        <w:t>A Víziközmű-szolgáltató közli, hogy a vízigény és szennyvíz-bevezetési igény kielégítéséhez szükséges közüzemi vízszolgáltatást és közüzemi szennyvízelvezetést biztosítja.</w:t>
      </w:r>
    </w:p>
    <w:p w14:paraId="6F5F229B" w14:textId="77777777" w:rsidR="00C66E12" w:rsidRPr="00A32367" w:rsidRDefault="00C66E12" w:rsidP="00974175">
      <w:pPr>
        <w:pStyle w:val="Listaszerbekezds"/>
        <w:widowControl w:val="0"/>
        <w:numPr>
          <w:ilvl w:val="0"/>
          <w:numId w:val="142"/>
        </w:numPr>
        <w:tabs>
          <w:tab w:val="left" w:pos="90"/>
        </w:tabs>
        <w:autoSpaceDE w:val="0"/>
        <w:autoSpaceDN w:val="0"/>
        <w:adjustRightInd w:val="0"/>
        <w:spacing w:before="199" w:line="240" w:lineRule="auto"/>
        <w:jc w:val="both"/>
        <w:rPr>
          <w:rFonts w:ascii="Arial" w:hAnsi="Arial" w:cs="Arial"/>
          <w:color w:val="000000"/>
        </w:rPr>
      </w:pPr>
      <w:r w:rsidRPr="00A32367">
        <w:rPr>
          <w:rFonts w:ascii="Arial" w:hAnsi="Arial" w:cs="Arial"/>
          <w:color w:val="000000"/>
        </w:rPr>
        <w:t>A Felhasználó kijelenti, hogy az ingatlannak tulajdonosa, illetve amennyiben nem, úgy az ingatlan tulajdonosának beleegyező nyilatkozatával rendelkezik és azt a jelen megállapodáshoz csatolja.</w:t>
      </w:r>
    </w:p>
    <w:p w14:paraId="2FBF7F88" w14:textId="77777777" w:rsidR="00C66E12" w:rsidRPr="0039713A" w:rsidRDefault="00C66E12" w:rsidP="00974175">
      <w:pPr>
        <w:pStyle w:val="Listaszerbekezds"/>
        <w:widowControl w:val="0"/>
        <w:numPr>
          <w:ilvl w:val="0"/>
          <w:numId w:val="142"/>
        </w:numPr>
        <w:tabs>
          <w:tab w:val="left" w:pos="90"/>
        </w:tabs>
        <w:autoSpaceDE w:val="0"/>
        <w:autoSpaceDN w:val="0"/>
        <w:adjustRightInd w:val="0"/>
        <w:spacing w:before="198" w:line="240" w:lineRule="auto"/>
        <w:jc w:val="both"/>
        <w:rPr>
          <w:rFonts w:ascii="Arial" w:hAnsi="Arial" w:cs="Arial"/>
          <w:color w:val="000000"/>
        </w:rPr>
      </w:pPr>
      <w:r w:rsidRPr="00A32367">
        <w:rPr>
          <w:rFonts w:ascii="Arial" w:hAnsi="Arial" w:cs="Arial"/>
        </w:rPr>
        <w:t xml:space="preserve">A jelen megállapodásban nem szabályozott kérdések tekintetében </w:t>
      </w:r>
      <w:r w:rsidR="001861CB">
        <w:rPr>
          <w:rFonts w:ascii="Arial" w:hAnsi="Arial" w:cs="Arial"/>
        </w:rPr>
        <w:t xml:space="preserve">a </w:t>
      </w:r>
      <w:r w:rsidRPr="00A32367">
        <w:rPr>
          <w:rFonts w:ascii="Arial" w:hAnsi="Arial" w:cs="Arial"/>
        </w:rPr>
        <w:t>Ptk., a 2011. évi CCIX. törvény a Víziközmű-szolgáltatásról, a</w:t>
      </w:r>
      <w:r>
        <w:rPr>
          <w:rFonts w:ascii="Arial" w:hAnsi="Arial" w:cs="Arial"/>
        </w:rPr>
        <w:t>z</w:t>
      </w:r>
      <w:r w:rsidRPr="00A32367">
        <w:rPr>
          <w:rFonts w:ascii="Arial" w:hAnsi="Arial" w:cs="Arial"/>
        </w:rPr>
        <w:t xml:space="preserve"> 58/2013. (II.27.) számú Kormányrendelet, valamint a Víziközmű-szolgáltató Üzletszabályzata az irányadók.</w:t>
      </w:r>
    </w:p>
    <w:p w14:paraId="608C5B8C" w14:textId="77777777" w:rsidR="000C79DB" w:rsidRPr="00A32367" w:rsidRDefault="000C79DB" w:rsidP="0039713A">
      <w:pPr>
        <w:pStyle w:val="Listaszerbekezds"/>
        <w:widowControl w:val="0"/>
        <w:tabs>
          <w:tab w:val="left" w:pos="90"/>
        </w:tabs>
        <w:autoSpaceDE w:val="0"/>
        <w:autoSpaceDN w:val="0"/>
        <w:adjustRightInd w:val="0"/>
        <w:spacing w:before="198" w:line="240" w:lineRule="auto"/>
        <w:jc w:val="both"/>
        <w:rPr>
          <w:rFonts w:ascii="Arial" w:hAnsi="Arial" w:cs="Arial"/>
          <w:color w:val="000000"/>
        </w:rPr>
      </w:pPr>
    </w:p>
    <w:p w14:paraId="03A0ED38" w14:textId="77777777" w:rsidR="00C66E12" w:rsidRPr="00A32367" w:rsidRDefault="00C66E12" w:rsidP="00C66E12">
      <w:pPr>
        <w:pStyle w:val="Listaszerbekezds"/>
        <w:spacing w:after="0" w:line="240" w:lineRule="auto"/>
        <w:ind w:left="0"/>
        <w:jc w:val="both"/>
        <w:rPr>
          <w:rFonts w:ascii="Arial" w:hAnsi="Arial" w:cs="Arial"/>
        </w:rPr>
      </w:pPr>
      <w:r w:rsidRPr="00A32367">
        <w:rPr>
          <w:rFonts w:ascii="Arial" w:hAnsi="Arial" w:cs="Arial"/>
        </w:rPr>
        <w:t>Jelen megállapodást a felek, mint akaratukkal mindenben egyezőt, elolvasás, értelmezés és megértés után, helybenhagyóan alulírott helyen és időben írták alá.</w:t>
      </w:r>
    </w:p>
    <w:p w14:paraId="4FB92B46" w14:textId="77777777" w:rsidR="000C79DB" w:rsidRDefault="000C79DB" w:rsidP="00C66E12">
      <w:pPr>
        <w:widowControl w:val="0"/>
        <w:tabs>
          <w:tab w:val="left" w:pos="90"/>
          <w:tab w:val="left" w:pos="1133"/>
        </w:tabs>
        <w:autoSpaceDE w:val="0"/>
        <w:autoSpaceDN w:val="0"/>
        <w:adjustRightInd w:val="0"/>
        <w:spacing w:after="0" w:line="240" w:lineRule="auto"/>
        <w:rPr>
          <w:rFonts w:ascii="Arial" w:hAnsi="Arial" w:cs="Arial"/>
          <w:color w:val="000000"/>
        </w:rPr>
      </w:pPr>
    </w:p>
    <w:p w14:paraId="0DBE0389" w14:textId="77777777" w:rsidR="00C66E12" w:rsidRDefault="00C66E12" w:rsidP="00C66E12">
      <w:pPr>
        <w:widowControl w:val="0"/>
        <w:tabs>
          <w:tab w:val="left" w:pos="90"/>
          <w:tab w:val="left" w:pos="1133"/>
        </w:tabs>
        <w:autoSpaceDE w:val="0"/>
        <w:autoSpaceDN w:val="0"/>
        <w:adjustRightInd w:val="0"/>
        <w:spacing w:after="0" w:line="240" w:lineRule="auto"/>
        <w:rPr>
          <w:rFonts w:ascii="Arial" w:hAnsi="Arial" w:cs="Arial"/>
        </w:rPr>
      </w:pPr>
      <w:r w:rsidRPr="00A32367">
        <w:rPr>
          <w:rFonts w:ascii="Arial" w:hAnsi="Arial" w:cs="Arial"/>
          <w:color w:val="000000"/>
        </w:rPr>
        <w:t>Kelt:</w:t>
      </w:r>
      <w:r w:rsidRPr="00A32367">
        <w:rPr>
          <w:rFonts w:ascii="Arial" w:hAnsi="Arial" w:cs="Arial"/>
        </w:rPr>
        <w:tab/>
      </w:r>
    </w:p>
    <w:p w14:paraId="4D9A4FD9" w14:textId="77777777" w:rsidR="00C66E12" w:rsidRPr="00A32367" w:rsidRDefault="00C66E12" w:rsidP="00C66E12">
      <w:pPr>
        <w:widowControl w:val="0"/>
        <w:tabs>
          <w:tab w:val="left" w:pos="90"/>
          <w:tab w:val="left" w:pos="1133"/>
        </w:tabs>
        <w:autoSpaceDE w:val="0"/>
        <w:autoSpaceDN w:val="0"/>
        <w:adjustRightInd w:val="0"/>
        <w:spacing w:before="311"/>
        <w:jc w:val="center"/>
        <w:rPr>
          <w:rFonts w:ascii="Arial" w:hAnsi="Arial" w:cs="Arial"/>
        </w:rPr>
      </w:pPr>
      <w:r w:rsidRPr="00A32367">
        <w:rPr>
          <w:rFonts w:ascii="Arial" w:hAnsi="Arial" w:cs="Arial"/>
        </w:rPr>
        <w:t xml:space="preserve">.............................................                                  ..............................................            </w:t>
      </w:r>
      <w:r>
        <w:rPr>
          <w:rFonts w:ascii="Arial" w:hAnsi="Arial" w:cs="Arial"/>
        </w:rPr>
        <w:t xml:space="preserve">  </w:t>
      </w:r>
      <w:r w:rsidRPr="00A32367">
        <w:rPr>
          <w:rFonts w:ascii="Arial" w:hAnsi="Arial" w:cs="Arial"/>
        </w:rPr>
        <w:t xml:space="preserve">  Víziközmű-szolgáltató                     </w:t>
      </w:r>
      <w:r>
        <w:rPr>
          <w:rFonts w:ascii="Arial" w:hAnsi="Arial" w:cs="Arial"/>
        </w:rPr>
        <w:t xml:space="preserve">  </w:t>
      </w:r>
      <w:r w:rsidRPr="00A32367">
        <w:rPr>
          <w:rFonts w:ascii="Arial" w:hAnsi="Arial" w:cs="Arial"/>
        </w:rPr>
        <w:t xml:space="preserve">                                Felhasználó</w:t>
      </w:r>
    </w:p>
    <w:p w14:paraId="33F610B3" w14:textId="77777777" w:rsidR="00C66E12" w:rsidRDefault="00C66E12" w:rsidP="00C66E12">
      <w:pPr>
        <w:pStyle w:val="Listaszerbekezds"/>
        <w:autoSpaceDE w:val="0"/>
        <w:autoSpaceDN w:val="0"/>
        <w:adjustRightInd w:val="0"/>
        <w:spacing w:after="0" w:line="240" w:lineRule="auto"/>
        <w:ind w:left="7080"/>
        <w:rPr>
          <w:rFonts w:ascii="Arial" w:hAnsi="Arial" w:cs="Arial"/>
        </w:rPr>
      </w:pPr>
      <w:r>
        <w:rPr>
          <w:rFonts w:ascii="Arial" w:hAnsi="Arial" w:cs="Arial"/>
        </w:rPr>
        <w:t>*</w:t>
      </w:r>
      <w:r w:rsidRPr="00735E8F">
        <w:rPr>
          <w:rFonts w:ascii="Arial" w:hAnsi="Arial" w:cs="Arial"/>
        </w:rPr>
        <w:t>megfelelő jelölendő</w:t>
      </w:r>
    </w:p>
    <w:p w14:paraId="01EB66D7" w14:textId="77777777" w:rsidR="0067423B" w:rsidRDefault="0067423B">
      <w:pPr>
        <w:rPr>
          <w:rFonts w:ascii="Arial" w:hAnsi="Arial" w:cs="Arial"/>
        </w:rPr>
      </w:pPr>
      <w:r>
        <w:rPr>
          <w:rFonts w:ascii="Arial" w:hAnsi="Arial" w:cs="Arial"/>
        </w:rPr>
        <w:br w:type="page"/>
      </w:r>
    </w:p>
    <w:p w14:paraId="3ED50858" w14:textId="77777777" w:rsidR="0067423B" w:rsidRPr="00735E8F" w:rsidRDefault="0067423B" w:rsidP="00C66E12">
      <w:pPr>
        <w:pStyle w:val="Listaszerbekezds"/>
        <w:autoSpaceDE w:val="0"/>
        <w:autoSpaceDN w:val="0"/>
        <w:adjustRightInd w:val="0"/>
        <w:spacing w:after="0" w:line="240" w:lineRule="auto"/>
        <w:ind w:left="7080"/>
        <w:rPr>
          <w:rFonts w:ascii="Arial" w:hAnsi="Arial" w:cs="Arial"/>
        </w:rPr>
      </w:pPr>
    </w:p>
    <w:p w14:paraId="0DADE154" w14:textId="77777777" w:rsidR="009049F2" w:rsidRPr="00CC62A3" w:rsidRDefault="00BF5A99" w:rsidP="00CC62A3">
      <w:pPr>
        <w:jc w:val="right"/>
        <w:outlineLvl w:val="1"/>
        <w:rPr>
          <w:rFonts w:ascii="Arial" w:hAnsi="Arial" w:cs="Arial"/>
          <w:bCs/>
          <w:iCs/>
          <w:sz w:val="20"/>
        </w:rPr>
      </w:pPr>
      <w:bookmarkStart w:id="1952" w:name="_Toc444682502"/>
      <w:bookmarkStart w:id="1953" w:name="_Toc495926220"/>
      <w:bookmarkStart w:id="1954" w:name="_Toc367703648"/>
      <w:r w:rsidRPr="00CC62A3">
        <w:rPr>
          <w:rFonts w:ascii="Arial" w:hAnsi="Arial" w:cs="Arial"/>
          <w:i/>
          <w:sz w:val="20"/>
        </w:rPr>
        <w:t>2</w:t>
      </w:r>
      <w:r w:rsidR="00000807">
        <w:rPr>
          <w:rFonts w:ascii="Arial" w:hAnsi="Arial" w:cs="Arial"/>
          <w:i/>
          <w:sz w:val="20"/>
        </w:rPr>
        <w:t>2</w:t>
      </w:r>
      <w:r w:rsidRPr="00CC62A3">
        <w:rPr>
          <w:rFonts w:ascii="Arial" w:hAnsi="Arial" w:cs="Arial"/>
          <w:i/>
          <w:sz w:val="20"/>
        </w:rPr>
        <w:t xml:space="preserve">. </w:t>
      </w:r>
      <w:r w:rsidR="00C66E12" w:rsidRPr="00CC62A3">
        <w:rPr>
          <w:rFonts w:ascii="Arial" w:hAnsi="Arial" w:cs="Arial"/>
          <w:i/>
          <w:sz w:val="20"/>
        </w:rPr>
        <w:t>számú melléklet</w:t>
      </w:r>
      <w:bookmarkEnd w:id="1952"/>
      <w:bookmarkEnd w:id="1953"/>
      <w:r w:rsidR="00C66E12" w:rsidRPr="00CC62A3">
        <w:rPr>
          <w:rFonts w:ascii="Arial" w:hAnsi="Arial" w:cs="Arial"/>
          <w:sz w:val="20"/>
        </w:rPr>
        <w:t xml:space="preserve"> </w:t>
      </w:r>
    </w:p>
    <w:p w14:paraId="62AA1753" w14:textId="77777777" w:rsidR="00C66E12" w:rsidRPr="0039713A" w:rsidRDefault="009049F2" w:rsidP="0039713A">
      <w:pPr>
        <w:pStyle w:val="Listaszerbekezds"/>
        <w:ind w:left="0"/>
        <w:jc w:val="center"/>
        <w:outlineLvl w:val="1"/>
        <w:rPr>
          <w:rFonts w:ascii="Arial" w:hAnsi="Arial" w:cs="Arial"/>
          <w:bCs/>
          <w:iCs/>
          <w:sz w:val="20"/>
        </w:rPr>
      </w:pPr>
      <w:bookmarkStart w:id="1955" w:name="_Toc444682503"/>
      <w:bookmarkStart w:id="1956" w:name="_Toc495926221"/>
      <w:r w:rsidRPr="0039713A">
        <w:rPr>
          <w:rFonts w:ascii="Arial" w:hAnsi="Arial" w:cs="Arial"/>
          <w:sz w:val="20"/>
        </w:rPr>
        <w:t>MEGÁLLAPODÁS MELLÉK</w:t>
      </w:r>
      <w:r w:rsidRPr="0039713A">
        <w:rPr>
          <w:rFonts w:ascii="Arial" w:hAnsi="Arial" w:cs="Arial"/>
          <w:bCs/>
          <w:iCs/>
          <w:sz w:val="20"/>
        </w:rPr>
        <w:t>VÍZMÉRŐ BIZTONSÁGI ZÁRRAL VALÓ ELLÁTÁSÁRÓL ILLETVE TELEPÍTÉSÉRŐL, CSERÉJÉRŐL</w:t>
      </w:r>
      <w:bookmarkEnd w:id="1954"/>
      <w:bookmarkEnd w:id="1955"/>
      <w:bookmarkEnd w:id="1956"/>
    </w:p>
    <w:p w14:paraId="324DB3C1" w14:textId="77777777" w:rsidR="00C66E12" w:rsidRPr="00245A3E" w:rsidRDefault="00C66E12" w:rsidP="00C66E12">
      <w:pPr>
        <w:pStyle w:val="Listaszerbekezds"/>
        <w:autoSpaceDE w:val="0"/>
        <w:autoSpaceDN w:val="0"/>
        <w:adjustRightInd w:val="0"/>
        <w:spacing w:after="0" w:line="240" w:lineRule="auto"/>
        <w:ind w:left="36"/>
        <w:jc w:val="both"/>
        <w:rPr>
          <w:rFonts w:ascii="Arial" w:hAnsi="Arial" w:cs="Arial"/>
        </w:rPr>
      </w:pPr>
    </w:p>
    <w:p w14:paraId="69F5BC77" w14:textId="77777777" w:rsidR="00C66E12" w:rsidRPr="00A90A09" w:rsidRDefault="00C66E12" w:rsidP="00C66E12">
      <w:pPr>
        <w:spacing w:after="0" w:line="240" w:lineRule="auto"/>
        <w:jc w:val="right"/>
        <w:rPr>
          <w:rFonts w:ascii="Arial" w:hAnsi="Arial" w:cs="Arial"/>
        </w:rPr>
      </w:pPr>
      <w:r w:rsidRPr="00A90A09">
        <w:rPr>
          <w:rFonts w:ascii="Arial" w:hAnsi="Arial" w:cs="Arial"/>
        </w:rPr>
        <w:t>Iktató szám:</w:t>
      </w:r>
    </w:p>
    <w:p w14:paraId="134C1AC4" w14:textId="77777777" w:rsidR="00C66E12" w:rsidRDefault="00C66E12" w:rsidP="00C66E12">
      <w:pPr>
        <w:spacing w:after="0" w:line="240" w:lineRule="auto"/>
        <w:jc w:val="right"/>
        <w:rPr>
          <w:rFonts w:ascii="Arial" w:hAnsi="Arial" w:cs="Arial"/>
        </w:rPr>
      </w:pPr>
      <w:r w:rsidRPr="00A90A09">
        <w:rPr>
          <w:rFonts w:ascii="Arial" w:hAnsi="Arial" w:cs="Arial"/>
        </w:rPr>
        <w:t>Fizető:</w:t>
      </w:r>
    </w:p>
    <w:p w14:paraId="69AB9C81" w14:textId="77777777" w:rsidR="00C66E12" w:rsidRDefault="00C66E12" w:rsidP="00C66E12">
      <w:pPr>
        <w:spacing w:after="0" w:line="240" w:lineRule="auto"/>
        <w:jc w:val="right"/>
        <w:rPr>
          <w:rFonts w:ascii="Arial" w:hAnsi="Arial" w:cs="Arial"/>
        </w:rPr>
      </w:pPr>
      <w:r w:rsidRPr="00A90A09">
        <w:rPr>
          <w:rFonts w:ascii="Arial" w:hAnsi="Arial" w:cs="Arial"/>
        </w:rPr>
        <w:t>Fogy. Hely:</w:t>
      </w:r>
    </w:p>
    <w:p w14:paraId="779FEFC1" w14:textId="77777777" w:rsidR="00C66E12" w:rsidRDefault="00C66E12" w:rsidP="00C66E12">
      <w:pPr>
        <w:spacing w:after="0" w:line="240" w:lineRule="auto"/>
        <w:jc w:val="right"/>
        <w:rPr>
          <w:rFonts w:ascii="Arial" w:hAnsi="Arial" w:cs="Arial"/>
        </w:rPr>
      </w:pPr>
    </w:p>
    <w:p w14:paraId="4DBDB8B9" w14:textId="77777777" w:rsidR="00C66E12" w:rsidRPr="00A90A09" w:rsidRDefault="00C66E12" w:rsidP="00C66E12">
      <w:pPr>
        <w:spacing w:after="0" w:line="240" w:lineRule="auto"/>
        <w:jc w:val="right"/>
        <w:rPr>
          <w:rFonts w:ascii="Arial" w:hAnsi="Arial" w:cs="Arial"/>
        </w:rPr>
      </w:pPr>
    </w:p>
    <w:p w14:paraId="0264638F" w14:textId="77777777" w:rsidR="00C66E12" w:rsidRDefault="00C66E12" w:rsidP="00C66E12">
      <w:pPr>
        <w:jc w:val="center"/>
        <w:rPr>
          <w:rFonts w:ascii="Arial" w:hAnsi="Arial" w:cs="Arial"/>
          <w:b/>
          <w:bCs/>
          <w:i/>
          <w:iCs/>
        </w:rPr>
      </w:pPr>
      <w:r w:rsidRPr="0034740C">
        <w:rPr>
          <w:rFonts w:ascii="Arial" w:hAnsi="Arial" w:cs="Arial"/>
          <w:b/>
          <w:bCs/>
          <w:i/>
          <w:iCs/>
        </w:rPr>
        <w:t>MEGÁLLAPODÁS</w:t>
      </w:r>
    </w:p>
    <w:p w14:paraId="604C09F6" w14:textId="77777777" w:rsidR="00C66E12" w:rsidRPr="0034740C" w:rsidRDefault="00C66E12" w:rsidP="00C66E12">
      <w:pPr>
        <w:jc w:val="center"/>
        <w:rPr>
          <w:rFonts w:ascii="Arial" w:hAnsi="Arial" w:cs="Arial"/>
          <w:b/>
          <w:bCs/>
          <w:i/>
          <w:iCs/>
        </w:rPr>
      </w:pPr>
      <w:r>
        <w:rPr>
          <w:rFonts w:ascii="Arial" w:hAnsi="Arial" w:cs="Arial"/>
          <w:b/>
          <w:i/>
        </w:rPr>
        <w:t>mellék</w:t>
      </w:r>
      <w:r w:rsidRPr="0034740C">
        <w:rPr>
          <w:rFonts w:ascii="Arial" w:hAnsi="Arial" w:cs="Arial"/>
          <w:b/>
          <w:bCs/>
          <w:i/>
          <w:iCs/>
        </w:rPr>
        <w:t xml:space="preserve">vízmérő </w:t>
      </w:r>
      <w:r>
        <w:rPr>
          <w:rFonts w:ascii="Arial" w:hAnsi="Arial" w:cs="Arial"/>
          <w:b/>
          <w:bCs/>
          <w:i/>
          <w:iCs/>
        </w:rPr>
        <w:t xml:space="preserve">biztonsági zárral való ellátásáról illetve </w:t>
      </w:r>
      <w:r w:rsidRPr="0034740C">
        <w:rPr>
          <w:rFonts w:ascii="Arial" w:hAnsi="Arial" w:cs="Arial"/>
          <w:b/>
          <w:bCs/>
          <w:i/>
          <w:iCs/>
        </w:rPr>
        <w:t>telepítéséről</w:t>
      </w:r>
      <w:r>
        <w:rPr>
          <w:rFonts w:ascii="Arial" w:hAnsi="Arial" w:cs="Arial"/>
          <w:b/>
          <w:bCs/>
          <w:i/>
          <w:iCs/>
        </w:rPr>
        <w:t>, cseréjéről</w:t>
      </w:r>
    </w:p>
    <w:p w14:paraId="6027183B" w14:textId="77777777" w:rsidR="00C66E12" w:rsidRPr="0034740C" w:rsidRDefault="00C66E12" w:rsidP="00C66E12">
      <w:pPr>
        <w:jc w:val="both"/>
        <w:rPr>
          <w:rFonts w:ascii="Arial" w:hAnsi="Arial" w:cs="Arial"/>
        </w:rPr>
      </w:pPr>
      <w:r w:rsidRPr="0034740C">
        <w:rPr>
          <w:rFonts w:ascii="Arial" w:hAnsi="Arial" w:cs="Arial"/>
        </w:rPr>
        <w:t xml:space="preserve">amely létrejött egyrészről az </w:t>
      </w:r>
      <w:r w:rsidRPr="0034740C">
        <w:rPr>
          <w:rFonts w:ascii="Arial" w:hAnsi="Arial" w:cs="Arial"/>
          <w:b/>
        </w:rPr>
        <w:t>Alföldvíz  Zrt.</w:t>
      </w:r>
      <w:r w:rsidRPr="0034740C">
        <w:rPr>
          <w:rFonts w:ascii="Arial" w:hAnsi="Arial" w:cs="Arial"/>
        </w:rPr>
        <w:t xml:space="preserve"> </w:t>
      </w:r>
      <w:r>
        <w:rPr>
          <w:rFonts w:ascii="Arial" w:hAnsi="Arial" w:cs="Arial"/>
        </w:rPr>
        <w:t>(5600 Békéscsaba, Dobozi út 5.)</w:t>
      </w:r>
      <w:r w:rsidRPr="0034740C">
        <w:rPr>
          <w:rFonts w:ascii="Arial" w:hAnsi="Arial" w:cs="Arial"/>
        </w:rPr>
        <w:t xml:space="preserve"> mint</w:t>
      </w:r>
      <w:r>
        <w:rPr>
          <w:rFonts w:ascii="Arial" w:hAnsi="Arial" w:cs="Arial"/>
        </w:rPr>
        <w:t xml:space="preserve"> Víziközmű-</w:t>
      </w:r>
      <w:r w:rsidRPr="0034740C">
        <w:rPr>
          <w:rFonts w:ascii="Arial" w:hAnsi="Arial" w:cs="Arial"/>
        </w:rPr>
        <w:t>szolgáltató, másrészről</w:t>
      </w:r>
      <w:r w:rsidRPr="0034740C">
        <w:rPr>
          <w:rFonts w:ascii="Arial" w:hAnsi="Arial" w:cs="Arial"/>
          <w:b/>
          <w:bCs/>
        </w:rPr>
        <w:t xml:space="preserve"> </w:t>
      </w:r>
      <w:r>
        <w:rPr>
          <w:rFonts w:ascii="Arial" w:hAnsi="Arial" w:cs="Arial"/>
          <w:b/>
          <w:bCs/>
        </w:rPr>
        <w:t>Minta</w:t>
      </w:r>
      <w:r w:rsidRPr="0034740C">
        <w:rPr>
          <w:rFonts w:ascii="Arial" w:hAnsi="Arial" w:cs="Arial"/>
          <w:b/>
          <w:bCs/>
        </w:rPr>
        <w:t xml:space="preserve"> János </w:t>
      </w:r>
      <w:r w:rsidRPr="00850161">
        <w:rPr>
          <w:rFonts w:ascii="Arial" w:hAnsi="Arial" w:cs="Arial"/>
          <w:bCs/>
        </w:rPr>
        <w:t>(lakhely:</w:t>
      </w:r>
      <w:r>
        <w:rPr>
          <w:rFonts w:ascii="Arial" w:hAnsi="Arial" w:cs="Arial"/>
          <w:b/>
          <w:bCs/>
        </w:rPr>
        <w:t xml:space="preserve"> </w:t>
      </w:r>
      <w:r>
        <w:rPr>
          <w:rFonts w:ascii="Arial" w:hAnsi="Arial" w:cs="Arial"/>
          <w:bCs/>
        </w:rPr>
        <w:t>Mintatelepülés</w:t>
      </w:r>
      <w:r w:rsidRPr="00850161">
        <w:rPr>
          <w:rFonts w:ascii="Arial" w:hAnsi="Arial" w:cs="Arial"/>
          <w:bCs/>
        </w:rPr>
        <w:t xml:space="preserve">, </w:t>
      </w:r>
      <w:r>
        <w:rPr>
          <w:rFonts w:ascii="Arial" w:hAnsi="Arial" w:cs="Arial"/>
          <w:bCs/>
        </w:rPr>
        <w:t>Séma</w:t>
      </w:r>
      <w:r w:rsidRPr="00850161">
        <w:rPr>
          <w:rFonts w:ascii="Arial" w:hAnsi="Arial" w:cs="Arial"/>
          <w:bCs/>
        </w:rPr>
        <w:t xml:space="preserve"> út </w:t>
      </w:r>
      <w:r>
        <w:rPr>
          <w:rFonts w:ascii="Arial" w:hAnsi="Arial" w:cs="Arial"/>
          <w:bCs/>
        </w:rPr>
        <w:t>1.</w:t>
      </w:r>
      <w:r>
        <w:rPr>
          <w:rFonts w:ascii="Arial" w:hAnsi="Arial" w:cs="Arial"/>
        </w:rPr>
        <w:t>)</w:t>
      </w:r>
      <w:r w:rsidRPr="0034740C">
        <w:rPr>
          <w:rFonts w:ascii="Arial" w:hAnsi="Arial" w:cs="Arial"/>
        </w:rPr>
        <w:t xml:space="preserve"> mint </w:t>
      </w:r>
      <w:r>
        <w:rPr>
          <w:rFonts w:ascii="Arial" w:hAnsi="Arial" w:cs="Arial"/>
        </w:rPr>
        <w:t>Felhasználó</w:t>
      </w:r>
      <w:r w:rsidRPr="0034740C">
        <w:rPr>
          <w:rFonts w:ascii="Arial" w:hAnsi="Arial" w:cs="Arial"/>
        </w:rPr>
        <w:t xml:space="preserve"> között </w:t>
      </w:r>
      <w:r>
        <w:rPr>
          <w:rFonts w:ascii="Arial" w:hAnsi="Arial" w:cs="Arial"/>
        </w:rPr>
        <w:t>az alulírott napon és helyen az alábbi feltételekkel:</w:t>
      </w:r>
    </w:p>
    <w:p w14:paraId="56D9758F" w14:textId="77777777" w:rsidR="00C66E12" w:rsidRPr="0034740C" w:rsidRDefault="00C66E12" w:rsidP="00C66E12">
      <w:pPr>
        <w:jc w:val="both"/>
        <w:rPr>
          <w:rFonts w:ascii="Arial" w:hAnsi="Arial" w:cs="Arial"/>
        </w:rPr>
      </w:pPr>
    </w:p>
    <w:p w14:paraId="6F7FDEE4" w14:textId="77777777" w:rsidR="00C66E12" w:rsidRPr="0034740C" w:rsidRDefault="00C66E12" w:rsidP="00974175">
      <w:pPr>
        <w:widowControl w:val="0"/>
        <w:numPr>
          <w:ilvl w:val="0"/>
          <w:numId w:val="144"/>
        </w:numPr>
        <w:suppressAutoHyphens/>
        <w:spacing w:after="0" w:line="240" w:lineRule="auto"/>
        <w:ind w:left="0" w:firstLine="0"/>
        <w:jc w:val="both"/>
        <w:rPr>
          <w:rFonts w:ascii="Arial" w:hAnsi="Arial" w:cs="Arial"/>
          <w:bCs/>
        </w:rPr>
      </w:pPr>
      <w:r>
        <w:rPr>
          <w:rFonts w:ascii="Arial" w:hAnsi="Arial" w:cs="Arial"/>
          <w:bCs/>
        </w:rPr>
        <w:t xml:space="preserve">Jelen megállapodás alapján a Felhasználó </w:t>
      </w:r>
      <w:r>
        <w:rPr>
          <w:rFonts w:ascii="Arial" w:hAnsi="Arial" w:cs="Arial"/>
          <w:bCs/>
          <w:i/>
          <w:iCs/>
        </w:rPr>
        <w:t>mellékvízmérő</w:t>
      </w:r>
      <w:r w:rsidRPr="007407F6">
        <w:rPr>
          <w:rFonts w:ascii="Arial" w:hAnsi="Arial" w:cs="Arial"/>
          <w:bCs/>
          <w:i/>
          <w:iCs/>
        </w:rPr>
        <w:t xml:space="preserve"> </w:t>
      </w:r>
      <w:r w:rsidRPr="00A014FA">
        <w:rPr>
          <w:rFonts w:ascii="Arial" w:hAnsi="Arial" w:cs="Arial"/>
          <w:bCs/>
          <w:i/>
          <w:iCs/>
        </w:rPr>
        <w:t>biztonsági zárral való ellátás</w:t>
      </w:r>
      <w:r w:rsidRPr="00A014FA">
        <w:rPr>
          <w:rFonts w:ascii="Arial" w:hAnsi="Arial" w:cs="Arial"/>
          <w:bCs/>
          <w:i/>
        </w:rPr>
        <w:t>t</w:t>
      </w:r>
      <w:r w:rsidRPr="00B675DC">
        <w:rPr>
          <w:rFonts w:ascii="Arial" w:hAnsi="Arial" w:cs="Arial"/>
          <w:bCs/>
          <w:i/>
        </w:rPr>
        <w:t xml:space="preserve"> </w:t>
      </w:r>
      <w:r>
        <w:rPr>
          <w:rFonts w:ascii="Arial" w:hAnsi="Arial" w:cs="Arial"/>
          <w:bCs/>
          <w:i/>
        </w:rPr>
        <w:t xml:space="preserve">/ </w:t>
      </w:r>
      <w:r w:rsidRPr="00282C25">
        <w:rPr>
          <w:rFonts w:ascii="Arial" w:hAnsi="Arial" w:cs="Arial"/>
          <w:bCs/>
          <w:i/>
          <w:u w:val="single"/>
        </w:rPr>
        <w:t>telepítését</w:t>
      </w:r>
      <w:r>
        <w:rPr>
          <w:rFonts w:ascii="Arial" w:hAnsi="Arial" w:cs="Arial"/>
          <w:bCs/>
          <w:i/>
          <w:u w:val="single"/>
        </w:rPr>
        <w:t xml:space="preserve"> </w:t>
      </w:r>
      <w:r w:rsidRPr="004E1492">
        <w:rPr>
          <w:rFonts w:ascii="Arial" w:hAnsi="Arial" w:cs="Arial"/>
          <w:bCs/>
          <w:i/>
        </w:rPr>
        <w:t>/ cseréjét</w:t>
      </w:r>
      <w:r>
        <w:rPr>
          <w:rFonts w:ascii="Arial" w:hAnsi="Arial" w:cs="Arial"/>
          <w:bCs/>
          <w:i/>
        </w:rPr>
        <w:t>*</w:t>
      </w:r>
      <w:r w:rsidRPr="00B675DC">
        <w:rPr>
          <w:rFonts w:ascii="Arial" w:hAnsi="Arial" w:cs="Arial"/>
          <w:bCs/>
          <w:i/>
        </w:rPr>
        <w:t xml:space="preserve"> kéri </w:t>
      </w:r>
      <w:r>
        <w:rPr>
          <w:rFonts w:ascii="Arial" w:hAnsi="Arial" w:cs="Arial"/>
          <w:bCs/>
        </w:rPr>
        <w:t xml:space="preserve">a Víziközmű-szolgáltatótól, </w:t>
      </w:r>
      <w:r w:rsidRPr="00850161">
        <w:rPr>
          <w:rFonts w:ascii="Arial" w:hAnsi="Arial" w:cs="Arial"/>
          <w:bCs/>
        </w:rPr>
        <w:t>a</w:t>
      </w:r>
      <w:r>
        <w:rPr>
          <w:rFonts w:ascii="Arial" w:hAnsi="Arial" w:cs="Arial"/>
          <w:bCs/>
        </w:rPr>
        <w:t xml:space="preserve"> </w:t>
      </w:r>
      <w:r w:rsidRPr="007407F6">
        <w:rPr>
          <w:rFonts w:ascii="Arial" w:hAnsi="Arial" w:cs="Arial"/>
          <w:b/>
          <w:bCs/>
        </w:rPr>
        <w:t>Mintatelepülés, Séma út 1.</w:t>
      </w:r>
      <w:r>
        <w:rPr>
          <w:rFonts w:ascii="Arial" w:hAnsi="Arial" w:cs="Arial"/>
          <w:b/>
          <w:bCs/>
        </w:rPr>
        <w:t xml:space="preserve"> szám </w:t>
      </w:r>
      <w:r>
        <w:rPr>
          <w:rFonts w:ascii="Arial" w:hAnsi="Arial" w:cs="Arial"/>
          <w:bCs/>
        </w:rPr>
        <w:t xml:space="preserve">alatti Felhasználási helyen, </w:t>
      </w:r>
      <w:r w:rsidRPr="00E8234C">
        <w:rPr>
          <w:rFonts w:ascii="Arial" w:hAnsi="Arial" w:cs="Arial"/>
        </w:rPr>
        <w:t>a</w:t>
      </w:r>
      <w:r>
        <w:rPr>
          <w:rFonts w:ascii="Arial" w:hAnsi="Arial" w:cs="Arial"/>
        </w:rPr>
        <w:t xml:space="preserve"> Víziközmű-szolgáltatásról szóló 2011. évi CCIX. törvény egyes rendelkezéseinek végrehajtásáról szóló 58/2013.(II.27.) Kormányrendeletben </w:t>
      </w:r>
      <w:r w:rsidRPr="00E8234C">
        <w:rPr>
          <w:rFonts w:ascii="Arial" w:hAnsi="Arial" w:cs="Arial"/>
        </w:rPr>
        <w:t>foglaltak</w:t>
      </w:r>
      <w:r>
        <w:rPr>
          <w:rFonts w:ascii="Arial" w:hAnsi="Arial" w:cs="Arial"/>
        </w:rPr>
        <w:t xml:space="preserve"> alapján.</w:t>
      </w:r>
    </w:p>
    <w:p w14:paraId="1796B8E8" w14:textId="77777777" w:rsidR="00C66E12" w:rsidRPr="002E30B2" w:rsidRDefault="00C66E12" w:rsidP="00974175">
      <w:pPr>
        <w:widowControl w:val="0"/>
        <w:numPr>
          <w:ilvl w:val="0"/>
          <w:numId w:val="144"/>
        </w:numPr>
        <w:suppressAutoHyphens/>
        <w:spacing w:after="0" w:line="240" w:lineRule="auto"/>
        <w:ind w:left="0" w:firstLine="0"/>
        <w:jc w:val="both"/>
        <w:rPr>
          <w:rFonts w:ascii="Arial" w:hAnsi="Arial" w:cs="Arial"/>
        </w:rPr>
      </w:pPr>
      <w:r>
        <w:rPr>
          <w:rFonts w:ascii="Arial" w:hAnsi="Arial" w:cs="Arial"/>
        </w:rPr>
        <w:t>A</w:t>
      </w:r>
      <w:r w:rsidRPr="002E30B2">
        <w:rPr>
          <w:rFonts w:ascii="Arial" w:hAnsi="Arial" w:cs="Arial"/>
        </w:rPr>
        <w:t xml:space="preserve">z 1.) pontban meghatározott </w:t>
      </w:r>
      <w:r>
        <w:rPr>
          <w:rFonts w:ascii="Arial" w:hAnsi="Arial" w:cs="Arial"/>
        </w:rPr>
        <w:t xml:space="preserve">vízmérő </w:t>
      </w:r>
      <w:r w:rsidRPr="00116099">
        <w:rPr>
          <w:rFonts w:ascii="Arial" w:hAnsi="Arial" w:cs="Arial"/>
          <w:bCs/>
          <w:iCs/>
        </w:rPr>
        <w:t>biztonsági zárral való ellátásá</w:t>
      </w:r>
      <w:r w:rsidRPr="00116099">
        <w:rPr>
          <w:rFonts w:ascii="Arial" w:hAnsi="Arial" w:cs="Arial"/>
        </w:rPr>
        <w:t>nak díja</w:t>
      </w:r>
      <w:r>
        <w:rPr>
          <w:rFonts w:ascii="Arial" w:hAnsi="Arial" w:cs="Arial"/>
        </w:rPr>
        <w:t xml:space="preserve"> </w:t>
      </w:r>
      <w:r>
        <w:rPr>
          <w:rFonts w:ascii="Arial" w:hAnsi="Arial" w:cs="Arial"/>
          <w:b/>
        </w:rPr>
        <w:t xml:space="preserve">000 </w:t>
      </w:r>
      <w:r w:rsidRPr="00B675DC">
        <w:rPr>
          <w:rFonts w:ascii="Arial" w:hAnsi="Arial" w:cs="Arial"/>
          <w:b/>
        </w:rPr>
        <w:t>Ft+Áfa</w:t>
      </w:r>
      <w:r>
        <w:rPr>
          <w:rFonts w:ascii="Arial" w:hAnsi="Arial" w:cs="Arial"/>
          <w:b/>
        </w:rPr>
        <w:t xml:space="preserve"> / </w:t>
      </w:r>
      <w:r>
        <w:rPr>
          <w:rFonts w:ascii="Arial" w:hAnsi="Arial" w:cs="Arial"/>
        </w:rPr>
        <w:t xml:space="preserve"> </w:t>
      </w:r>
      <w:r w:rsidRPr="00116099">
        <w:rPr>
          <w:rFonts w:ascii="Arial" w:hAnsi="Arial" w:cs="Arial"/>
          <w:u w:val="single"/>
        </w:rPr>
        <w:t>telepítésének</w:t>
      </w:r>
      <w:r>
        <w:rPr>
          <w:rFonts w:ascii="Arial" w:hAnsi="Arial" w:cs="Arial"/>
          <w:u w:val="single"/>
        </w:rPr>
        <w:t>, cseréjének</w:t>
      </w:r>
      <w:r w:rsidRPr="00116099">
        <w:rPr>
          <w:rFonts w:ascii="Arial" w:hAnsi="Arial" w:cs="Arial"/>
          <w:u w:val="single"/>
        </w:rPr>
        <w:t xml:space="preserve"> díja </w:t>
      </w:r>
      <w:r w:rsidR="00DF2E2E">
        <w:rPr>
          <w:rFonts w:ascii="Arial" w:hAnsi="Arial" w:cs="Arial"/>
          <w:b/>
          <w:u w:val="single"/>
        </w:rPr>
        <w:t xml:space="preserve">         </w:t>
      </w:r>
      <w:r w:rsidRPr="00116099">
        <w:rPr>
          <w:rFonts w:ascii="Arial" w:hAnsi="Arial" w:cs="Arial"/>
          <w:b/>
          <w:u w:val="single"/>
        </w:rPr>
        <w:t xml:space="preserve"> Ft+Áfa</w:t>
      </w:r>
      <w:r w:rsidRPr="007407F6">
        <w:rPr>
          <w:rFonts w:ascii="Arial" w:hAnsi="Arial" w:cs="Arial"/>
          <w:u w:val="single"/>
        </w:rPr>
        <w:t xml:space="preserve"> </w:t>
      </w:r>
      <w:r>
        <w:rPr>
          <w:rFonts w:ascii="Arial" w:hAnsi="Arial" w:cs="Arial"/>
          <w:b/>
        </w:rPr>
        <w:t>*</w:t>
      </w:r>
      <w:r>
        <w:rPr>
          <w:rFonts w:ascii="Arial" w:hAnsi="Arial" w:cs="Arial"/>
        </w:rPr>
        <w:t>, melyet a Felhasználó köteles</w:t>
      </w:r>
      <w:r w:rsidRPr="002E30B2">
        <w:rPr>
          <w:rFonts w:ascii="Arial" w:hAnsi="Arial" w:cs="Arial"/>
        </w:rPr>
        <w:t xml:space="preserve"> </w:t>
      </w:r>
      <w:r>
        <w:rPr>
          <w:rFonts w:ascii="Arial" w:hAnsi="Arial" w:cs="Arial"/>
        </w:rPr>
        <w:t>meg</w:t>
      </w:r>
      <w:r w:rsidRPr="002E30B2">
        <w:rPr>
          <w:rFonts w:ascii="Arial" w:hAnsi="Arial" w:cs="Arial"/>
        </w:rPr>
        <w:t>fizet</w:t>
      </w:r>
      <w:r>
        <w:rPr>
          <w:rFonts w:ascii="Arial" w:hAnsi="Arial" w:cs="Arial"/>
        </w:rPr>
        <w:t>ni</w:t>
      </w:r>
      <w:r w:rsidRPr="002E30B2">
        <w:rPr>
          <w:rFonts w:ascii="Arial" w:hAnsi="Arial" w:cs="Arial"/>
        </w:rPr>
        <w:t xml:space="preserve"> </w:t>
      </w:r>
      <w:r>
        <w:rPr>
          <w:rFonts w:ascii="Arial" w:hAnsi="Arial" w:cs="Arial"/>
        </w:rPr>
        <w:t>a Víziközmű-szolgáltató részére.</w:t>
      </w:r>
      <w:r w:rsidRPr="002E30B2">
        <w:rPr>
          <w:rFonts w:ascii="Arial" w:hAnsi="Arial" w:cs="Arial"/>
        </w:rPr>
        <w:t xml:space="preserve">    </w:t>
      </w:r>
    </w:p>
    <w:p w14:paraId="0C405B4D" w14:textId="77777777" w:rsidR="00C66E12" w:rsidRDefault="00C66E12" w:rsidP="00974175">
      <w:pPr>
        <w:pStyle w:val="Listaszerbekezds"/>
        <w:numPr>
          <w:ilvl w:val="0"/>
          <w:numId w:val="144"/>
        </w:numPr>
        <w:spacing w:after="0" w:line="240" w:lineRule="auto"/>
        <w:ind w:left="0" w:firstLine="0"/>
        <w:jc w:val="both"/>
        <w:rPr>
          <w:rFonts w:ascii="Arial" w:hAnsi="Arial" w:cs="Arial"/>
        </w:rPr>
      </w:pPr>
      <w:r w:rsidRPr="00F07163">
        <w:rPr>
          <w:rFonts w:ascii="Arial" w:hAnsi="Arial" w:cs="Arial"/>
        </w:rPr>
        <w:t xml:space="preserve">A Víziközmű-szolgáltató kijelenti, hogy saját kivitelezésében a </w:t>
      </w:r>
      <w:r>
        <w:rPr>
          <w:rFonts w:ascii="Arial" w:hAnsi="Arial" w:cs="Arial"/>
        </w:rPr>
        <w:t>1</w:t>
      </w:r>
      <w:r w:rsidRPr="002E30B2">
        <w:rPr>
          <w:rFonts w:ascii="Arial" w:hAnsi="Arial" w:cs="Arial"/>
        </w:rPr>
        <w:t>.) pontban meghatározott</w:t>
      </w:r>
      <w:r>
        <w:rPr>
          <w:rFonts w:ascii="Arial" w:hAnsi="Arial" w:cs="Arial"/>
        </w:rPr>
        <w:t xml:space="preserve"> munkát</w:t>
      </w:r>
      <w:r w:rsidRPr="002E30B2">
        <w:rPr>
          <w:rFonts w:ascii="Arial" w:hAnsi="Arial" w:cs="Arial"/>
        </w:rPr>
        <w:t xml:space="preserve"> </w:t>
      </w:r>
      <w:r w:rsidRPr="00F07163">
        <w:rPr>
          <w:rFonts w:ascii="Arial" w:hAnsi="Arial" w:cs="Arial"/>
        </w:rPr>
        <w:t xml:space="preserve">- amennyiben azt a </w:t>
      </w:r>
      <w:r>
        <w:rPr>
          <w:rFonts w:ascii="Arial" w:hAnsi="Arial" w:cs="Arial"/>
        </w:rPr>
        <w:t>Felhasználó</w:t>
      </w:r>
      <w:r w:rsidRPr="00F07163">
        <w:rPr>
          <w:rFonts w:ascii="Arial" w:hAnsi="Arial" w:cs="Arial"/>
        </w:rPr>
        <w:t xml:space="preserve"> lehetővé teszi</w:t>
      </w:r>
      <w:r>
        <w:rPr>
          <w:rFonts w:ascii="Arial" w:hAnsi="Arial" w:cs="Arial"/>
        </w:rPr>
        <w:t xml:space="preserve"> és</w:t>
      </w:r>
      <w:r w:rsidRPr="00F07163">
        <w:rPr>
          <w:rFonts w:ascii="Arial" w:hAnsi="Arial" w:cs="Arial"/>
        </w:rPr>
        <w:t xml:space="preserve"> a teljesítéshez a munkaterületet</w:t>
      </w:r>
      <w:r>
        <w:rPr>
          <w:rFonts w:ascii="Arial" w:hAnsi="Arial" w:cs="Arial"/>
        </w:rPr>
        <w:t xml:space="preserve"> a mellékmérő helyének kialakítását</w:t>
      </w:r>
      <w:r w:rsidRPr="00F07163">
        <w:rPr>
          <w:rFonts w:ascii="Arial" w:hAnsi="Arial" w:cs="Arial"/>
        </w:rPr>
        <w:t xml:space="preserve"> biztosítja - a </w:t>
      </w:r>
      <w:r>
        <w:rPr>
          <w:rFonts w:ascii="Arial" w:hAnsi="Arial" w:cs="Arial"/>
        </w:rPr>
        <w:t>2</w:t>
      </w:r>
      <w:r w:rsidRPr="00F07163">
        <w:rPr>
          <w:rFonts w:ascii="Arial" w:hAnsi="Arial" w:cs="Arial"/>
        </w:rPr>
        <w:t>.</w:t>
      </w:r>
      <w:r>
        <w:rPr>
          <w:rFonts w:ascii="Arial" w:hAnsi="Arial" w:cs="Arial"/>
        </w:rPr>
        <w:t>)</w:t>
      </w:r>
      <w:r w:rsidRPr="00F07163">
        <w:rPr>
          <w:rFonts w:ascii="Arial" w:hAnsi="Arial" w:cs="Arial"/>
        </w:rPr>
        <w:t xml:space="preserve"> pontban szereplő ellenérték megfizetését követő</w:t>
      </w:r>
      <w:r w:rsidR="00DF2E2E">
        <w:rPr>
          <w:rFonts w:ascii="Arial" w:hAnsi="Arial" w:cs="Arial"/>
        </w:rPr>
        <w:t>en</w:t>
      </w:r>
      <w:r w:rsidRPr="00F07163">
        <w:rPr>
          <w:rFonts w:ascii="Arial" w:hAnsi="Arial" w:cs="Arial"/>
        </w:rPr>
        <w:t xml:space="preserve"> elvégzi.</w:t>
      </w:r>
    </w:p>
    <w:p w14:paraId="1BFB433C" w14:textId="77777777" w:rsidR="00C66E12" w:rsidRDefault="00C66E12" w:rsidP="00974175">
      <w:pPr>
        <w:widowControl w:val="0"/>
        <w:numPr>
          <w:ilvl w:val="0"/>
          <w:numId w:val="144"/>
        </w:numPr>
        <w:suppressAutoHyphens/>
        <w:spacing w:after="0" w:line="240" w:lineRule="auto"/>
        <w:ind w:left="0" w:firstLine="0"/>
        <w:jc w:val="both"/>
        <w:rPr>
          <w:rFonts w:ascii="Arial" w:hAnsi="Arial" w:cs="Arial"/>
        </w:rPr>
      </w:pPr>
      <w:r>
        <w:rPr>
          <w:rFonts w:ascii="Arial" w:hAnsi="Arial" w:cs="Arial"/>
        </w:rPr>
        <w:t>A F</w:t>
      </w:r>
      <w:r w:rsidRPr="0034740C">
        <w:rPr>
          <w:rFonts w:ascii="Arial" w:hAnsi="Arial" w:cs="Arial"/>
        </w:rPr>
        <w:t>elek az előírásnak megfelelő kivitelezést, üzembe helyezést</w:t>
      </w:r>
      <w:r>
        <w:rPr>
          <w:rFonts w:ascii="Arial" w:hAnsi="Arial" w:cs="Arial"/>
        </w:rPr>
        <w:t>, a vízmérő plombázását</w:t>
      </w:r>
      <w:r w:rsidRPr="0034740C">
        <w:rPr>
          <w:rFonts w:ascii="Arial" w:hAnsi="Arial" w:cs="Arial"/>
        </w:rPr>
        <w:t xml:space="preserve"> kapcsolási lappal igazolják.</w:t>
      </w:r>
    </w:p>
    <w:p w14:paraId="114F195C" w14:textId="77777777" w:rsidR="00C66E12" w:rsidRDefault="00C66E12" w:rsidP="00974175">
      <w:pPr>
        <w:widowControl w:val="0"/>
        <w:numPr>
          <w:ilvl w:val="0"/>
          <w:numId w:val="144"/>
        </w:numPr>
        <w:suppressAutoHyphens/>
        <w:spacing w:after="0" w:line="240" w:lineRule="auto"/>
        <w:ind w:left="0" w:firstLine="0"/>
        <w:jc w:val="both"/>
        <w:rPr>
          <w:rFonts w:ascii="Arial" w:hAnsi="Arial" w:cs="Arial"/>
        </w:rPr>
      </w:pPr>
      <w:r>
        <w:rPr>
          <w:rFonts w:ascii="Arial" w:hAnsi="Arial" w:cs="Arial"/>
        </w:rPr>
        <w:t>A beszerelésre kerülő vízmérő a Felhasználó tulajdonát képzi.</w:t>
      </w:r>
    </w:p>
    <w:p w14:paraId="228C999E" w14:textId="77777777" w:rsidR="00C66E12" w:rsidRDefault="00C66E12" w:rsidP="00974175">
      <w:pPr>
        <w:widowControl w:val="0"/>
        <w:numPr>
          <w:ilvl w:val="0"/>
          <w:numId w:val="144"/>
        </w:numPr>
        <w:suppressAutoHyphens/>
        <w:spacing w:after="0" w:line="240" w:lineRule="auto"/>
        <w:ind w:left="0" w:firstLine="0"/>
        <w:jc w:val="both"/>
        <w:rPr>
          <w:rFonts w:ascii="Arial" w:hAnsi="Arial" w:cs="Arial"/>
        </w:rPr>
      </w:pPr>
      <w:r>
        <w:rPr>
          <w:rFonts w:ascii="Arial" w:hAnsi="Arial" w:cs="Arial"/>
        </w:rPr>
        <w:t>A Felhasználó kötelezettséget vállal arra, hogy amennyiben a Víziközmű-szolgáltató jelen megállapodás alapján a 1.) pontban meghatározott munkát elvégzi, akkor a Víziközmű-szolgáltatóval a vízmérő üzemeltetésének részletes szabályait tartalmazó Mellékszolgáltatási Szerződést köt.</w:t>
      </w:r>
    </w:p>
    <w:p w14:paraId="06EE08E9" w14:textId="77777777" w:rsidR="00C66E12" w:rsidRDefault="00C66E12" w:rsidP="00974175">
      <w:pPr>
        <w:widowControl w:val="0"/>
        <w:numPr>
          <w:ilvl w:val="0"/>
          <w:numId w:val="144"/>
        </w:numPr>
        <w:suppressAutoHyphens/>
        <w:spacing w:after="0" w:line="240" w:lineRule="auto"/>
        <w:ind w:left="0" w:firstLine="0"/>
        <w:jc w:val="both"/>
        <w:rPr>
          <w:rFonts w:ascii="Arial" w:hAnsi="Arial" w:cs="Arial"/>
        </w:rPr>
      </w:pPr>
      <w:r w:rsidRPr="009A5FF7">
        <w:rPr>
          <w:rFonts w:ascii="Arial" w:hAnsi="Arial" w:cs="Arial"/>
        </w:rPr>
        <w:t xml:space="preserve">A </w:t>
      </w:r>
      <w:r>
        <w:rPr>
          <w:rFonts w:ascii="Arial" w:hAnsi="Arial" w:cs="Arial"/>
        </w:rPr>
        <w:t>mellék</w:t>
      </w:r>
      <w:r w:rsidRPr="009A5FF7">
        <w:rPr>
          <w:rFonts w:ascii="Arial" w:hAnsi="Arial" w:cs="Arial"/>
          <w:bCs/>
          <w:iCs/>
        </w:rPr>
        <w:t>vízmérő</w:t>
      </w:r>
      <w:r w:rsidRPr="009A5FF7">
        <w:rPr>
          <w:rFonts w:ascii="Arial" w:hAnsi="Arial" w:cs="Arial"/>
        </w:rPr>
        <w:t xml:space="preserve"> felszereléséhez szükséges szolgáltatói hozzájárulás feltételeit, az elszámolás szabályait, </w:t>
      </w:r>
      <w:r>
        <w:rPr>
          <w:rFonts w:ascii="Arial" w:hAnsi="Arial" w:cs="Arial"/>
        </w:rPr>
        <w:t>a mellékmérő</w:t>
      </w:r>
      <w:r w:rsidRPr="009A5FF7">
        <w:rPr>
          <w:rFonts w:ascii="Arial" w:hAnsi="Arial" w:cs="Arial"/>
        </w:rPr>
        <w:t xml:space="preserve"> létesítésének műszaki előírásait a Víziközmű-szolgáltató Üzletszabályzata tartalmazza.</w:t>
      </w:r>
      <w:r>
        <w:rPr>
          <w:rFonts w:ascii="Arial" w:hAnsi="Arial" w:cs="Arial"/>
        </w:rPr>
        <w:t xml:space="preserve"> </w:t>
      </w:r>
    </w:p>
    <w:p w14:paraId="74D88332" w14:textId="77777777" w:rsidR="00C66E12" w:rsidRPr="009A5FF7" w:rsidRDefault="00C66E12" w:rsidP="00974175">
      <w:pPr>
        <w:widowControl w:val="0"/>
        <w:numPr>
          <w:ilvl w:val="0"/>
          <w:numId w:val="144"/>
        </w:numPr>
        <w:suppressAutoHyphens/>
        <w:spacing w:after="0" w:line="240" w:lineRule="auto"/>
        <w:ind w:left="0" w:firstLine="0"/>
        <w:jc w:val="both"/>
        <w:rPr>
          <w:rFonts w:ascii="Arial" w:hAnsi="Arial" w:cs="Arial"/>
        </w:rPr>
      </w:pPr>
      <w:r w:rsidRPr="009A5FF7">
        <w:rPr>
          <w:rFonts w:ascii="Arial" w:hAnsi="Arial" w:cs="Arial"/>
        </w:rPr>
        <w:t xml:space="preserve">Jelen </w:t>
      </w:r>
      <w:r>
        <w:rPr>
          <w:rFonts w:ascii="Arial" w:hAnsi="Arial" w:cs="Arial"/>
        </w:rPr>
        <w:t>megállapodá</w:t>
      </w:r>
      <w:r w:rsidRPr="009A5FF7">
        <w:rPr>
          <w:rFonts w:ascii="Arial" w:hAnsi="Arial" w:cs="Arial"/>
        </w:rPr>
        <w:t>st a felek, mint akaratukkal mindenben egyezőt, elolvasás, értelmezés és megértés után, helybenhagyóan alulírott helyen és időben írták alá.</w:t>
      </w:r>
    </w:p>
    <w:p w14:paraId="312E09FA" w14:textId="77777777" w:rsidR="00C66E12" w:rsidRPr="0034740C" w:rsidRDefault="00C66E12" w:rsidP="00C66E12">
      <w:pPr>
        <w:rPr>
          <w:rFonts w:ascii="Arial" w:hAnsi="Arial" w:cs="Arial"/>
        </w:rPr>
      </w:pPr>
      <w:r w:rsidRPr="0034740C">
        <w:rPr>
          <w:rFonts w:ascii="Arial" w:hAnsi="Arial" w:cs="Arial"/>
        </w:rPr>
        <w:t>Békéscsaba,</w:t>
      </w:r>
      <w:r>
        <w:rPr>
          <w:rFonts w:ascii="Arial" w:hAnsi="Arial" w:cs="Arial"/>
        </w:rPr>
        <w:t>….</w:t>
      </w:r>
      <w:r w:rsidRPr="0034740C">
        <w:rPr>
          <w:rFonts w:ascii="Arial" w:hAnsi="Arial" w:cs="Arial"/>
        </w:rPr>
        <w:t xml:space="preserve"> év </w:t>
      </w:r>
      <w:r>
        <w:rPr>
          <w:rFonts w:ascii="Arial" w:hAnsi="Arial" w:cs="Arial"/>
        </w:rPr>
        <w:t>…</w:t>
      </w:r>
      <w:r w:rsidRPr="0034740C">
        <w:rPr>
          <w:rFonts w:ascii="Arial" w:hAnsi="Arial" w:cs="Arial"/>
        </w:rPr>
        <w:t xml:space="preserve"> hó </w:t>
      </w:r>
      <w:r>
        <w:rPr>
          <w:rFonts w:ascii="Arial" w:hAnsi="Arial" w:cs="Arial"/>
        </w:rPr>
        <w:t>..</w:t>
      </w:r>
      <w:r w:rsidRPr="0034740C">
        <w:rPr>
          <w:rFonts w:ascii="Arial" w:hAnsi="Arial" w:cs="Arial"/>
        </w:rPr>
        <w:t xml:space="preserve"> nap</w:t>
      </w:r>
    </w:p>
    <w:p w14:paraId="4E419C8D" w14:textId="77777777" w:rsidR="00C66E12" w:rsidRPr="0034740C" w:rsidRDefault="00C66E12" w:rsidP="00C66E12">
      <w:pPr>
        <w:ind w:left="720"/>
        <w:rPr>
          <w:rFonts w:ascii="Arial" w:hAnsi="Arial" w:cs="Arial"/>
        </w:rPr>
      </w:pPr>
      <w:r>
        <w:rPr>
          <w:rFonts w:ascii="Arial" w:hAnsi="Arial" w:cs="Arial"/>
        </w:rPr>
        <w:t xml:space="preserve">             </w:t>
      </w:r>
      <w:r w:rsidRPr="0034740C">
        <w:rPr>
          <w:rFonts w:ascii="Arial" w:hAnsi="Arial" w:cs="Arial"/>
        </w:rPr>
        <w:t>-------------</w:t>
      </w:r>
      <w:r>
        <w:rPr>
          <w:rFonts w:ascii="Arial" w:hAnsi="Arial" w:cs="Arial"/>
        </w:rPr>
        <w:t>-------</w:t>
      </w:r>
      <w:r w:rsidRPr="0034740C">
        <w:rPr>
          <w:rFonts w:ascii="Arial" w:hAnsi="Arial" w:cs="Arial"/>
        </w:rPr>
        <w:t xml:space="preserve">----------                                   </w:t>
      </w:r>
      <w:r>
        <w:rPr>
          <w:rFonts w:ascii="Arial" w:hAnsi="Arial" w:cs="Arial"/>
        </w:rPr>
        <w:t xml:space="preserve">   </w:t>
      </w:r>
      <w:r w:rsidRPr="0034740C">
        <w:rPr>
          <w:rFonts w:ascii="Arial" w:hAnsi="Arial" w:cs="Arial"/>
        </w:rPr>
        <w:t>------------------------------</w:t>
      </w:r>
    </w:p>
    <w:p w14:paraId="461FBA2B" w14:textId="77777777" w:rsidR="00C66E12" w:rsidRDefault="00C66E12" w:rsidP="00C66E12">
      <w:pPr>
        <w:ind w:left="720"/>
        <w:rPr>
          <w:rFonts w:ascii="Arial" w:hAnsi="Arial" w:cs="Arial"/>
        </w:rPr>
      </w:pPr>
      <w:r w:rsidRPr="0034740C">
        <w:rPr>
          <w:rFonts w:ascii="Arial" w:hAnsi="Arial" w:cs="Arial"/>
        </w:rPr>
        <w:t xml:space="preserve"> </w:t>
      </w:r>
      <w:r>
        <w:rPr>
          <w:rFonts w:ascii="Arial" w:hAnsi="Arial" w:cs="Arial"/>
        </w:rPr>
        <w:t xml:space="preserve">                     Felhasználó</w:t>
      </w:r>
      <w:r w:rsidRPr="0034740C">
        <w:rPr>
          <w:rFonts w:ascii="Arial" w:hAnsi="Arial" w:cs="Arial"/>
        </w:rPr>
        <w:t xml:space="preserve">                                       </w:t>
      </w:r>
      <w:r>
        <w:rPr>
          <w:rFonts w:ascii="Arial" w:hAnsi="Arial" w:cs="Arial"/>
        </w:rPr>
        <w:t xml:space="preserve">        Víziközmű-s</w:t>
      </w:r>
      <w:r w:rsidRPr="0034740C">
        <w:rPr>
          <w:rFonts w:ascii="Arial" w:hAnsi="Arial" w:cs="Arial"/>
        </w:rPr>
        <w:t xml:space="preserve">zolgáltató   </w:t>
      </w:r>
    </w:p>
    <w:p w14:paraId="4A35E182" w14:textId="77777777" w:rsidR="00C66E12" w:rsidRPr="004E1492" w:rsidRDefault="00C66E12" w:rsidP="00974175">
      <w:pPr>
        <w:widowControl w:val="0"/>
        <w:numPr>
          <w:ilvl w:val="1"/>
          <w:numId w:val="143"/>
        </w:numPr>
        <w:tabs>
          <w:tab w:val="num" w:pos="360"/>
        </w:tabs>
        <w:suppressAutoHyphens/>
        <w:spacing w:after="0" w:line="240" w:lineRule="auto"/>
        <w:ind w:left="284" w:hanging="284"/>
        <w:rPr>
          <w:rFonts w:ascii="Times New Roman" w:hAnsi="Times New Roman"/>
          <w:sz w:val="24"/>
          <w:szCs w:val="24"/>
        </w:rPr>
      </w:pPr>
      <w:r>
        <w:rPr>
          <w:rFonts w:ascii="Arial" w:hAnsi="Arial" w:cs="Arial"/>
        </w:rPr>
        <w:t>számú melléklet: Egyszerűsített t</w:t>
      </w:r>
      <w:r w:rsidRPr="0034740C">
        <w:rPr>
          <w:rFonts w:ascii="Arial" w:hAnsi="Arial" w:cs="Arial"/>
        </w:rPr>
        <w:t>erv</w:t>
      </w:r>
      <w:r>
        <w:rPr>
          <w:rFonts w:ascii="Arial" w:hAnsi="Arial" w:cs="Arial"/>
        </w:rPr>
        <w:t xml:space="preserve">dokumentáció </w:t>
      </w:r>
    </w:p>
    <w:p w14:paraId="1019028F" w14:textId="77777777" w:rsidR="00C66E12" w:rsidRPr="00502F5A" w:rsidRDefault="00C66E12" w:rsidP="00974175">
      <w:pPr>
        <w:widowControl w:val="0"/>
        <w:numPr>
          <w:ilvl w:val="1"/>
          <w:numId w:val="143"/>
        </w:numPr>
        <w:tabs>
          <w:tab w:val="num" w:pos="360"/>
        </w:tabs>
        <w:suppressAutoHyphens/>
        <w:spacing w:after="0" w:line="240" w:lineRule="auto"/>
        <w:ind w:left="284" w:hanging="284"/>
      </w:pPr>
      <w:r>
        <w:rPr>
          <w:rFonts w:ascii="Arial" w:hAnsi="Arial" w:cs="Arial"/>
        </w:rPr>
        <w:t>számú melléklet: Főmérő szerinti Felhasználó nyilatkozata</w:t>
      </w:r>
    </w:p>
    <w:p w14:paraId="2A83E29F" w14:textId="77777777" w:rsidR="00C66E12" w:rsidRDefault="00C66E12" w:rsidP="00C66E12">
      <w:pPr>
        <w:autoSpaceDE w:val="0"/>
        <w:autoSpaceDN w:val="0"/>
        <w:adjustRightInd w:val="0"/>
        <w:spacing w:after="0" w:line="240" w:lineRule="auto"/>
        <w:jc w:val="both"/>
        <w:rPr>
          <w:rFonts w:ascii="Arial" w:hAnsi="Arial" w:cs="Arial"/>
          <w:b/>
        </w:rPr>
      </w:pPr>
    </w:p>
    <w:p w14:paraId="2099A9DB" w14:textId="77777777" w:rsidR="009049F2" w:rsidRDefault="009049F2" w:rsidP="00C66E12">
      <w:pPr>
        <w:autoSpaceDE w:val="0"/>
        <w:autoSpaceDN w:val="0"/>
        <w:adjustRightInd w:val="0"/>
        <w:spacing w:after="0" w:line="240" w:lineRule="auto"/>
        <w:jc w:val="both"/>
        <w:rPr>
          <w:rFonts w:ascii="Arial" w:hAnsi="Arial" w:cs="Arial"/>
          <w:b/>
        </w:rPr>
      </w:pPr>
    </w:p>
    <w:p w14:paraId="421603F6" w14:textId="77777777" w:rsidR="00C66E12" w:rsidRPr="00735E8F" w:rsidRDefault="00C66E12" w:rsidP="00C66E12">
      <w:pPr>
        <w:pStyle w:val="Listaszerbekezds"/>
        <w:autoSpaceDE w:val="0"/>
        <w:autoSpaceDN w:val="0"/>
        <w:adjustRightInd w:val="0"/>
        <w:spacing w:after="0" w:line="240" w:lineRule="auto"/>
        <w:ind w:left="7080"/>
        <w:rPr>
          <w:rFonts w:ascii="Arial" w:hAnsi="Arial" w:cs="Arial"/>
        </w:rPr>
      </w:pPr>
      <w:r>
        <w:rPr>
          <w:rFonts w:ascii="Arial" w:hAnsi="Arial" w:cs="Arial"/>
        </w:rPr>
        <w:t>*</w:t>
      </w:r>
      <w:r w:rsidRPr="00735E8F">
        <w:rPr>
          <w:rFonts w:ascii="Arial" w:hAnsi="Arial" w:cs="Arial"/>
        </w:rPr>
        <w:t>megfelelő jelölendő</w:t>
      </w:r>
    </w:p>
    <w:p w14:paraId="61A2C031" w14:textId="77777777" w:rsidR="00C83762" w:rsidRDefault="00C83762">
      <w:pPr>
        <w:rPr>
          <w:rFonts w:ascii="Arial" w:hAnsi="Arial" w:cs="Arial"/>
          <w:i/>
        </w:rPr>
      </w:pPr>
      <w:bookmarkStart w:id="1957" w:name="_Toc367703649"/>
      <w:r>
        <w:rPr>
          <w:rFonts w:ascii="Arial" w:hAnsi="Arial" w:cs="Arial"/>
          <w:i/>
        </w:rPr>
        <w:br w:type="page"/>
      </w:r>
    </w:p>
    <w:p w14:paraId="3BB4111C" w14:textId="77777777" w:rsidR="009049F2" w:rsidRPr="00CC62A3" w:rsidRDefault="00BF5A99" w:rsidP="00CC62A3">
      <w:pPr>
        <w:autoSpaceDE w:val="0"/>
        <w:autoSpaceDN w:val="0"/>
        <w:adjustRightInd w:val="0"/>
        <w:spacing w:after="0" w:line="240" w:lineRule="auto"/>
        <w:jc w:val="right"/>
        <w:outlineLvl w:val="1"/>
        <w:rPr>
          <w:rFonts w:ascii="Arial" w:hAnsi="Arial" w:cs="Arial"/>
          <w:i/>
          <w:sz w:val="20"/>
        </w:rPr>
      </w:pPr>
      <w:bookmarkStart w:id="1958" w:name="_Toc444682504"/>
      <w:bookmarkStart w:id="1959" w:name="_Toc495926222"/>
      <w:r w:rsidRPr="00CC62A3">
        <w:rPr>
          <w:rFonts w:ascii="Arial" w:hAnsi="Arial" w:cs="Arial"/>
          <w:i/>
          <w:sz w:val="20"/>
        </w:rPr>
        <w:lastRenderedPageBreak/>
        <w:t>2</w:t>
      </w:r>
      <w:r w:rsidR="00000807">
        <w:rPr>
          <w:rFonts w:ascii="Arial" w:hAnsi="Arial" w:cs="Arial"/>
          <w:i/>
          <w:sz w:val="20"/>
        </w:rPr>
        <w:t>3</w:t>
      </w:r>
      <w:r w:rsidRPr="00CC62A3">
        <w:rPr>
          <w:rFonts w:ascii="Arial" w:hAnsi="Arial" w:cs="Arial"/>
          <w:i/>
          <w:sz w:val="20"/>
        </w:rPr>
        <w:t xml:space="preserve">. </w:t>
      </w:r>
      <w:r w:rsidR="00C66E12" w:rsidRPr="00CC62A3">
        <w:rPr>
          <w:rFonts w:ascii="Arial" w:hAnsi="Arial" w:cs="Arial"/>
          <w:i/>
          <w:sz w:val="20"/>
        </w:rPr>
        <w:t>számú melléklet</w:t>
      </w:r>
      <w:bookmarkEnd w:id="1958"/>
      <w:bookmarkEnd w:id="1959"/>
      <w:r w:rsidR="00C66E12" w:rsidRPr="00CC62A3">
        <w:rPr>
          <w:rFonts w:ascii="Arial" w:hAnsi="Arial" w:cs="Arial"/>
          <w:i/>
          <w:sz w:val="20"/>
        </w:rPr>
        <w:t xml:space="preserve"> </w:t>
      </w:r>
    </w:p>
    <w:p w14:paraId="06013BF0" w14:textId="77777777" w:rsidR="00C66E12" w:rsidRPr="0039713A" w:rsidRDefault="009049F2" w:rsidP="0039713A">
      <w:pPr>
        <w:pStyle w:val="Listaszerbekezds"/>
        <w:autoSpaceDE w:val="0"/>
        <w:autoSpaceDN w:val="0"/>
        <w:adjustRightInd w:val="0"/>
        <w:spacing w:after="0" w:line="240" w:lineRule="auto"/>
        <w:ind w:left="360"/>
        <w:jc w:val="center"/>
        <w:outlineLvl w:val="1"/>
        <w:rPr>
          <w:rFonts w:ascii="Arial" w:hAnsi="Arial" w:cs="Arial"/>
          <w:sz w:val="20"/>
        </w:rPr>
      </w:pPr>
      <w:bookmarkStart w:id="1960" w:name="_Toc444682505"/>
      <w:bookmarkStart w:id="1961" w:name="_Toc495926223"/>
      <w:r w:rsidRPr="0039713A">
        <w:rPr>
          <w:rFonts w:ascii="Arial" w:hAnsi="Arial" w:cs="Arial"/>
          <w:sz w:val="20"/>
        </w:rPr>
        <w:t>MEGÁLLAPODÁS</w:t>
      </w:r>
      <w:r w:rsidRPr="0039713A">
        <w:rPr>
          <w:rFonts w:ascii="Arial" w:hAnsi="Arial" w:cs="Arial"/>
          <w:bCs/>
          <w:iCs/>
          <w:sz w:val="20"/>
        </w:rPr>
        <w:t xml:space="preserve"> ELKÜLÖNÍTETTEN MÉRT LOCSOLÁSI VÍZMÉRŐ TELEPÍTÉSÉRŐL ILL. TERVEZÉSÉRŐL ÉS TELEPÍTÉSÉRŐL</w:t>
      </w:r>
      <w:bookmarkEnd w:id="1957"/>
      <w:bookmarkEnd w:id="1960"/>
      <w:bookmarkEnd w:id="1961"/>
    </w:p>
    <w:p w14:paraId="786514B7" w14:textId="77777777" w:rsidR="00C66E12" w:rsidRPr="00245A3E" w:rsidRDefault="00C66E12" w:rsidP="00C66E12">
      <w:pPr>
        <w:autoSpaceDE w:val="0"/>
        <w:autoSpaceDN w:val="0"/>
        <w:adjustRightInd w:val="0"/>
        <w:spacing w:after="0" w:line="240" w:lineRule="auto"/>
        <w:jc w:val="both"/>
        <w:rPr>
          <w:rFonts w:ascii="Arial" w:hAnsi="Arial" w:cs="Arial"/>
          <w:b/>
        </w:rPr>
      </w:pPr>
    </w:p>
    <w:p w14:paraId="58D8A8F7" w14:textId="77777777" w:rsidR="00C66E12" w:rsidRDefault="00C66E12" w:rsidP="00C66E12">
      <w:pPr>
        <w:autoSpaceDE w:val="0"/>
        <w:autoSpaceDN w:val="0"/>
        <w:adjustRightInd w:val="0"/>
        <w:spacing w:after="0" w:line="240" w:lineRule="auto"/>
        <w:jc w:val="both"/>
        <w:rPr>
          <w:rFonts w:ascii="Arial" w:hAnsi="Arial" w:cs="Arial"/>
          <w:b/>
        </w:rPr>
      </w:pPr>
    </w:p>
    <w:p w14:paraId="0AD6E892" w14:textId="77777777" w:rsidR="00C66E12" w:rsidRPr="00A90A09" w:rsidRDefault="00C66E12" w:rsidP="00C66E12">
      <w:pPr>
        <w:spacing w:after="0" w:line="240" w:lineRule="auto"/>
        <w:jc w:val="right"/>
        <w:rPr>
          <w:rFonts w:ascii="Arial" w:hAnsi="Arial" w:cs="Arial"/>
        </w:rPr>
      </w:pPr>
      <w:r w:rsidRPr="00A90A09">
        <w:rPr>
          <w:rFonts w:ascii="Arial" w:hAnsi="Arial" w:cs="Arial"/>
        </w:rPr>
        <w:t>Iktató szám:</w:t>
      </w:r>
    </w:p>
    <w:p w14:paraId="71A4DE89" w14:textId="77777777" w:rsidR="00C66E12" w:rsidRDefault="00C66E12" w:rsidP="00C66E12">
      <w:pPr>
        <w:spacing w:after="0" w:line="240" w:lineRule="auto"/>
        <w:jc w:val="right"/>
        <w:rPr>
          <w:rFonts w:ascii="Arial" w:hAnsi="Arial" w:cs="Arial"/>
        </w:rPr>
      </w:pPr>
      <w:r w:rsidRPr="00A90A09">
        <w:rPr>
          <w:rFonts w:ascii="Arial" w:hAnsi="Arial" w:cs="Arial"/>
        </w:rPr>
        <w:t>Fizető:</w:t>
      </w:r>
    </w:p>
    <w:p w14:paraId="5CFA2222" w14:textId="77777777" w:rsidR="00C66E12" w:rsidRPr="00A90A09" w:rsidRDefault="00C66E12" w:rsidP="00C66E12">
      <w:pPr>
        <w:spacing w:after="0" w:line="240" w:lineRule="auto"/>
        <w:jc w:val="right"/>
        <w:rPr>
          <w:rFonts w:ascii="Arial" w:hAnsi="Arial" w:cs="Arial"/>
        </w:rPr>
      </w:pPr>
      <w:r w:rsidRPr="00A90A09">
        <w:rPr>
          <w:rFonts w:ascii="Arial" w:hAnsi="Arial" w:cs="Arial"/>
        </w:rPr>
        <w:t>Fogy. Hely:</w:t>
      </w:r>
    </w:p>
    <w:p w14:paraId="02FC4FA4" w14:textId="77777777" w:rsidR="00C66E12" w:rsidRDefault="00C66E12" w:rsidP="00C66E12">
      <w:pPr>
        <w:spacing w:line="240" w:lineRule="auto"/>
        <w:jc w:val="right"/>
        <w:rPr>
          <w:rFonts w:ascii="Arial" w:hAnsi="Arial" w:cs="Arial"/>
        </w:rPr>
      </w:pPr>
    </w:p>
    <w:p w14:paraId="2487FF87" w14:textId="77777777" w:rsidR="00C66E12" w:rsidRDefault="00C66E12" w:rsidP="00C66E12">
      <w:pPr>
        <w:spacing w:line="240" w:lineRule="auto"/>
        <w:jc w:val="center"/>
        <w:rPr>
          <w:rFonts w:ascii="Arial" w:hAnsi="Arial" w:cs="Arial"/>
          <w:b/>
          <w:bCs/>
          <w:i/>
          <w:iCs/>
        </w:rPr>
      </w:pPr>
      <w:r w:rsidRPr="0034740C">
        <w:rPr>
          <w:rFonts w:ascii="Arial" w:hAnsi="Arial" w:cs="Arial"/>
          <w:b/>
          <w:bCs/>
          <w:i/>
          <w:iCs/>
        </w:rPr>
        <w:t>MEGÁLLAPODÁS</w:t>
      </w:r>
    </w:p>
    <w:p w14:paraId="10629353" w14:textId="77777777" w:rsidR="00C66E12" w:rsidRPr="0034740C" w:rsidRDefault="00C66E12" w:rsidP="00C66E12">
      <w:pPr>
        <w:spacing w:line="240" w:lineRule="auto"/>
        <w:jc w:val="center"/>
        <w:rPr>
          <w:rFonts w:ascii="Arial" w:hAnsi="Arial" w:cs="Arial"/>
          <w:b/>
          <w:bCs/>
          <w:i/>
          <w:iCs/>
        </w:rPr>
      </w:pPr>
      <w:r w:rsidRPr="0052475C">
        <w:rPr>
          <w:rFonts w:ascii="Arial" w:hAnsi="Arial" w:cs="Arial"/>
          <w:b/>
          <w:bCs/>
          <w:i/>
          <w:iCs/>
        </w:rPr>
        <w:t>Elkülönítetten mért</w:t>
      </w:r>
      <w:r w:rsidRPr="0034740C">
        <w:rPr>
          <w:rFonts w:ascii="Arial" w:hAnsi="Arial" w:cs="Arial"/>
          <w:b/>
          <w:bCs/>
          <w:i/>
          <w:iCs/>
        </w:rPr>
        <w:t xml:space="preserve"> locsolási vízmérő </w:t>
      </w:r>
      <w:r>
        <w:rPr>
          <w:rFonts w:ascii="Arial" w:hAnsi="Arial" w:cs="Arial"/>
          <w:b/>
          <w:bCs/>
          <w:i/>
          <w:iCs/>
        </w:rPr>
        <w:t xml:space="preserve">telepítéséről ill. tervezéséről és </w:t>
      </w:r>
      <w:r w:rsidRPr="0034740C">
        <w:rPr>
          <w:rFonts w:ascii="Arial" w:hAnsi="Arial" w:cs="Arial"/>
          <w:b/>
          <w:bCs/>
          <w:i/>
          <w:iCs/>
        </w:rPr>
        <w:t>telepítéséről</w:t>
      </w:r>
    </w:p>
    <w:p w14:paraId="30BA80E3" w14:textId="77777777" w:rsidR="00C66E12" w:rsidRPr="0034740C" w:rsidRDefault="00C66E12" w:rsidP="00C66E12">
      <w:pPr>
        <w:jc w:val="both"/>
        <w:rPr>
          <w:rFonts w:ascii="Arial" w:hAnsi="Arial" w:cs="Arial"/>
        </w:rPr>
      </w:pPr>
      <w:r w:rsidRPr="0034740C">
        <w:rPr>
          <w:rFonts w:ascii="Arial" w:hAnsi="Arial" w:cs="Arial"/>
        </w:rPr>
        <w:t xml:space="preserve">amely létrejött egyrészről az </w:t>
      </w:r>
      <w:r w:rsidRPr="0034740C">
        <w:rPr>
          <w:rFonts w:ascii="Arial" w:hAnsi="Arial" w:cs="Arial"/>
          <w:b/>
        </w:rPr>
        <w:t>Alföldvíz  Zrt.</w:t>
      </w:r>
      <w:r w:rsidRPr="0034740C">
        <w:rPr>
          <w:rFonts w:ascii="Arial" w:hAnsi="Arial" w:cs="Arial"/>
        </w:rPr>
        <w:t xml:space="preserve"> </w:t>
      </w:r>
      <w:r>
        <w:rPr>
          <w:rFonts w:ascii="Arial" w:hAnsi="Arial" w:cs="Arial"/>
        </w:rPr>
        <w:t>(5600 Békéscsaba, Dobozi út 5.)</w:t>
      </w:r>
      <w:r w:rsidRPr="0034740C">
        <w:rPr>
          <w:rFonts w:ascii="Arial" w:hAnsi="Arial" w:cs="Arial"/>
        </w:rPr>
        <w:t xml:space="preserve"> mint</w:t>
      </w:r>
      <w:r>
        <w:rPr>
          <w:rFonts w:ascii="Arial" w:hAnsi="Arial" w:cs="Arial"/>
        </w:rPr>
        <w:t xml:space="preserve"> Víziközmű-</w:t>
      </w:r>
      <w:r w:rsidRPr="0034740C">
        <w:rPr>
          <w:rFonts w:ascii="Arial" w:hAnsi="Arial" w:cs="Arial"/>
        </w:rPr>
        <w:t>szolgáltató, másrészről</w:t>
      </w:r>
      <w:r w:rsidRPr="0034740C">
        <w:rPr>
          <w:rFonts w:ascii="Arial" w:hAnsi="Arial" w:cs="Arial"/>
          <w:b/>
          <w:bCs/>
        </w:rPr>
        <w:t xml:space="preserve"> </w:t>
      </w:r>
      <w:r w:rsidR="00C85D70">
        <w:rPr>
          <w:rFonts w:ascii="Arial" w:hAnsi="Arial" w:cs="Arial"/>
          <w:b/>
          <w:bCs/>
        </w:rPr>
        <w:t>…………………..…..</w:t>
      </w:r>
      <w:r w:rsidRPr="0034740C">
        <w:rPr>
          <w:rFonts w:ascii="Arial" w:hAnsi="Arial" w:cs="Arial"/>
          <w:b/>
          <w:bCs/>
        </w:rPr>
        <w:t xml:space="preserve"> </w:t>
      </w:r>
      <w:r w:rsidRPr="00850161">
        <w:rPr>
          <w:rFonts w:ascii="Arial" w:hAnsi="Arial" w:cs="Arial"/>
          <w:bCs/>
        </w:rPr>
        <w:t>(lakhely:</w:t>
      </w:r>
      <w:r>
        <w:rPr>
          <w:rFonts w:ascii="Arial" w:hAnsi="Arial" w:cs="Arial"/>
          <w:b/>
          <w:bCs/>
        </w:rPr>
        <w:t xml:space="preserve"> </w:t>
      </w:r>
      <w:r w:rsidR="00C85D70">
        <w:rPr>
          <w:rFonts w:ascii="Arial" w:hAnsi="Arial" w:cs="Arial"/>
          <w:bCs/>
        </w:rPr>
        <w:t>……………………………………………….</w:t>
      </w:r>
      <w:r>
        <w:rPr>
          <w:rFonts w:ascii="Arial" w:hAnsi="Arial" w:cs="Arial"/>
          <w:bCs/>
        </w:rPr>
        <w:t>.</w:t>
      </w:r>
      <w:r>
        <w:rPr>
          <w:rFonts w:ascii="Arial" w:hAnsi="Arial" w:cs="Arial"/>
        </w:rPr>
        <w:t>)</w:t>
      </w:r>
      <w:r w:rsidRPr="0034740C">
        <w:rPr>
          <w:rFonts w:ascii="Arial" w:hAnsi="Arial" w:cs="Arial"/>
        </w:rPr>
        <w:t xml:space="preserve"> mint </w:t>
      </w:r>
      <w:r>
        <w:rPr>
          <w:rFonts w:ascii="Arial" w:hAnsi="Arial" w:cs="Arial"/>
        </w:rPr>
        <w:t>Felhasználó</w:t>
      </w:r>
      <w:r w:rsidRPr="0034740C">
        <w:rPr>
          <w:rFonts w:ascii="Arial" w:hAnsi="Arial" w:cs="Arial"/>
        </w:rPr>
        <w:t xml:space="preserve"> között </w:t>
      </w:r>
      <w:r>
        <w:rPr>
          <w:rFonts w:ascii="Arial" w:hAnsi="Arial" w:cs="Arial"/>
        </w:rPr>
        <w:t>az alulírott napon és helyen az alábbi feltételekkel:</w:t>
      </w:r>
    </w:p>
    <w:p w14:paraId="7DEF64F8" w14:textId="77777777" w:rsidR="00C66E12" w:rsidRDefault="00C66E12" w:rsidP="00974175">
      <w:pPr>
        <w:widowControl w:val="0"/>
        <w:numPr>
          <w:ilvl w:val="0"/>
          <w:numId w:val="145"/>
        </w:numPr>
        <w:suppressAutoHyphens/>
        <w:spacing w:after="0"/>
        <w:ind w:left="0" w:firstLine="0"/>
        <w:jc w:val="both"/>
        <w:rPr>
          <w:rFonts w:ascii="Arial" w:hAnsi="Arial" w:cs="Arial"/>
          <w:bCs/>
        </w:rPr>
      </w:pPr>
      <w:r>
        <w:rPr>
          <w:rFonts w:ascii="Arial" w:hAnsi="Arial" w:cs="Arial"/>
          <w:bCs/>
        </w:rPr>
        <w:t xml:space="preserve">Jelen megállapodás alapján a Felhasználó </w:t>
      </w:r>
      <w:r w:rsidRPr="00B675DC">
        <w:rPr>
          <w:rFonts w:ascii="Arial" w:hAnsi="Arial" w:cs="Arial"/>
          <w:bCs/>
          <w:i/>
        </w:rPr>
        <w:t>locsolási vízmérő</w:t>
      </w:r>
      <w:r w:rsidRPr="00A40C3C">
        <w:rPr>
          <w:rFonts w:ascii="Arial" w:hAnsi="Arial" w:cs="Arial"/>
          <w:bCs/>
          <w:i/>
        </w:rPr>
        <w:t xml:space="preserve"> </w:t>
      </w:r>
      <w:r w:rsidRPr="00B675DC">
        <w:rPr>
          <w:rFonts w:ascii="Arial" w:hAnsi="Arial" w:cs="Arial"/>
          <w:bCs/>
          <w:i/>
        </w:rPr>
        <w:t>telepítését</w:t>
      </w:r>
      <w:r>
        <w:rPr>
          <w:rFonts w:ascii="Arial" w:hAnsi="Arial" w:cs="Arial"/>
          <w:bCs/>
          <w:i/>
        </w:rPr>
        <w:t xml:space="preserve"> /</w:t>
      </w:r>
      <w:r w:rsidRPr="00B675DC">
        <w:rPr>
          <w:rFonts w:ascii="Arial" w:hAnsi="Arial" w:cs="Arial"/>
          <w:bCs/>
          <w:i/>
        </w:rPr>
        <w:t xml:space="preserve"> </w:t>
      </w:r>
      <w:r>
        <w:rPr>
          <w:rFonts w:ascii="Arial" w:hAnsi="Arial" w:cs="Arial"/>
          <w:bCs/>
          <w:i/>
        </w:rPr>
        <w:t xml:space="preserve">tervezését és </w:t>
      </w:r>
      <w:r w:rsidRPr="00B675DC">
        <w:rPr>
          <w:rFonts w:ascii="Arial" w:hAnsi="Arial" w:cs="Arial"/>
          <w:bCs/>
          <w:i/>
        </w:rPr>
        <w:t>telepítését kéri</w:t>
      </w:r>
      <w:r>
        <w:rPr>
          <w:rFonts w:ascii="Arial" w:hAnsi="Arial" w:cs="Arial"/>
          <w:bCs/>
          <w:i/>
        </w:rPr>
        <w:t>*</w:t>
      </w:r>
      <w:r w:rsidRPr="00B675DC">
        <w:rPr>
          <w:rFonts w:ascii="Arial" w:hAnsi="Arial" w:cs="Arial"/>
          <w:bCs/>
          <w:i/>
        </w:rPr>
        <w:t xml:space="preserve"> </w:t>
      </w:r>
      <w:r>
        <w:rPr>
          <w:rFonts w:ascii="Arial" w:hAnsi="Arial" w:cs="Arial"/>
          <w:bCs/>
        </w:rPr>
        <w:t xml:space="preserve">a Víziközmű-szolgáltatótól </w:t>
      </w:r>
      <w:r w:rsidRPr="00850161">
        <w:rPr>
          <w:rFonts w:ascii="Arial" w:hAnsi="Arial" w:cs="Arial"/>
          <w:bCs/>
        </w:rPr>
        <w:t>a</w:t>
      </w:r>
      <w:r>
        <w:rPr>
          <w:rFonts w:ascii="Arial" w:hAnsi="Arial" w:cs="Arial"/>
          <w:bCs/>
        </w:rPr>
        <w:t xml:space="preserve"> </w:t>
      </w:r>
      <w:r w:rsidR="00C85D70">
        <w:rPr>
          <w:rFonts w:ascii="Arial" w:hAnsi="Arial" w:cs="Arial"/>
          <w:b/>
          <w:bCs/>
        </w:rPr>
        <w:t>………………………………………</w:t>
      </w:r>
      <w:r>
        <w:rPr>
          <w:rFonts w:ascii="Arial" w:hAnsi="Arial" w:cs="Arial"/>
          <w:b/>
          <w:bCs/>
        </w:rPr>
        <w:t xml:space="preserve"> </w:t>
      </w:r>
      <w:r>
        <w:rPr>
          <w:rFonts w:ascii="Arial" w:hAnsi="Arial" w:cs="Arial"/>
          <w:bCs/>
        </w:rPr>
        <w:t xml:space="preserve">alatti Felhasználási helyen </w:t>
      </w:r>
      <w:r w:rsidRPr="00E8234C">
        <w:rPr>
          <w:rFonts w:ascii="Arial" w:hAnsi="Arial" w:cs="Arial"/>
        </w:rPr>
        <w:t>a</w:t>
      </w:r>
      <w:r>
        <w:rPr>
          <w:rFonts w:ascii="Arial" w:hAnsi="Arial" w:cs="Arial"/>
        </w:rPr>
        <w:t xml:space="preserve"> Víziközmű-szolgáltatásról szóló 2011. évi CCIX. törvény egyes rendelkezéseinek végrehajtásáról szóló 58/2013.(II.27.) Kormányrendeletben </w:t>
      </w:r>
      <w:r w:rsidRPr="00E8234C">
        <w:rPr>
          <w:rFonts w:ascii="Arial" w:hAnsi="Arial" w:cs="Arial"/>
        </w:rPr>
        <w:t>foglaltak</w:t>
      </w:r>
      <w:r>
        <w:rPr>
          <w:rFonts w:ascii="Arial" w:hAnsi="Arial" w:cs="Arial"/>
        </w:rPr>
        <w:t xml:space="preserve"> alapján.</w:t>
      </w:r>
    </w:p>
    <w:p w14:paraId="64017C7F" w14:textId="77777777" w:rsidR="00C66E12" w:rsidRPr="002E30B2" w:rsidRDefault="00C66E12" w:rsidP="00974175">
      <w:pPr>
        <w:widowControl w:val="0"/>
        <w:numPr>
          <w:ilvl w:val="0"/>
          <w:numId w:val="145"/>
        </w:numPr>
        <w:suppressAutoHyphens/>
        <w:spacing w:after="0"/>
        <w:ind w:left="0" w:firstLine="0"/>
        <w:jc w:val="both"/>
        <w:rPr>
          <w:rFonts w:ascii="Arial" w:hAnsi="Arial" w:cs="Arial"/>
        </w:rPr>
      </w:pPr>
      <w:r>
        <w:rPr>
          <w:rFonts w:ascii="Arial" w:hAnsi="Arial" w:cs="Arial"/>
        </w:rPr>
        <w:t>A</w:t>
      </w:r>
      <w:r w:rsidRPr="002E30B2">
        <w:rPr>
          <w:rFonts w:ascii="Arial" w:hAnsi="Arial" w:cs="Arial"/>
        </w:rPr>
        <w:t xml:space="preserve">z 1.) pontban meghatározott </w:t>
      </w:r>
      <w:r>
        <w:rPr>
          <w:rFonts w:ascii="Arial" w:hAnsi="Arial" w:cs="Arial"/>
        </w:rPr>
        <w:t xml:space="preserve">locsolási vízmérő telepítésének díja: </w:t>
      </w:r>
      <w:r w:rsidR="00E660CF">
        <w:rPr>
          <w:rFonts w:ascii="Arial" w:hAnsi="Arial" w:cs="Arial"/>
          <w:b/>
        </w:rPr>
        <w:t>…………….</w:t>
      </w:r>
      <w:r>
        <w:rPr>
          <w:rFonts w:ascii="Arial" w:hAnsi="Arial" w:cs="Arial"/>
          <w:b/>
        </w:rPr>
        <w:t xml:space="preserve"> </w:t>
      </w:r>
      <w:r w:rsidRPr="00B675DC">
        <w:rPr>
          <w:rFonts w:ascii="Arial" w:hAnsi="Arial" w:cs="Arial"/>
          <w:b/>
        </w:rPr>
        <w:t>Ft</w:t>
      </w:r>
      <w:r>
        <w:rPr>
          <w:rFonts w:ascii="Arial" w:hAnsi="Arial" w:cs="Arial"/>
          <w:b/>
        </w:rPr>
        <w:t xml:space="preserve"> </w:t>
      </w:r>
      <w:r w:rsidRPr="00B675DC">
        <w:rPr>
          <w:rFonts w:ascii="Arial" w:hAnsi="Arial" w:cs="Arial"/>
          <w:b/>
        </w:rPr>
        <w:t>+</w:t>
      </w:r>
      <w:r>
        <w:rPr>
          <w:rFonts w:ascii="Arial" w:hAnsi="Arial" w:cs="Arial"/>
          <w:b/>
        </w:rPr>
        <w:t xml:space="preserve"> </w:t>
      </w:r>
      <w:r w:rsidRPr="00B675DC">
        <w:rPr>
          <w:rFonts w:ascii="Arial" w:hAnsi="Arial" w:cs="Arial"/>
          <w:b/>
        </w:rPr>
        <w:t>Á</w:t>
      </w:r>
      <w:r>
        <w:rPr>
          <w:rFonts w:ascii="Arial" w:hAnsi="Arial" w:cs="Arial"/>
          <w:b/>
        </w:rPr>
        <w:t>FA</w:t>
      </w:r>
      <w:r>
        <w:rPr>
          <w:rFonts w:ascii="Arial" w:hAnsi="Arial" w:cs="Arial"/>
        </w:rPr>
        <w:t xml:space="preserve"> / tervezésének és telepítésének díja </w:t>
      </w:r>
      <w:r w:rsidR="00E660CF">
        <w:rPr>
          <w:rFonts w:ascii="Arial" w:hAnsi="Arial" w:cs="Arial"/>
          <w:b/>
        </w:rPr>
        <w:t>………………</w:t>
      </w:r>
      <w:r w:rsidRPr="00B675DC">
        <w:rPr>
          <w:rFonts w:ascii="Arial" w:hAnsi="Arial" w:cs="Arial"/>
          <w:b/>
        </w:rPr>
        <w:t>Ft</w:t>
      </w:r>
      <w:r>
        <w:rPr>
          <w:rFonts w:ascii="Arial" w:hAnsi="Arial" w:cs="Arial"/>
          <w:b/>
        </w:rPr>
        <w:t xml:space="preserve"> </w:t>
      </w:r>
      <w:r w:rsidRPr="00B675DC">
        <w:rPr>
          <w:rFonts w:ascii="Arial" w:hAnsi="Arial" w:cs="Arial"/>
          <w:b/>
        </w:rPr>
        <w:t>+</w:t>
      </w:r>
      <w:r>
        <w:rPr>
          <w:rFonts w:ascii="Arial" w:hAnsi="Arial" w:cs="Arial"/>
          <w:b/>
        </w:rPr>
        <w:t xml:space="preserve"> </w:t>
      </w:r>
      <w:r w:rsidRPr="00B675DC">
        <w:rPr>
          <w:rFonts w:ascii="Arial" w:hAnsi="Arial" w:cs="Arial"/>
          <w:b/>
        </w:rPr>
        <w:t>Á</w:t>
      </w:r>
      <w:r>
        <w:rPr>
          <w:rFonts w:ascii="Arial" w:hAnsi="Arial" w:cs="Arial"/>
          <w:b/>
        </w:rPr>
        <w:t>FA*</w:t>
      </w:r>
      <w:r>
        <w:rPr>
          <w:rFonts w:ascii="Arial" w:hAnsi="Arial" w:cs="Arial"/>
        </w:rPr>
        <w:t>, melyet a Felhasználó köteles</w:t>
      </w:r>
      <w:r w:rsidRPr="002E30B2">
        <w:rPr>
          <w:rFonts w:ascii="Arial" w:hAnsi="Arial" w:cs="Arial"/>
        </w:rPr>
        <w:t xml:space="preserve"> </w:t>
      </w:r>
      <w:r>
        <w:rPr>
          <w:rFonts w:ascii="Arial" w:hAnsi="Arial" w:cs="Arial"/>
        </w:rPr>
        <w:t>meg</w:t>
      </w:r>
      <w:r w:rsidRPr="002E30B2">
        <w:rPr>
          <w:rFonts w:ascii="Arial" w:hAnsi="Arial" w:cs="Arial"/>
        </w:rPr>
        <w:t>fizet</w:t>
      </w:r>
      <w:r>
        <w:rPr>
          <w:rFonts w:ascii="Arial" w:hAnsi="Arial" w:cs="Arial"/>
        </w:rPr>
        <w:t>ni</w:t>
      </w:r>
      <w:r w:rsidRPr="002E30B2">
        <w:rPr>
          <w:rFonts w:ascii="Arial" w:hAnsi="Arial" w:cs="Arial"/>
        </w:rPr>
        <w:t xml:space="preserve"> </w:t>
      </w:r>
      <w:r>
        <w:rPr>
          <w:rFonts w:ascii="Arial" w:hAnsi="Arial" w:cs="Arial"/>
        </w:rPr>
        <w:t>a Víziközmű-szolgáltató részére.</w:t>
      </w:r>
      <w:r w:rsidRPr="002E30B2">
        <w:rPr>
          <w:rFonts w:ascii="Arial" w:hAnsi="Arial" w:cs="Arial"/>
        </w:rPr>
        <w:t xml:space="preserve">    </w:t>
      </w:r>
    </w:p>
    <w:p w14:paraId="2811FE76" w14:textId="77777777" w:rsidR="00C66E12" w:rsidRPr="00B675DC" w:rsidRDefault="00C66E12" w:rsidP="00974175">
      <w:pPr>
        <w:widowControl w:val="0"/>
        <w:numPr>
          <w:ilvl w:val="0"/>
          <w:numId w:val="145"/>
        </w:numPr>
        <w:suppressAutoHyphens/>
        <w:spacing w:after="0"/>
        <w:ind w:left="0" w:firstLine="0"/>
        <w:jc w:val="both"/>
        <w:rPr>
          <w:rFonts w:ascii="Arial" w:hAnsi="Arial" w:cs="Arial"/>
        </w:rPr>
      </w:pPr>
      <w:r w:rsidRPr="0034740C">
        <w:rPr>
          <w:rFonts w:ascii="Arial" w:hAnsi="Arial" w:cs="Arial"/>
        </w:rPr>
        <w:t xml:space="preserve">A </w:t>
      </w:r>
      <w:r>
        <w:rPr>
          <w:rFonts w:ascii="Arial" w:hAnsi="Arial" w:cs="Arial"/>
        </w:rPr>
        <w:t>Felhasználó</w:t>
      </w:r>
      <w:r w:rsidRPr="0034740C">
        <w:rPr>
          <w:rFonts w:ascii="Arial" w:hAnsi="Arial" w:cs="Arial"/>
        </w:rPr>
        <w:t xml:space="preserve"> tudomásul veszi, hogy a locsolási </w:t>
      </w:r>
      <w:r>
        <w:rPr>
          <w:rFonts w:ascii="Arial" w:hAnsi="Arial" w:cs="Arial"/>
        </w:rPr>
        <w:t>víz</w:t>
      </w:r>
      <w:r w:rsidRPr="0034740C">
        <w:rPr>
          <w:rFonts w:ascii="Arial" w:hAnsi="Arial" w:cs="Arial"/>
        </w:rPr>
        <w:t>mérő üzembe-helyezését követően az ivóvízhasználat 10%-ában megállapított korábbi szennyvízcsatorna szolgáltatási kedvezmény nem illeti meg.</w:t>
      </w:r>
    </w:p>
    <w:p w14:paraId="555BC50A" w14:textId="77777777" w:rsidR="00C66E12" w:rsidRDefault="00C66E12" w:rsidP="00974175">
      <w:pPr>
        <w:widowControl w:val="0"/>
        <w:numPr>
          <w:ilvl w:val="0"/>
          <w:numId w:val="145"/>
        </w:numPr>
        <w:suppressAutoHyphens/>
        <w:spacing w:after="0"/>
        <w:ind w:left="0" w:firstLine="0"/>
        <w:jc w:val="both"/>
        <w:rPr>
          <w:rFonts w:ascii="Arial" w:hAnsi="Arial" w:cs="Arial"/>
        </w:rPr>
      </w:pPr>
      <w:r>
        <w:rPr>
          <w:rFonts w:ascii="Arial" w:hAnsi="Arial" w:cs="Arial"/>
        </w:rPr>
        <w:t>A F</w:t>
      </w:r>
      <w:r w:rsidRPr="0034740C">
        <w:rPr>
          <w:rFonts w:ascii="Arial" w:hAnsi="Arial" w:cs="Arial"/>
        </w:rPr>
        <w:t>elek az előírásnak megfelelő kivitelezést, üzembe helyezést kapcsolási lappal igazolják.</w:t>
      </w:r>
    </w:p>
    <w:p w14:paraId="3CA2F81C" w14:textId="77777777" w:rsidR="00C66E12" w:rsidRDefault="00C66E12" w:rsidP="00974175">
      <w:pPr>
        <w:widowControl w:val="0"/>
        <w:numPr>
          <w:ilvl w:val="0"/>
          <w:numId w:val="145"/>
        </w:numPr>
        <w:suppressAutoHyphens/>
        <w:spacing w:after="0"/>
        <w:ind w:left="0" w:firstLine="0"/>
        <w:jc w:val="both"/>
        <w:rPr>
          <w:rFonts w:ascii="Arial" w:hAnsi="Arial" w:cs="Arial"/>
        </w:rPr>
      </w:pPr>
      <w:r>
        <w:rPr>
          <w:rFonts w:ascii="Arial" w:hAnsi="Arial" w:cs="Arial"/>
        </w:rPr>
        <w:t>A Felhasználó kötelezettséget vállal arra, hogy amennyiben a Víziközmű-szolgáltató jelen megállapodás alapján a locsolási vízmérőt az 1.) pontban meghatározott felhasználási helyen telepíti, akkor a Víziközmű-szolgáltatóval a locsolási vízmérő üzemeltetésének részletes szabályait tartalmazó Mellékszolgáltatási Szerződést köt.</w:t>
      </w:r>
    </w:p>
    <w:p w14:paraId="53151E17" w14:textId="77777777" w:rsidR="00C66E12" w:rsidRDefault="00C66E12" w:rsidP="00974175">
      <w:pPr>
        <w:widowControl w:val="0"/>
        <w:numPr>
          <w:ilvl w:val="0"/>
          <w:numId w:val="145"/>
        </w:numPr>
        <w:suppressAutoHyphens/>
        <w:spacing w:after="0"/>
        <w:ind w:left="0" w:firstLine="0"/>
        <w:jc w:val="both"/>
        <w:rPr>
          <w:rFonts w:ascii="Arial" w:hAnsi="Arial" w:cs="Arial"/>
        </w:rPr>
      </w:pPr>
      <w:r w:rsidRPr="0034740C">
        <w:rPr>
          <w:rFonts w:ascii="Arial" w:hAnsi="Arial" w:cs="Arial"/>
        </w:rPr>
        <w:t xml:space="preserve">A Mellékszolgáltatási </w:t>
      </w:r>
      <w:r>
        <w:rPr>
          <w:rFonts w:ascii="Arial" w:hAnsi="Arial" w:cs="Arial"/>
        </w:rPr>
        <w:t>Szerződés</w:t>
      </w:r>
      <w:r w:rsidRPr="0034740C">
        <w:rPr>
          <w:rFonts w:ascii="Arial" w:hAnsi="Arial" w:cs="Arial"/>
        </w:rPr>
        <w:t xml:space="preserve"> csak akkor köthető meg, ha a Felhasználónak határidőn túli tartozása nincs a </w:t>
      </w:r>
      <w:r>
        <w:rPr>
          <w:rFonts w:ascii="Arial" w:hAnsi="Arial" w:cs="Arial"/>
        </w:rPr>
        <w:t>Vízi</w:t>
      </w:r>
      <w:r w:rsidRPr="0034740C">
        <w:rPr>
          <w:rFonts w:ascii="Arial" w:hAnsi="Arial" w:cs="Arial"/>
        </w:rPr>
        <w:t>közmű</w:t>
      </w:r>
      <w:r>
        <w:rPr>
          <w:rFonts w:ascii="Arial" w:hAnsi="Arial" w:cs="Arial"/>
        </w:rPr>
        <w:t>-</w:t>
      </w:r>
      <w:r w:rsidRPr="0034740C">
        <w:rPr>
          <w:rFonts w:ascii="Arial" w:hAnsi="Arial" w:cs="Arial"/>
        </w:rPr>
        <w:t>szolgáltató felé.</w:t>
      </w:r>
    </w:p>
    <w:p w14:paraId="6C3042FA" w14:textId="77777777" w:rsidR="00C66E12" w:rsidRDefault="00C66E12" w:rsidP="00974175">
      <w:pPr>
        <w:widowControl w:val="0"/>
        <w:numPr>
          <w:ilvl w:val="0"/>
          <w:numId w:val="145"/>
        </w:numPr>
        <w:suppressAutoHyphens/>
        <w:spacing w:after="0"/>
        <w:ind w:left="0" w:firstLine="0"/>
        <w:jc w:val="both"/>
        <w:rPr>
          <w:rFonts w:ascii="Arial" w:hAnsi="Arial" w:cs="Arial"/>
        </w:rPr>
      </w:pPr>
      <w:r>
        <w:rPr>
          <w:rFonts w:ascii="Arial" w:hAnsi="Arial" w:cs="Arial"/>
        </w:rPr>
        <w:t>A locsolási vízmérő telepítéséhez szükséges szolgáltatói hozzájárulás feltételeit, az elszámolás szabályait a Víziközmű-szolgáltató Üzletszabályzata tartalmazza.</w:t>
      </w:r>
    </w:p>
    <w:p w14:paraId="12865CDF" w14:textId="77777777" w:rsidR="00C66E12" w:rsidRPr="0034740C" w:rsidRDefault="00C66E12" w:rsidP="00C66E12">
      <w:pPr>
        <w:jc w:val="both"/>
        <w:rPr>
          <w:rFonts w:ascii="Arial" w:hAnsi="Arial" w:cs="Arial"/>
        </w:rPr>
      </w:pPr>
    </w:p>
    <w:p w14:paraId="47A587CA" w14:textId="77777777" w:rsidR="00C66E12" w:rsidRPr="0034740C" w:rsidRDefault="00C66E12" w:rsidP="00C66E12">
      <w:pPr>
        <w:rPr>
          <w:rFonts w:ascii="Arial" w:hAnsi="Arial" w:cs="Arial"/>
        </w:rPr>
      </w:pPr>
      <w:r w:rsidRPr="0034740C">
        <w:rPr>
          <w:rFonts w:ascii="Arial" w:hAnsi="Arial" w:cs="Arial"/>
        </w:rPr>
        <w:t>Békéscsaba,</w:t>
      </w:r>
      <w:r>
        <w:rPr>
          <w:rFonts w:ascii="Arial" w:hAnsi="Arial" w:cs="Arial"/>
        </w:rPr>
        <w:t>………</w:t>
      </w:r>
      <w:r w:rsidRPr="0034740C">
        <w:rPr>
          <w:rFonts w:ascii="Arial" w:hAnsi="Arial" w:cs="Arial"/>
        </w:rPr>
        <w:t xml:space="preserve"> év </w:t>
      </w:r>
      <w:r>
        <w:rPr>
          <w:rFonts w:ascii="Arial" w:hAnsi="Arial" w:cs="Arial"/>
        </w:rPr>
        <w:t>…</w:t>
      </w:r>
      <w:r w:rsidRPr="0034740C">
        <w:rPr>
          <w:rFonts w:ascii="Arial" w:hAnsi="Arial" w:cs="Arial"/>
        </w:rPr>
        <w:t xml:space="preserve"> hó </w:t>
      </w:r>
      <w:r>
        <w:rPr>
          <w:rFonts w:ascii="Arial" w:hAnsi="Arial" w:cs="Arial"/>
        </w:rPr>
        <w:t>…</w:t>
      </w:r>
      <w:r w:rsidRPr="0034740C">
        <w:rPr>
          <w:rFonts w:ascii="Arial" w:hAnsi="Arial" w:cs="Arial"/>
        </w:rPr>
        <w:t xml:space="preserve"> nap</w:t>
      </w:r>
    </w:p>
    <w:p w14:paraId="345733BD" w14:textId="77777777" w:rsidR="00C66E12" w:rsidRDefault="00C66E12" w:rsidP="00C66E12">
      <w:pPr>
        <w:spacing w:line="240" w:lineRule="auto"/>
        <w:rPr>
          <w:rFonts w:ascii="Arial" w:hAnsi="Arial" w:cs="Arial"/>
        </w:rPr>
      </w:pPr>
    </w:p>
    <w:p w14:paraId="1068ADF5" w14:textId="77777777" w:rsidR="00C66E12" w:rsidRPr="0034740C" w:rsidRDefault="00C66E12" w:rsidP="00C66E12">
      <w:pPr>
        <w:spacing w:line="240" w:lineRule="auto"/>
        <w:rPr>
          <w:rFonts w:ascii="Arial" w:hAnsi="Arial" w:cs="Arial"/>
        </w:rPr>
      </w:pPr>
    </w:p>
    <w:p w14:paraId="1AE650BF" w14:textId="77777777" w:rsidR="00C66E12" w:rsidRPr="0034740C" w:rsidRDefault="00C66E12" w:rsidP="00C66E12">
      <w:pPr>
        <w:spacing w:line="240" w:lineRule="auto"/>
        <w:ind w:left="720"/>
        <w:rPr>
          <w:rFonts w:ascii="Arial" w:hAnsi="Arial" w:cs="Arial"/>
        </w:rPr>
      </w:pPr>
      <w:r w:rsidRPr="0034740C">
        <w:rPr>
          <w:rFonts w:ascii="Arial" w:hAnsi="Arial" w:cs="Arial"/>
        </w:rPr>
        <w:t xml:space="preserve">  </w:t>
      </w:r>
      <w:r>
        <w:rPr>
          <w:rFonts w:ascii="Arial" w:hAnsi="Arial" w:cs="Arial"/>
        </w:rPr>
        <w:t xml:space="preserve">               </w:t>
      </w:r>
      <w:r w:rsidRPr="0034740C">
        <w:rPr>
          <w:rFonts w:ascii="Arial" w:hAnsi="Arial" w:cs="Arial"/>
        </w:rPr>
        <w:t>---------------</w:t>
      </w:r>
      <w:r>
        <w:rPr>
          <w:rFonts w:ascii="Arial" w:hAnsi="Arial" w:cs="Arial"/>
        </w:rPr>
        <w:t>--</w:t>
      </w:r>
      <w:r w:rsidRPr="0034740C">
        <w:rPr>
          <w:rFonts w:ascii="Arial" w:hAnsi="Arial" w:cs="Arial"/>
        </w:rPr>
        <w:t xml:space="preserve">--------                                     </w:t>
      </w:r>
      <w:r>
        <w:rPr>
          <w:rFonts w:ascii="Arial" w:hAnsi="Arial" w:cs="Arial"/>
        </w:rPr>
        <w:t xml:space="preserve">   </w:t>
      </w:r>
      <w:r w:rsidRPr="0034740C">
        <w:rPr>
          <w:rFonts w:ascii="Arial" w:hAnsi="Arial" w:cs="Arial"/>
        </w:rPr>
        <w:t>------------------------------</w:t>
      </w:r>
    </w:p>
    <w:p w14:paraId="10B46078" w14:textId="77777777" w:rsidR="00C66E12" w:rsidRDefault="00C66E12" w:rsidP="00C66E12">
      <w:pPr>
        <w:spacing w:line="240" w:lineRule="auto"/>
        <w:ind w:left="720"/>
        <w:rPr>
          <w:rFonts w:ascii="Arial" w:hAnsi="Arial" w:cs="Arial"/>
        </w:rPr>
      </w:pPr>
      <w:r w:rsidRPr="0034740C">
        <w:rPr>
          <w:rFonts w:ascii="Arial" w:hAnsi="Arial" w:cs="Arial"/>
        </w:rPr>
        <w:t xml:space="preserve"> </w:t>
      </w:r>
      <w:r>
        <w:rPr>
          <w:rFonts w:ascii="Arial" w:hAnsi="Arial" w:cs="Arial"/>
        </w:rPr>
        <w:t xml:space="preserve">                     Felhasználó</w:t>
      </w:r>
      <w:r w:rsidRPr="0034740C">
        <w:rPr>
          <w:rFonts w:ascii="Arial" w:hAnsi="Arial" w:cs="Arial"/>
        </w:rPr>
        <w:t xml:space="preserve">                                       </w:t>
      </w:r>
      <w:r>
        <w:rPr>
          <w:rFonts w:ascii="Arial" w:hAnsi="Arial" w:cs="Arial"/>
        </w:rPr>
        <w:t xml:space="preserve">        Víziközmű-s</w:t>
      </w:r>
      <w:r w:rsidRPr="0034740C">
        <w:rPr>
          <w:rFonts w:ascii="Arial" w:hAnsi="Arial" w:cs="Arial"/>
        </w:rPr>
        <w:t xml:space="preserve">zolgáltató   </w:t>
      </w:r>
    </w:p>
    <w:p w14:paraId="72E58E18" w14:textId="77777777" w:rsidR="00C66E12" w:rsidRPr="00735E8F" w:rsidRDefault="00C66E12" w:rsidP="00C66E12">
      <w:pPr>
        <w:pStyle w:val="Listaszerbekezds"/>
        <w:autoSpaceDE w:val="0"/>
        <w:autoSpaceDN w:val="0"/>
        <w:adjustRightInd w:val="0"/>
        <w:spacing w:after="0" w:line="240" w:lineRule="auto"/>
        <w:ind w:left="7080"/>
        <w:rPr>
          <w:rFonts w:ascii="Arial" w:hAnsi="Arial" w:cs="Arial"/>
        </w:rPr>
      </w:pPr>
      <w:r>
        <w:rPr>
          <w:rFonts w:ascii="Arial" w:hAnsi="Arial" w:cs="Arial"/>
        </w:rPr>
        <w:t>*</w:t>
      </w:r>
      <w:r w:rsidRPr="00735E8F">
        <w:rPr>
          <w:rFonts w:ascii="Arial" w:hAnsi="Arial" w:cs="Arial"/>
        </w:rPr>
        <w:t>megfelelő jelölendő</w:t>
      </w:r>
    </w:p>
    <w:p w14:paraId="6B8918E4" w14:textId="77777777" w:rsidR="00C66E12" w:rsidRDefault="00C66E12" w:rsidP="00C66E12">
      <w:pPr>
        <w:spacing w:line="240" w:lineRule="auto"/>
        <w:ind w:left="720"/>
        <w:rPr>
          <w:rFonts w:ascii="Arial" w:hAnsi="Arial" w:cs="Arial"/>
        </w:rPr>
      </w:pPr>
    </w:p>
    <w:p w14:paraId="058CCB82" w14:textId="77777777" w:rsidR="00C66E12" w:rsidRDefault="00C66E12" w:rsidP="00C66E12">
      <w:pPr>
        <w:spacing w:line="240" w:lineRule="auto"/>
        <w:ind w:left="720"/>
        <w:rPr>
          <w:rFonts w:ascii="Arial" w:hAnsi="Arial" w:cs="Arial"/>
        </w:rPr>
      </w:pPr>
    </w:p>
    <w:p w14:paraId="0567E444" w14:textId="77777777" w:rsidR="009049F2" w:rsidRPr="00CC62A3" w:rsidRDefault="00BF5A99" w:rsidP="00CC62A3">
      <w:pPr>
        <w:jc w:val="right"/>
        <w:outlineLvl w:val="1"/>
        <w:rPr>
          <w:rFonts w:ascii="Arial" w:hAnsi="Arial" w:cs="Arial"/>
          <w:bCs/>
          <w:i/>
          <w:sz w:val="20"/>
        </w:rPr>
      </w:pPr>
      <w:bookmarkStart w:id="1962" w:name="_Toc444682506"/>
      <w:bookmarkStart w:id="1963" w:name="_Toc495926224"/>
      <w:bookmarkStart w:id="1964" w:name="_Toc367703650"/>
      <w:r w:rsidRPr="00CC62A3">
        <w:rPr>
          <w:rFonts w:ascii="Arial" w:hAnsi="Arial" w:cs="Arial"/>
          <w:i/>
          <w:sz w:val="20"/>
        </w:rPr>
        <w:lastRenderedPageBreak/>
        <w:t>2</w:t>
      </w:r>
      <w:r w:rsidR="00000807">
        <w:rPr>
          <w:rFonts w:ascii="Arial" w:hAnsi="Arial" w:cs="Arial"/>
          <w:i/>
          <w:sz w:val="20"/>
        </w:rPr>
        <w:t>4</w:t>
      </w:r>
      <w:r w:rsidRPr="00CC62A3">
        <w:rPr>
          <w:rFonts w:ascii="Arial" w:hAnsi="Arial" w:cs="Arial"/>
          <w:i/>
          <w:sz w:val="20"/>
        </w:rPr>
        <w:t xml:space="preserve">. </w:t>
      </w:r>
      <w:r w:rsidR="00C66E12" w:rsidRPr="00CC62A3">
        <w:rPr>
          <w:rFonts w:ascii="Arial" w:hAnsi="Arial" w:cs="Arial"/>
          <w:i/>
          <w:sz w:val="20"/>
        </w:rPr>
        <w:t>számú melléklet</w:t>
      </w:r>
      <w:bookmarkEnd w:id="1962"/>
      <w:bookmarkEnd w:id="1963"/>
    </w:p>
    <w:p w14:paraId="7DACB45B" w14:textId="77777777" w:rsidR="00C66E12" w:rsidRPr="0039713A" w:rsidRDefault="009049F2" w:rsidP="00CC62A3">
      <w:pPr>
        <w:pStyle w:val="Listaszerbekezds"/>
        <w:ind w:left="360"/>
        <w:jc w:val="center"/>
        <w:outlineLvl w:val="1"/>
        <w:rPr>
          <w:rFonts w:ascii="Arial" w:hAnsi="Arial" w:cs="Arial"/>
          <w:bCs/>
          <w:sz w:val="20"/>
        </w:rPr>
      </w:pPr>
      <w:bookmarkStart w:id="1965" w:name="_Toc444682507"/>
      <w:bookmarkStart w:id="1966" w:name="_Toc495926225"/>
      <w:r w:rsidRPr="0039713A">
        <w:rPr>
          <w:rFonts w:ascii="Arial" w:hAnsi="Arial" w:cs="Arial"/>
          <w:sz w:val="20"/>
        </w:rPr>
        <w:t xml:space="preserve">MELLÉKSZOLGÁLTATÁSI SZERZŐDÉS </w:t>
      </w:r>
      <w:r w:rsidRPr="0039713A">
        <w:rPr>
          <w:rFonts w:ascii="Arial" w:hAnsi="Arial" w:cs="Arial"/>
          <w:bCs/>
          <w:sz w:val="20"/>
        </w:rPr>
        <w:t>LOCSOLÁSI VÍZMÉRŐ ÜZEMELTETÉSRŐL</w:t>
      </w:r>
      <w:bookmarkEnd w:id="1964"/>
      <w:bookmarkEnd w:id="1965"/>
      <w:bookmarkEnd w:id="1966"/>
    </w:p>
    <w:p w14:paraId="658FF4FA" w14:textId="77777777" w:rsidR="00C66E12" w:rsidRDefault="00C66E12" w:rsidP="00C66E12">
      <w:pPr>
        <w:pStyle w:val="Listaszerbekezds"/>
        <w:autoSpaceDE w:val="0"/>
        <w:autoSpaceDN w:val="0"/>
        <w:adjustRightInd w:val="0"/>
        <w:spacing w:after="0" w:line="240" w:lineRule="auto"/>
        <w:ind w:left="2160"/>
        <w:jc w:val="both"/>
        <w:rPr>
          <w:rFonts w:ascii="Arial" w:hAnsi="Arial" w:cs="Arial"/>
          <w:b/>
        </w:rPr>
      </w:pPr>
    </w:p>
    <w:p w14:paraId="5EB606A4" w14:textId="77777777" w:rsidR="00C66E12" w:rsidRDefault="00C66E12" w:rsidP="00C66E12">
      <w:pPr>
        <w:autoSpaceDE w:val="0"/>
        <w:autoSpaceDN w:val="0"/>
        <w:adjustRightInd w:val="0"/>
        <w:spacing w:after="0" w:line="240" w:lineRule="auto"/>
        <w:jc w:val="both"/>
        <w:rPr>
          <w:rFonts w:ascii="Arial" w:hAnsi="Arial" w:cs="Arial"/>
          <w:b/>
        </w:rPr>
      </w:pPr>
    </w:p>
    <w:p w14:paraId="0829AA08" w14:textId="77777777" w:rsidR="00C66E12" w:rsidRPr="00A90A09" w:rsidRDefault="00C66E12" w:rsidP="00C66E12">
      <w:pPr>
        <w:spacing w:after="0" w:line="240" w:lineRule="auto"/>
        <w:jc w:val="right"/>
        <w:rPr>
          <w:rFonts w:ascii="Arial" w:hAnsi="Arial" w:cs="Arial"/>
        </w:rPr>
      </w:pPr>
      <w:r w:rsidRPr="00A90A09">
        <w:rPr>
          <w:rFonts w:ascii="Arial" w:hAnsi="Arial" w:cs="Arial"/>
        </w:rPr>
        <w:t>Iktató szám:</w:t>
      </w:r>
    </w:p>
    <w:p w14:paraId="416CB053" w14:textId="77777777" w:rsidR="00C66E12" w:rsidRDefault="00C66E12" w:rsidP="00C66E12">
      <w:pPr>
        <w:spacing w:after="0" w:line="240" w:lineRule="auto"/>
        <w:jc w:val="right"/>
        <w:rPr>
          <w:rFonts w:ascii="Arial" w:hAnsi="Arial" w:cs="Arial"/>
        </w:rPr>
      </w:pPr>
      <w:r w:rsidRPr="00A90A09">
        <w:rPr>
          <w:rFonts w:ascii="Arial" w:hAnsi="Arial" w:cs="Arial"/>
        </w:rPr>
        <w:t>Fizető:</w:t>
      </w:r>
    </w:p>
    <w:p w14:paraId="01B53B92" w14:textId="77777777" w:rsidR="00C66E12" w:rsidRDefault="00C66E12" w:rsidP="00C66E12">
      <w:pPr>
        <w:spacing w:after="0" w:line="240" w:lineRule="auto"/>
        <w:jc w:val="right"/>
        <w:rPr>
          <w:rFonts w:ascii="Arial" w:hAnsi="Arial" w:cs="Arial"/>
        </w:rPr>
      </w:pPr>
      <w:r w:rsidRPr="00A90A09">
        <w:rPr>
          <w:rFonts w:ascii="Arial" w:hAnsi="Arial" w:cs="Arial"/>
        </w:rPr>
        <w:t>Fogy. Hely:</w:t>
      </w:r>
    </w:p>
    <w:p w14:paraId="20BAF43B" w14:textId="77777777" w:rsidR="00C66E12" w:rsidRDefault="00C66E12" w:rsidP="00C66E12">
      <w:pPr>
        <w:spacing w:after="0" w:line="240" w:lineRule="auto"/>
        <w:jc w:val="right"/>
        <w:rPr>
          <w:rFonts w:ascii="Arial" w:hAnsi="Arial" w:cs="Arial"/>
        </w:rPr>
      </w:pPr>
    </w:p>
    <w:p w14:paraId="3F384B03" w14:textId="77777777" w:rsidR="00C66E12" w:rsidRPr="00A90A09" w:rsidRDefault="00C66E12" w:rsidP="00C66E12">
      <w:pPr>
        <w:spacing w:after="0" w:line="240" w:lineRule="auto"/>
        <w:jc w:val="right"/>
        <w:rPr>
          <w:rFonts w:ascii="Arial" w:hAnsi="Arial" w:cs="Arial"/>
        </w:rPr>
      </w:pPr>
    </w:p>
    <w:p w14:paraId="6DA278D2" w14:textId="77777777" w:rsidR="00C66E12" w:rsidRPr="00A90A09" w:rsidRDefault="00C66E12" w:rsidP="00C66E12">
      <w:pPr>
        <w:jc w:val="center"/>
        <w:rPr>
          <w:rFonts w:ascii="Arial" w:hAnsi="Arial" w:cs="Arial"/>
          <w:b/>
          <w:bCs/>
        </w:rPr>
      </w:pPr>
      <w:r w:rsidRPr="00A90A09">
        <w:rPr>
          <w:rFonts w:ascii="Arial" w:hAnsi="Arial" w:cs="Arial"/>
          <w:b/>
          <w:bCs/>
        </w:rPr>
        <w:t>MELLÉKSZOLGÁLTATÁSI SZERZŐDÉS</w:t>
      </w:r>
    </w:p>
    <w:p w14:paraId="0D01FC1D" w14:textId="77777777" w:rsidR="00C66E12" w:rsidRPr="00A90A09" w:rsidRDefault="00C66E12" w:rsidP="00C66E12">
      <w:pPr>
        <w:jc w:val="center"/>
        <w:rPr>
          <w:rFonts w:ascii="Arial" w:hAnsi="Arial" w:cs="Arial"/>
          <w:b/>
          <w:bCs/>
        </w:rPr>
      </w:pPr>
      <w:r w:rsidRPr="00A90A09">
        <w:rPr>
          <w:rFonts w:ascii="Arial" w:hAnsi="Arial" w:cs="Arial"/>
          <w:b/>
          <w:bCs/>
        </w:rPr>
        <w:t>locsolási vízmérő üzemeltetésről</w:t>
      </w:r>
    </w:p>
    <w:p w14:paraId="2031A6B3" w14:textId="77777777" w:rsidR="00C66E12" w:rsidRPr="00A90A09" w:rsidRDefault="00C66E12" w:rsidP="00C66E12">
      <w:pPr>
        <w:jc w:val="both"/>
        <w:rPr>
          <w:rFonts w:ascii="Arial" w:hAnsi="Arial" w:cs="Arial"/>
          <w:b/>
          <w:bCs/>
        </w:rPr>
      </w:pPr>
    </w:p>
    <w:p w14:paraId="2BD4E36A" w14:textId="77777777" w:rsidR="00C66E12" w:rsidRPr="00A90A09" w:rsidRDefault="00C66E12" w:rsidP="00C66E12">
      <w:pPr>
        <w:jc w:val="both"/>
        <w:rPr>
          <w:rFonts w:ascii="Arial" w:hAnsi="Arial" w:cs="Arial"/>
        </w:rPr>
      </w:pPr>
      <w:r w:rsidRPr="00A90A09">
        <w:rPr>
          <w:rFonts w:ascii="Arial" w:hAnsi="Arial" w:cs="Arial"/>
        </w:rPr>
        <w:t xml:space="preserve">amely létrejött egyrészről, az </w:t>
      </w:r>
      <w:r w:rsidRPr="00A90A09">
        <w:rPr>
          <w:rFonts w:ascii="Arial" w:hAnsi="Arial" w:cs="Arial"/>
          <w:b/>
        </w:rPr>
        <w:t>Alföldvíz  Zrt.</w:t>
      </w:r>
      <w:r w:rsidRPr="00A90A09">
        <w:rPr>
          <w:rFonts w:ascii="Arial" w:hAnsi="Arial" w:cs="Arial"/>
        </w:rPr>
        <w:t xml:space="preserve"> ( Békéscsaba, Dobozi út 5. ) mint </w:t>
      </w:r>
      <w:r>
        <w:rPr>
          <w:rFonts w:ascii="Arial" w:hAnsi="Arial" w:cs="Arial"/>
        </w:rPr>
        <w:t>Víziközmű-s</w:t>
      </w:r>
      <w:r w:rsidRPr="00A90A09">
        <w:rPr>
          <w:rFonts w:ascii="Arial" w:hAnsi="Arial" w:cs="Arial"/>
        </w:rPr>
        <w:t>zolgáltató, másrészről</w:t>
      </w:r>
      <w:r w:rsidRPr="00A90A09">
        <w:rPr>
          <w:rFonts w:ascii="Arial" w:hAnsi="Arial" w:cs="Arial"/>
          <w:b/>
          <w:bCs/>
        </w:rPr>
        <w:t xml:space="preserve"> </w:t>
      </w:r>
      <w:r w:rsidR="00C85D70">
        <w:rPr>
          <w:rFonts w:ascii="Arial" w:hAnsi="Arial" w:cs="Arial"/>
          <w:b/>
          <w:bCs/>
        </w:rPr>
        <w:t>………………………….</w:t>
      </w:r>
      <w:r w:rsidRPr="0034740C">
        <w:rPr>
          <w:rFonts w:ascii="Arial" w:hAnsi="Arial" w:cs="Arial"/>
          <w:b/>
          <w:bCs/>
        </w:rPr>
        <w:t xml:space="preserve"> </w:t>
      </w:r>
      <w:r w:rsidRPr="00850161">
        <w:rPr>
          <w:rFonts w:ascii="Arial" w:hAnsi="Arial" w:cs="Arial"/>
          <w:bCs/>
        </w:rPr>
        <w:t>(lakhely:</w:t>
      </w:r>
      <w:r>
        <w:rPr>
          <w:rFonts w:ascii="Arial" w:hAnsi="Arial" w:cs="Arial"/>
          <w:b/>
          <w:bCs/>
        </w:rPr>
        <w:t xml:space="preserve"> </w:t>
      </w:r>
      <w:r w:rsidR="00C85D70">
        <w:rPr>
          <w:rFonts w:ascii="Arial" w:hAnsi="Arial" w:cs="Arial"/>
          <w:bCs/>
        </w:rPr>
        <w:t>…………………………………………..</w:t>
      </w:r>
      <w:r>
        <w:rPr>
          <w:rFonts w:ascii="Arial" w:hAnsi="Arial" w:cs="Arial"/>
        </w:rPr>
        <w:t>)</w:t>
      </w:r>
      <w:r w:rsidRPr="0034740C">
        <w:rPr>
          <w:rFonts w:ascii="Arial" w:hAnsi="Arial" w:cs="Arial"/>
        </w:rPr>
        <w:t xml:space="preserve"> </w:t>
      </w:r>
      <w:r w:rsidRPr="00A90A09">
        <w:rPr>
          <w:rFonts w:ascii="Arial" w:hAnsi="Arial" w:cs="Arial"/>
        </w:rPr>
        <w:t>alatti lakos, mint F</w:t>
      </w:r>
      <w:r>
        <w:rPr>
          <w:rFonts w:ascii="Arial" w:hAnsi="Arial" w:cs="Arial"/>
        </w:rPr>
        <w:t>elhasznál</w:t>
      </w:r>
      <w:r w:rsidRPr="00A90A09">
        <w:rPr>
          <w:rFonts w:ascii="Arial" w:hAnsi="Arial" w:cs="Arial"/>
        </w:rPr>
        <w:t>ó (Fizető) között a</w:t>
      </w:r>
    </w:p>
    <w:p w14:paraId="212530CD" w14:textId="77777777" w:rsidR="00C66E12" w:rsidRPr="00B13EB2" w:rsidRDefault="00C85D70" w:rsidP="00F65A80">
      <w:pPr>
        <w:jc w:val="center"/>
        <w:rPr>
          <w:rFonts w:ascii="Arial" w:hAnsi="Arial" w:cs="Arial"/>
          <w:b/>
          <w:bCs/>
        </w:rPr>
      </w:pPr>
      <w:r>
        <w:rPr>
          <w:rFonts w:ascii="Arial" w:hAnsi="Arial" w:cs="Arial"/>
          <w:b/>
          <w:bCs/>
        </w:rPr>
        <w:t>………………………………………………………………….</w:t>
      </w:r>
    </w:p>
    <w:p w14:paraId="2ACDF367" w14:textId="77777777" w:rsidR="00C66E12" w:rsidRPr="005A27D6" w:rsidRDefault="00C66E12" w:rsidP="00C66E12">
      <w:pPr>
        <w:jc w:val="both"/>
        <w:rPr>
          <w:rFonts w:ascii="Arial" w:hAnsi="Arial" w:cs="Arial"/>
        </w:rPr>
      </w:pPr>
      <w:r w:rsidRPr="00A90A09">
        <w:rPr>
          <w:rFonts w:ascii="Arial" w:hAnsi="Arial" w:cs="Arial"/>
        </w:rPr>
        <w:t xml:space="preserve">alatti Felhasználási helyre megkötött </w:t>
      </w:r>
      <w:r w:rsidR="00CD2743">
        <w:rPr>
          <w:rFonts w:ascii="Arial" w:hAnsi="Arial" w:cs="Arial"/>
        </w:rPr>
        <w:t>KÖZSZOLGÁLTATÁSI</w:t>
      </w:r>
      <w:r w:rsidRPr="00A90A09">
        <w:rPr>
          <w:rFonts w:ascii="Arial" w:hAnsi="Arial" w:cs="Arial"/>
        </w:rPr>
        <w:t xml:space="preserve"> SZERZŐDÉS (nyilvántartási szám: A/857/03) kiegészítése tárgyában</w:t>
      </w:r>
      <w:r>
        <w:rPr>
          <w:rFonts w:ascii="Arial" w:hAnsi="Arial" w:cs="Arial"/>
        </w:rPr>
        <w:t>, az alulírott napon és helyen</w:t>
      </w:r>
      <w:r w:rsidRPr="005A27D6">
        <w:rPr>
          <w:rFonts w:ascii="Arial" w:hAnsi="Arial" w:cs="Arial"/>
        </w:rPr>
        <w:t xml:space="preserve"> az alábbi feltételek szerint :</w:t>
      </w:r>
    </w:p>
    <w:p w14:paraId="39FF8279" w14:textId="77777777" w:rsidR="00C66E12" w:rsidRPr="00A90A09" w:rsidRDefault="00C66E12" w:rsidP="00974175">
      <w:pPr>
        <w:widowControl w:val="0"/>
        <w:numPr>
          <w:ilvl w:val="0"/>
          <w:numId w:val="146"/>
        </w:numPr>
        <w:tabs>
          <w:tab w:val="left" w:pos="720"/>
        </w:tabs>
        <w:suppressAutoHyphens/>
        <w:spacing w:after="0" w:line="240" w:lineRule="auto"/>
        <w:jc w:val="both"/>
        <w:rPr>
          <w:rFonts w:ascii="Arial" w:hAnsi="Arial" w:cs="Arial"/>
        </w:rPr>
      </w:pPr>
      <w:r w:rsidRPr="005A27D6">
        <w:rPr>
          <w:rFonts w:ascii="Arial" w:hAnsi="Arial" w:cs="Arial"/>
        </w:rPr>
        <w:t>A F</w:t>
      </w:r>
      <w:r>
        <w:rPr>
          <w:rFonts w:ascii="Arial" w:hAnsi="Arial" w:cs="Arial"/>
        </w:rPr>
        <w:t>elhasznál</w:t>
      </w:r>
      <w:r w:rsidRPr="005A27D6">
        <w:rPr>
          <w:rFonts w:ascii="Arial" w:hAnsi="Arial" w:cs="Arial"/>
        </w:rPr>
        <w:t xml:space="preserve">ó és a </w:t>
      </w:r>
      <w:r>
        <w:rPr>
          <w:rFonts w:ascii="Arial" w:hAnsi="Arial" w:cs="Arial"/>
        </w:rPr>
        <w:t>Víziközmű-s</w:t>
      </w:r>
      <w:r w:rsidRPr="00A90A09">
        <w:rPr>
          <w:rFonts w:ascii="Arial" w:hAnsi="Arial" w:cs="Arial"/>
        </w:rPr>
        <w:t>zolgáltató,</w:t>
      </w:r>
      <w:r w:rsidRPr="005A27D6">
        <w:rPr>
          <w:rFonts w:ascii="Arial" w:hAnsi="Arial" w:cs="Arial"/>
        </w:rPr>
        <w:t xml:space="preserve"> tudomásul veszi, hogy az ingatlan vízellátására és </w:t>
      </w:r>
      <w:r w:rsidRPr="00A90A09">
        <w:rPr>
          <w:rFonts w:ascii="Arial" w:hAnsi="Arial" w:cs="Arial"/>
        </w:rPr>
        <w:t>szennyvízelvezetésére létrejött szerződésben szereplő házi ivóvízhálózat kiegészült egy locsolóvíz vételezési hellyel.</w:t>
      </w:r>
    </w:p>
    <w:p w14:paraId="1A3D1D72" w14:textId="77777777" w:rsidR="00C66E12" w:rsidRPr="005A27D6" w:rsidRDefault="00C66E12" w:rsidP="00974175">
      <w:pPr>
        <w:widowControl w:val="0"/>
        <w:numPr>
          <w:ilvl w:val="0"/>
          <w:numId w:val="146"/>
        </w:numPr>
        <w:tabs>
          <w:tab w:val="left" w:pos="720"/>
        </w:tabs>
        <w:suppressAutoHyphens/>
        <w:spacing w:after="0" w:line="240" w:lineRule="auto"/>
        <w:jc w:val="both"/>
        <w:rPr>
          <w:rFonts w:ascii="Arial" w:hAnsi="Arial" w:cs="Arial"/>
        </w:rPr>
      </w:pPr>
      <w:r w:rsidRPr="00A90A09">
        <w:rPr>
          <w:rFonts w:ascii="Arial" w:hAnsi="Arial" w:cs="Arial"/>
        </w:rPr>
        <w:t>A F</w:t>
      </w:r>
      <w:r>
        <w:rPr>
          <w:rFonts w:ascii="Arial" w:hAnsi="Arial" w:cs="Arial"/>
        </w:rPr>
        <w:t>elhasználó</w:t>
      </w:r>
      <w:r w:rsidRPr="005A27D6">
        <w:rPr>
          <w:rFonts w:ascii="Arial" w:hAnsi="Arial" w:cs="Arial"/>
        </w:rPr>
        <w:t xml:space="preserve"> saját költségén</w:t>
      </w:r>
      <w:r>
        <w:rPr>
          <w:rFonts w:ascii="Arial" w:hAnsi="Arial" w:cs="Arial"/>
        </w:rPr>
        <w:t xml:space="preserve"> </w:t>
      </w:r>
      <w:r w:rsidRPr="005A27D6">
        <w:rPr>
          <w:rFonts w:ascii="Arial" w:hAnsi="Arial" w:cs="Arial"/>
        </w:rPr>
        <w:t xml:space="preserve">- az elkülönített locsolási vízhasználat mérésére - hiteles locsolási </w:t>
      </w:r>
      <w:r>
        <w:rPr>
          <w:rFonts w:ascii="Arial" w:hAnsi="Arial" w:cs="Arial"/>
        </w:rPr>
        <w:t>víz</w:t>
      </w:r>
      <w:r w:rsidRPr="005A27D6">
        <w:rPr>
          <w:rFonts w:ascii="Arial" w:hAnsi="Arial" w:cs="Arial"/>
        </w:rPr>
        <w:t>mérő</w:t>
      </w:r>
      <w:r>
        <w:rPr>
          <w:rFonts w:ascii="Arial" w:hAnsi="Arial" w:cs="Arial"/>
        </w:rPr>
        <w:t xml:space="preserve"> telepítését</w:t>
      </w:r>
      <w:r w:rsidRPr="005A27D6">
        <w:rPr>
          <w:rFonts w:ascii="Arial" w:hAnsi="Arial" w:cs="Arial"/>
        </w:rPr>
        <w:t xml:space="preserve"> </w:t>
      </w:r>
      <w:r>
        <w:rPr>
          <w:rFonts w:ascii="Arial" w:hAnsi="Arial" w:cs="Arial"/>
        </w:rPr>
        <w:t>kérte a Víziközmű-szolgáltatótól</w:t>
      </w:r>
      <w:r w:rsidRPr="005A27D6">
        <w:rPr>
          <w:rFonts w:ascii="Arial" w:hAnsi="Arial" w:cs="Arial"/>
        </w:rPr>
        <w:t xml:space="preserve">, melyet a </w:t>
      </w:r>
      <w:r>
        <w:rPr>
          <w:rFonts w:ascii="Arial" w:hAnsi="Arial" w:cs="Arial"/>
        </w:rPr>
        <w:t>Víziközmű-</w:t>
      </w:r>
      <w:r w:rsidR="0035114A">
        <w:rPr>
          <w:rFonts w:ascii="Arial" w:hAnsi="Arial" w:cs="Arial"/>
        </w:rPr>
        <w:t>s</w:t>
      </w:r>
      <w:r w:rsidRPr="005A27D6">
        <w:rPr>
          <w:rFonts w:ascii="Arial" w:hAnsi="Arial" w:cs="Arial"/>
        </w:rPr>
        <w:t>zolgáltató „Vipak” zárógyűrűvel látott el és nyilvántartásba vett.</w:t>
      </w:r>
    </w:p>
    <w:p w14:paraId="359F6ED0" w14:textId="77777777" w:rsidR="00C66E12" w:rsidRPr="005A27D6" w:rsidRDefault="00C66E12" w:rsidP="00974175">
      <w:pPr>
        <w:widowControl w:val="0"/>
        <w:numPr>
          <w:ilvl w:val="0"/>
          <w:numId w:val="146"/>
        </w:numPr>
        <w:tabs>
          <w:tab w:val="left" w:pos="720"/>
        </w:tabs>
        <w:suppressAutoHyphens/>
        <w:spacing w:after="0" w:line="240" w:lineRule="auto"/>
        <w:jc w:val="both"/>
        <w:rPr>
          <w:rFonts w:ascii="Arial" w:hAnsi="Arial" w:cs="Arial"/>
        </w:rPr>
      </w:pPr>
      <w:r w:rsidRPr="00A90A09">
        <w:rPr>
          <w:rFonts w:ascii="Arial" w:hAnsi="Arial" w:cs="Arial"/>
        </w:rPr>
        <w:t>A F</w:t>
      </w:r>
      <w:r>
        <w:rPr>
          <w:rFonts w:ascii="Arial" w:hAnsi="Arial" w:cs="Arial"/>
        </w:rPr>
        <w:t>elhasználó</w:t>
      </w:r>
      <w:r w:rsidRPr="005A27D6">
        <w:rPr>
          <w:rFonts w:ascii="Arial" w:hAnsi="Arial" w:cs="Arial"/>
        </w:rPr>
        <w:t xml:space="preserve"> kijelenti, hogy a locsolási mellékmérőn keresztül kizárólag </w:t>
      </w:r>
      <w:r w:rsidRPr="00A90A09">
        <w:rPr>
          <w:rFonts w:ascii="Arial" w:hAnsi="Arial" w:cs="Arial"/>
          <w:color w:val="000000"/>
        </w:rPr>
        <w:t xml:space="preserve">csak biológiailag aktív területek gondozására </w:t>
      </w:r>
      <w:r w:rsidRPr="00A90A09">
        <w:rPr>
          <w:rFonts w:ascii="Arial" w:hAnsi="Arial" w:cs="Arial"/>
        </w:rPr>
        <w:t>vételez vizet, amelyből a közcsatornát terhelő</w:t>
      </w:r>
      <w:r w:rsidRPr="005A27D6">
        <w:rPr>
          <w:rFonts w:ascii="Arial" w:hAnsi="Arial" w:cs="Arial"/>
        </w:rPr>
        <w:t xml:space="preserve"> szennyvíz nem keletkezik.</w:t>
      </w:r>
    </w:p>
    <w:p w14:paraId="406AF795" w14:textId="77777777" w:rsidR="00C66E12" w:rsidRPr="00A90A09" w:rsidRDefault="00C66E12" w:rsidP="00974175">
      <w:pPr>
        <w:widowControl w:val="0"/>
        <w:numPr>
          <w:ilvl w:val="0"/>
          <w:numId w:val="146"/>
        </w:numPr>
        <w:tabs>
          <w:tab w:val="left" w:pos="720"/>
        </w:tabs>
        <w:suppressAutoHyphens/>
        <w:spacing w:after="0" w:line="240" w:lineRule="auto"/>
        <w:jc w:val="both"/>
        <w:rPr>
          <w:rFonts w:ascii="Arial" w:hAnsi="Arial" w:cs="Arial"/>
        </w:rPr>
      </w:pPr>
      <w:r w:rsidRPr="00A90A09">
        <w:rPr>
          <w:rFonts w:ascii="Arial" w:hAnsi="Arial" w:cs="Arial"/>
        </w:rPr>
        <w:t xml:space="preserve"> A </w:t>
      </w:r>
      <w:r>
        <w:rPr>
          <w:rFonts w:ascii="Arial" w:hAnsi="Arial" w:cs="Arial"/>
        </w:rPr>
        <w:t>Víziközmű-s</w:t>
      </w:r>
      <w:r w:rsidRPr="005A27D6">
        <w:rPr>
          <w:rFonts w:ascii="Arial" w:hAnsi="Arial" w:cs="Arial"/>
        </w:rPr>
        <w:t xml:space="preserve">zolgáltató kötelezi magát, hogy a bekötési mérő alapján megállapított szennyvízmennyiségből levonja az ugyanezen időszakra eső locsolási </w:t>
      </w:r>
      <w:r>
        <w:rPr>
          <w:rFonts w:ascii="Arial" w:hAnsi="Arial" w:cs="Arial"/>
        </w:rPr>
        <w:t>víz</w:t>
      </w:r>
      <w:r w:rsidRPr="005A27D6">
        <w:rPr>
          <w:rFonts w:ascii="Arial" w:hAnsi="Arial" w:cs="Arial"/>
        </w:rPr>
        <w:t>mérővel mért mennyiséget</w:t>
      </w:r>
      <w:r>
        <w:rPr>
          <w:rFonts w:ascii="Arial" w:hAnsi="Arial" w:cs="Arial"/>
        </w:rPr>
        <w:t>,</w:t>
      </w:r>
      <w:r w:rsidRPr="005A27D6">
        <w:rPr>
          <w:rFonts w:ascii="Arial" w:hAnsi="Arial" w:cs="Arial"/>
        </w:rPr>
        <w:t xml:space="preserve"> és az időszakra eső csatornaszolgáltatási díjat</w:t>
      </w:r>
      <w:r w:rsidRPr="00A90A09">
        <w:rPr>
          <w:rFonts w:ascii="Arial" w:hAnsi="Arial" w:cs="Arial"/>
        </w:rPr>
        <w:t xml:space="preserve"> a maradék mennyiségre állapítja meg.</w:t>
      </w:r>
    </w:p>
    <w:p w14:paraId="62A8D6AF" w14:textId="77777777" w:rsidR="00C66E12" w:rsidRPr="005A27D6" w:rsidRDefault="00C66E12" w:rsidP="00974175">
      <w:pPr>
        <w:widowControl w:val="0"/>
        <w:numPr>
          <w:ilvl w:val="0"/>
          <w:numId w:val="146"/>
        </w:numPr>
        <w:tabs>
          <w:tab w:val="left" w:pos="720"/>
        </w:tabs>
        <w:suppressAutoHyphens/>
        <w:spacing w:after="0" w:line="240" w:lineRule="auto"/>
        <w:jc w:val="both"/>
        <w:rPr>
          <w:rFonts w:ascii="Arial" w:hAnsi="Arial" w:cs="Arial"/>
        </w:rPr>
      </w:pPr>
      <w:r w:rsidRPr="00A90A09">
        <w:rPr>
          <w:rFonts w:ascii="Arial" w:hAnsi="Arial" w:cs="Arial"/>
        </w:rPr>
        <w:t xml:space="preserve">A mérési hely és a locsolási </w:t>
      </w:r>
      <w:r>
        <w:rPr>
          <w:rFonts w:ascii="Arial" w:hAnsi="Arial" w:cs="Arial"/>
        </w:rPr>
        <w:t>víz</w:t>
      </w:r>
      <w:r w:rsidRPr="005A27D6">
        <w:rPr>
          <w:rFonts w:ascii="Arial" w:hAnsi="Arial" w:cs="Arial"/>
        </w:rPr>
        <w:t>mérő a F</w:t>
      </w:r>
      <w:r>
        <w:rPr>
          <w:rFonts w:ascii="Arial" w:hAnsi="Arial" w:cs="Arial"/>
        </w:rPr>
        <w:t>elhasználó</w:t>
      </w:r>
      <w:r w:rsidRPr="005A27D6">
        <w:rPr>
          <w:rFonts w:ascii="Arial" w:hAnsi="Arial" w:cs="Arial"/>
        </w:rPr>
        <w:t xml:space="preserve"> tulajdonát képzi így a mérő kiszereléséről, újrahitelesítéséről, beszereléséről saját maga köteles gondoskodni oly módon, hogy ezt a tevékenységet megrendeli a </w:t>
      </w:r>
      <w:r>
        <w:rPr>
          <w:rFonts w:ascii="Arial" w:hAnsi="Arial" w:cs="Arial"/>
        </w:rPr>
        <w:t>Víziközmű-s</w:t>
      </w:r>
      <w:r w:rsidRPr="005A27D6">
        <w:rPr>
          <w:rFonts w:ascii="Arial" w:hAnsi="Arial" w:cs="Arial"/>
        </w:rPr>
        <w:t>zolgáltatótól.</w:t>
      </w:r>
    </w:p>
    <w:p w14:paraId="0240E353" w14:textId="77777777" w:rsidR="00C66E12" w:rsidRPr="005A27D6" w:rsidRDefault="00C66E12" w:rsidP="00974175">
      <w:pPr>
        <w:widowControl w:val="0"/>
        <w:numPr>
          <w:ilvl w:val="0"/>
          <w:numId w:val="146"/>
        </w:numPr>
        <w:tabs>
          <w:tab w:val="left" w:pos="720"/>
        </w:tabs>
        <w:suppressAutoHyphens/>
        <w:spacing w:after="0" w:line="240" w:lineRule="auto"/>
        <w:jc w:val="both"/>
        <w:rPr>
          <w:rFonts w:ascii="Arial" w:hAnsi="Arial" w:cs="Arial"/>
        </w:rPr>
      </w:pPr>
      <w:r w:rsidRPr="00A90A09">
        <w:rPr>
          <w:rFonts w:ascii="Arial" w:hAnsi="Arial" w:cs="Arial"/>
        </w:rPr>
        <w:t xml:space="preserve">Az újrahitelesítési időpontról a </w:t>
      </w:r>
      <w:r>
        <w:rPr>
          <w:rFonts w:ascii="Arial" w:hAnsi="Arial" w:cs="Arial"/>
        </w:rPr>
        <w:t>Víziközmű-s</w:t>
      </w:r>
      <w:r w:rsidRPr="005A27D6">
        <w:rPr>
          <w:rFonts w:ascii="Arial" w:hAnsi="Arial" w:cs="Arial"/>
        </w:rPr>
        <w:t>zolgáltató köteles értesíteni a F</w:t>
      </w:r>
      <w:r>
        <w:rPr>
          <w:rFonts w:ascii="Arial" w:hAnsi="Arial" w:cs="Arial"/>
        </w:rPr>
        <w:t>elhasznál</w:t>
      </w:r>
      <w:r w:rsidRPr="005A27D6">
        <w:rPr>
          <w:rFonts w:ascii="Arial" w:hAnsi="Arial" w:cs="Arial"/>
        </w:rPr>
        <w:t>ót.</w:t>
      </w:r>
    </w:p>
    <w:p w14:paraId="0E5DA246" w14:textId="77777777" w:rsidR="00C66E12" w:rsidRDefault="00C66E12" w:rsidP="00974175">
      <w:pPr>
        <w:widowControl w:val="0"/>
        <w:numPr>
          <w:ilvl w:val="0"/>
          <w:numId w:val="146"/>
        </w:numPr>
        <w:tabs>
          <w:tab w:val="left" w:pos="720"/>
        </w:tabs>
        <w:suppressAutoHyphens/>
        <w:spacing w:after="0" w:line="240" w:lineRule="auto"/>
        <w:jc w:val="both"/>
        <w:rPr>
          <w:rFonts w:ascii="Arial" w:hAnsi="Arial" w:cs="Arial"/>
        </w:rPr>
      </w:pPr>
      <w:r w:rsidRPr="00B13EB2">
        <w:rPr>
          <w:rFonts w:ascii="Arial" w:hAnsi="Arial" w:cs="Arial"/>
        </w:rPr>
        <w:t xml:space="preserve"> Amennyiben a locsolási vízmérőt a Víziközmű-szolgáltató adta el és szerelte fel, úgy az eredetivel azonos metrológia tulajdonságú hiteles cseremérőt biztosít a Víziközmű-szolgáltató, ha a mérő nem sérült és nem idősebb a ciklusidő kétszeresénél.</w:t>
      </w:r>
    </w:p>
    <w:p w14:paraId="392716F9" w14:textId="77777777" w:rsidR="00C66E12" w:rsidRPr="00B13EB2" w:rsidRDefault="00C66E12" w:rsidP="00974175">
      <w:pPr>
        <w:widowControl w:val="0"/>
        <w:numPr>
          <w:ilvl w:val="0"/>
          <w:numId w:val="146"/>
        </w:numPr>
        <w:tabs>
          <w:tab w:val="left" w:pos="720"/>
        </w:tabs>
        <w:suppressAutoHyphens/>
        <w:spacing w:after="0" w:line="240" w:lineRule="auto"/>
        <w:jc w:val="both"/>
        <w:rPr>
          <w:rFonts w:ascii="Arial" w:hAnsi="Arial" w:cs="Arial"/>
        </w:rPr>
      </w:pPr>
      <w:r w:rsidRPr="00B13EB2">
        <w:rPr>
          <w:rFonts w:ascii="Arial" w:hAnsi="Arial" w:cs="Arial"/>
        </w:rPr>
        <w:t xml:space="preserve">  Sérült és kihordási időn túli, mérésre alkalmatlan vízmérő esetén új hiteles vízmérőt kell felszerelni a Felhasználó költségére.</w:t>
      </w:r>
    </w:p>
    <w:p w14:paraId="2BA91A23" w14:textId="77777777" w:rsidR="00C66E12" w:rsidRDefault="00C66E12" w:rsidP="00974175">
      <w:pPr>
        <w:widowControl w:val="0"/>
        <w:numPr>
          <w:ilvl w:val="0"/>
          <w:numId w:val="146"/>
        </w:numPr>
        <w:tabs>
          <w:tab w:val="left" w:pos="720"/>
        </w:tabs>
        <w:suppressAutoHyphens/>
        <w:spacing w:after="0" w:line="240" w:lineRule="auto"/>
        <w:jc w:val="both"/>
        <w:rPr>
          <w:rFonts w:ascii="Arial" w:hAnsi="Arial" w:cs="Arial"/>
        </w:rPr>
      </w:pPr>
      <w:r w:rsidRPr="00A90A09">
        <w:rPr>
          <w:rFonts w:ascii="Arial" w:hAnsi="Arial" w:cs="Arial"/>
        </w:rPr>
        <w:t>A F</w:t>
      </w:r>
      <w:r>
        <w:rPr>
          <w:rFonts w:ascii="Arial" w:hAnsi="Arial" w:cs="Arial"/>
        </w:rPr>
        <w:t>elhasznál</w:t>
      </w:r>
      <w:r w:rsidRPr="005A27D6">
        <w:rPr>
          <w:rFonts w:ascii="Arial" w:hAnsi="Arial" w:cs="Arial"/>
        </w:rPr>
        <w:t>ó a mérőcsere költségeit</w:t>
      </w:r>
      <w:r>
        <w:rPr>
          <w:rFonts w:ascii="Arial" w:hAnsi="Arial" w:cs="Arial"/>
        </w:rPr>
        <w:t xml:space="preserve"> </w:t>
      </w:r>
      <w:r w:rsidRPr="005A27D6">
        <w:rPr>
          <w:rFonts w:ascii="Arial" w:hAnsi="Arial" w:cs="Arial"/>
        </w:rPr>
        <w:t>- a mindenkor érvényes ár</w:t>
      </w:r>
      <w:r>
        <w:rPr>
          <w:rFonts w:ascii="Arial" w:hAnsi="Arial" w:cs="Arial"/>
        </w:rPr>
        <w:t>jegyzék</w:t>
      </w:r>
      <w:r w:rsidRPr="005A27D6">
        <w:rPr>
          <w:rFonts w:ascii="Arial" w:hAnsi="Arial" w:cs="Arial"/>
        </w:rPr>
        <w:t xml:space="preserve"> alapján</w:t>
      </w:r>
      <w:r>
        <w:rPr>
          <w:rFonts w:ascii="Arial" w:hAnsi="Arial" w:cs="Arial"/>
        </w:rPr>
        <w:t xml:space="preserve"> </w:t>
      </w:r>
      <w:r w:rsidRPr="005A27D6">
        <w:rPr>
          <w:rFonts w:ascii="Arial" w:hAnsi="Arial" w:cs="Arial"/>
        </w:rPr>
        <w:t xml:space="preserve">- köteles annak elvégzése előtt a </w:t>
      </w:r>
      <w:r>
        <w:rPr>
          <w:rFonts w:ascii="Arial" w:hAnsi="Arial" w:cs="Arial"/>
        </w:rPr>
        <w:t>Víziközmű-s</w:t>
      </w:r>
      <w:r w:rsidRPr="005A27D6">
        <w:rPr>
          <w:rFonts w:ascii="Arial" w:hAnsi="Arial" w:cs="Arial"/>
        </w:rPr>
        <w:t>zolgáltatónak megtéríteni, aki ezt követően 10 napon belül köteles a mérőcserét elvégezni.</w:t>
      </w:r>
    </w:p>
    <w:p w14:paraId="115C75BA" w14:textId="77777777" w:rsidR="00C66E12" w:rsidRDefault="00C66E12" w:rsidP="00C66E12">
      <w:pPr>
        <w:widowControl w:val="0"/>
        <w:tabs>
          <w:tab w:val="left" w:pos="720"/>
        </w:tabs>
        <w:suppressAutoHyphens/>
        <w:spacing w:after="0" w:line="240" w:lineRule="auto"/>
        <w:jc w:val="both"/>
        <w:rPr>
          <w:rFonts w:ascii="Arial" w:hAnsi="Arial" w:cs="Arial"/>
        </w:rPr>
      </w:pPr>
    </w:p>
    <w:p w14:paraId="231D1F36" w14:textId="77777777" w:rsidR="00C66E12" w:rsidRPr="005A27D6" w:rsidRDefault="00C66E12" w:rsidP="00974175">
      <w:pPr>
        <w:widowControl w:val="0"/>
        <w:numPr>
          <w:ilvl w:val="0"/>
          <w:numId w:val="146"/>
        </w:numPr>
        <w:suppressAutoHyphens/>
        <w:spacing w:after="0" w:line="240" w:lineRule="auto"/>
        <w:jc w:val="both"/>
        <w:rPr>
          <w:rFonts w:ascii="Arial" w:hAnsi="Arial" w:cs="Arial"/>
        </w:rPr>
      </w:pPr>
      <w:r w:rsidRPr="00A90A09">
        <w:rPr>
          <w:rFonts w:ascii="Arial" w:hAnsi="Arial" w:cs="Arial"/>
        </w:rPr>
        <w:t>Amennyiben a F</w:t>
      </w:r>
      <w:r>
        <w:rPr>
          <w:rFonts w:ascii="Arial" w:hAnsi="Arial" w:cs="Arial"/>
        </w:rPr>
        <w:t>elhasznál</w:t>
      </w:r>
      <w:r w:rsidRPr="005A27D6">
        <w:rPr>
          <w:rFonts w:ascii="Arial" w:hAnsi="Arial" w:cs="Arial"/>
        </w:rPr>
        <w:t xml:space="preserve">ó a lejárt hitelesítésű </w:t>
      </w:r>
      <w:r>
        <w:rPr>
          <w:rFonts w:ascii="Arial" w:hAnsi="Arial" w:cs="Arial"/>
        </w:rPr>
        <w:t>víz</w:t>
      </w:r>
      <w:r w:rsidRPr="005A27D6">
        <w:rPr>
          <w:rFonts w:ascii="Arial" w:hAnsi="Arial" w:cs="Arial"/>
        </w:rPr>
        <w:t>mérő cseréjét nem rendeli</w:t>
      </w:r>
      <w:r>
        <w:rPr>
          <w:rFonts w:ascii="Arial" w:hAnsi="Arial" w:cs="Arial"/>
        </w:rPr>
        <w:t xml:space="preserve"> meg</w:t>
      </w:r>
      <w:r w:rsidRPr="005A27D6">
        <w:rPr>
          <w:rFonts w:ascii="Arial" w:hAnsi="Arial" w:cs="Arial"/>
        </w:rPr>
        <w:t xml:space="preserve">, illetve </w:t>
      </w:r>
      <w:r>
        <w:rPr>
          <w:rFonts w:ascii="Arial" w:hAnsi="Arial" w:cs="Arial"/>
        </w:rPr>
        <w:t xml:space="preserve">annak ellenértékét nem </w:t>
      </w:r>
      <w:r w:rsidRPr="005A27D6">
        <w:rPr>
          <w:rFonts w:ascii="Arial" w:hAnsi="Arial" w:cs="Arial"/>
        </w:rPr>
        <w:t>fizeti</w:t>
      </w:r>
      <w:r>
        <w:rPr>
          <w:rFonts w:ascii="Arial" w:hAnsi="Arial" w:cs="Arial"/>
        </w:rPr>
        <w:t xml:space="preserve"> meg</w:t>
      </w:r>
      <w:r w:rsidRPr="005A27D6">
        <w:rPr>
          <w:rFonts w:ascii="Arial" w:hAnsi="Arial" w:cs="Arial"/>
        </w:rPr>
        <w:t xml:space="preserve"> úgy a </w:t>
      </w:r>
      <w:r>
        <w:rPr>
          <w:rFonts w:ascii="Arial" w:hAnsi="Arial" w:cs="Arial"/>
        </w:rPr>
        <w:t>Víziközmű-s</w:t>
      </w:r>
      <w:r w:rsidRPr="005A27D6">
        <w:rPr>
          <w:rFonts w:ascii="Arial" w:hAnsi="Arial" w:cs="Arial"/>
        </w:rPr>
        <w:t>zolgáltató 4.) pontban rögzített kötelezettsége megszűnik.</w:t>
      </w:r>
    </w:p>
    <w:p w14:paraId="2F432EC3" w14:textId="77777777" w:rsidR="00D45750" w:rsidRDefault="00C66E12" w:rsidP="00974175">
      <w:pPr>
        <w:widowControl w:val="0"/>
        <w:numPr>
          <w:ilvl w:val="0"/>
          <w:numId w:val="146"/>
        </w:numPr>
        <w:tabs>
          <w:tab w:val="left" w:pos="720"/>
        </w:tabs>
        <w:suppressAutoHyphens/>
        <w:spacing w:after="0" w:line="240" w:lineRule="auto"/>
        <w:jc w:val="both"/>
        <w:rPr>
          <w:rFonts w:ascii="Arial" w:hAnsi="Arial" w:cs="Arial"/>
        </w:rPr>
      </w:pPr>
      <w:r w:rsidRPr="00A90A09">
        <w:rPr>
          <w:rFonts w:ascii="Arial" w:hAnsi="Arial" w:cs="Arial"/>
        </w:rPr>
        <w:t xml:space="preserve"> A F</w:t>
      </w:r>
      <w:r>
        <w:rPr>
          <w:rFonts w:ascii="Arial" w:hAnsi="Arial" w:cs="Arial"/>
        </w:rPr>
        <w:t>elhasználó</w:t>
      </w:r>
      <w:r w:rsidRPr="005A27D6">
        <w:rPr>
          <w:rFonts w:ascii="Arial" w:hAnsi="Arial" w:cs="Arial"/>
        </w:rPr>
        <w:t xml:space="preserve"> tudomásul veszi, hogy a </w:t>
      </w:r>
      <w:r>
        <w:rPr>
          <w:rFonts w:ascii="Arial" w:hAnsi="Arial" w:cs="Arial"/>
        </w:rPr>
        <w:t>Víziközmű-s</w:t>
      </w:r>
      <w:r w:rsidRPr="005A27D6">
        <w:rPr>
          <w:rFonts w:ascii="Arial" w:hAnsi="Arial" w:cs="Arial"/>
        </w:rPr>
        <w:t xml:space="preserve">zolgáltató 4.) pontban vállalt </w:t>
      </w:r>
    </w:p>
    <w:p w14:paraId="3F65C801" w14:textId="77777777" w:rsidR="0017666B" w:rsidRDefault="0017666B" w:rsidP="00BC5E3D">
      <w:pPr>
        <w:widowControl w:val="0"/>
        <w:suppressAutoHyphens/>
        <w:spacing w:after="0" w:line="240" w:lineRule="auto"/>
        <w:jc w:val="both"/>
        <w:rPr>
          <w:rFonts w:ascii="Arial" w:hAnsi="Arial" w:cs="Arial"/>
          <w:i/>
          <w:sz w:val="20"/>
        </w:rPr>
      </w:pPr>
    </w:p>
    <w:p w14:paraId="3EB6AE0C" w14:textId="77777777" w:rsidR="00D45750" w:rsidRPr="00FC0F31" w:rsidRDefault="00D45750" w:rsidP="00BC5E3D">
      <w:pPr>
        <w:widowControl w:val="0"/>
        <w:suppressAutoHyphens/>
        <w:spacing w:after="0" w:line="240" w:lineRule="auto"/>
        <w:jc w:val="right"/>
        <w:rPr>
          <w:rFonts w:ascii="Arial" w:hAnsi="Arial" w:cs="Arial"/>
          <w:i/>
          <w:sz w:val="20"/>
        </w:rPr>
      </w:pPr>
      <w:r w:rsidRPr="00FC0F31">
        <w:rPr>
          <w:rFonts w:ascii="Arial" w:hAnsi="Arial" w:cs="Arial"/>
          <w:i/>
          <w:sz w:val="20"/>
        </w:rPr>
        <w:lastRenderedPageBreak/>
        <w:t>24. számú melléklet</w:t>
      </w:r>
    </w:p>
    <w:p w14:paraId="013FDA7B" w14:textId="77777777" w:rsidR="00C66E12" w:rsidRPr="005A27D6" w:rsidRDefault="00C66E12" w:rsidP="00974175">
      <w:pPr>
        <w:widowControl w:val="0"/>
        <w:numPr>
          <w:ilvl w:val="0"/>
          <w:numId w:val="146"/>
        </w:numPr>
        <w:tabs>
          <w:tab w:val="left" w:pos="720"/>
        </w:tabs>
        <w:suppressAutoHyphens/>
        <w:spacing w:after="0" w:line="240" w:lineRule="auto"/>
        <w:jc w:val="both"/>
        <w:rPr>
          <w:rFonts w:ascii="Arial" w:hAnsi="Arial" w:cs="Arial"/>
        </w:rPr>
      </w:pPr>
      <w:r w:rsidRPr="005A27D6">
        <w:rPr>
          <w:rFonts w:ascii="Arial" w:hAnsi="Arial" w:cs="Arial"/>
        </w:rPr>
        <w:t>kötelezettsége csak addig az időpontig áll fenn, amíg a mellékmérő megfelel a mérésügyi előírásoknak, azaz a hitelesítési ideje nem jár le.</w:t>
      </w:r>
    </w:p>
    <w:p w14:paraId="09AD452D" w14:textId="77777777" w:rsidR="00C66E12" w:rsidRPr="005A27D6" w:rsidRDefault="00C66E12" w:rsidP="00974175">
      <w:pPr>
        <w:widowControl w:val="0"/>
        <w:numPr>
          <w:ilvl w:val="0"/>
          <w:numId w:val="146"/>
        </w:numPr>
        <w:tabs>
          <w:tab w:val="left" w:pos="720"/>
        </w:tabs>
        <w:suppressAutoHyphens/>
        <w:spacing w:after="0" w:line="240" w:lineRule="auto"/>
        <w:jc w:val="both"/>
        <w:rPr>
          <w:rFonts w:ascii="Arial" w:hAnsi="Arial" w:cs="Arial"/>
        </w:rPr>
      </w:pPr>
      <w:r w:rsidRPr="00A90A09">
        <w:rPr>
          <w:rFonts w:ascii="Arial" w:hAnsi="Arial" w:cs="Arial"/>
        </w:rPr>
        <w:t xml:space="preserve"> A F</w:t>
      </w:r>
      <w:r>
        <w:rPr>
          <w:rFonts w:ascii="Arial" w:hAnsi="Arial" w:cs="Arial"/>
        </w:rPr>
        <w:t>elhasználó kötelezettséget vállal arra, hogy</w:t>
      </w:r>
      <w:r w:rsidRPr="005A27D6">
        <w:rPr>
          <w:rFonts w:ascii="Arial" w:hAnsi="Arial" w:cs="Arial"/>
        </w:rPr>
        <w:t xml:space="preserve"> a locsolási </w:t>
      </w:r>
      <w:r>
        <w:rPr>
          <w:rFonts w:ascii="Arial" w:hAnsi="Arial" w:cs="Arial"/>
        </w:rPr>
        <w:t>víz</w:t>
      </w:r>
      <w:r w:rsidRPr="005A27D6">
        <w:rPr>
          <w:rFonts w:ascii="Arial" w:hAnsi="Arial" w:cs="Arial"/>
        </w:rPr>
        <w:t>mérő</w:t>
      </w:r>
      <w:r>
        <w:rPr>
          <w:rFonts w:ascii="Arial" w:hAnsi="Arial" w:cs="Arial"/>
        </w:rPr>
        <w:t>t</w:t>
      </w:r>
      <w:r w:rsidRPr="005A27D6">
        <w:rPr>
          <w:rFonts w:ascii="Arial" w:hAnsi="Arial" w:cs="Arial"/>
        </w:rPr>
        <w:t xml:space="preserve"> rendeltetésszerű</w:t>
      </w:r>
      <w:r>
        <w:rPr>
          <w:rFonts w:ascii="Arial" w:hAnsi="Arial" w:cs="Arial"/>
        </w:rPr>
        <w:t>en</w:t>
      </w:r>
      <w:r w:rsidRPr="005A27D6">
        <w:rPr>
          <w:rFonts w:ascii="Arial" w:hAnsi="Arial" w:cs="Arial"/>
        </w:rPr>
        <w:t xml:space="preserve"> használ</w:t>
      </w:r>
      <w:r>
        <w:rPr>
          <w:rFonts w:ascii="Arial" w:hAnsi="Arial" w:cs="Arial"/>
        </w:rPr>
        <w:t>j</w:t>
      </w:r>
      <w:r w:rsidRPr="005A27D6">
        <w:rPr>
          <w:rFonts w:ascii="Arial" w:hAnsi="Arial" w:cs="Arial"/>
        </w:rPr>
        <w:t>a</w:t>
      </w:r>
      <w:r>
        <w:rPr>
          <w:rFonts w:ascii="Arial" w:hAnsi="Arial" w:cs="Arial"/>
        </w:rPr>
        <w:t>, továbbá</w:t>
      </w:r>
      <w:r w:rsidRPr="005A27D6">
        <w:rPr>
          <w:rFonts w:ascii="Arial" w:hAnsi="Arial" w:cs="Arial"/>
        </w:rPr>
        <w:t xml:space="preserve"> </w:t>
      </w:r>
      <w:r>
        <w:rPr>
          <w:rFonts w:ascii="Arial" w:hAnsi="Arial" w:cs="Arial"/>
        </w:rPr>
        <w:t>t</w:t>
      </w:r>
      <w:r w:rsidRPr="005A27D6">
        <w:rPr>
          <w:rFonts w:ascii="Arial" w:hAnsi="Arial" w:cs="Arial"/>
        </w:rPr>
        <w:t xml:space="preserve">udomásul veszi, hogy </w:t>
      </w:r>
      <w:r>
        <w:rPr>
          <w:rFonts w:ascii="Arial" w:hAnsi="Arial" w:cs="Arial"/>
        </w:rPr>
        <w:t>a</w:t>
      </w:r>
      <w:r w:rsidRPr="005A27D6">
        <w:rPr>
          <w:rFonts w:ascii="Arial" w:hAnsi="Arial" w:cs="Arial"/>
        </w:rPr>
        <w:t>nn</w:t>
      </w:r>
      <w:r>
        <w:rPr>
          <w:rFonts w:ascii="Arial" w:hAnsi="Arial" w:cs="Arial"/>
        </w:rPr>
        <w:t>a</w:t>
      </w:r>
      <w:r w:rsidRPr="005A27D6">
        <w:rPr>
          <w:rFonts w:ascii="Arial" w:hAnsi="Arial" w:cs="Arial"/>
        </w:rPr>
        <w:t xml:space="preserve">k szándékos megsértése szabálysértési eljárást és </w:t>
      </w:r>
      <w:r>
        <w:rPr>
          <w:rFonts w:ascii="Arial" w:hAnsi="Arial" w:cs="Arial"/>
        </w:rPr>
        <w:t>a</w:t>
      </w:r>
      <w:r w:rsidRPr="005A27D6">
        <w:rPr>
          <w:rFonts w:ascii="Arial" w:hAnsi="Arial" w:cs="Arial"/>
        </w:rPr>
        <w:t xml:space="preserve"> csatornadíj kedvezmény megszűnését vonja maga után.</w:t>
      </w:r>
    </w:p>
    <w:p w14:paraId="5743946E" w14:textId="77777777" w:rsidR="00C66E12" w:rsidRPr="005A27D6" w:rsidRDefault="00C66E12" w:rsidP="00974175">
      <w:pPr>
        <w:widowControl w:val="0"/>
        <w:numPr>
          <w:ilvl w:val="0"/>
          <w:numId w:val="146"/>
        </w:numPr>
        <w:tabs>
          <w:tab w:val="left" w:pos="720"/>
        </w:tabs>
        <w:suppressAutoHyphens/>
        <w:spacing w:after="0" w:line="240" w:lineRule="auto"/>
        <w:jc w:val="both"/>
        <w:rPr>
          <w:rFonts w:ascii="Arial" w:hAnsi="Arial" w:cs="Arial"/>
        </w:rPr>
      </w:pPr>
      <w:r w:rsidRPr="00A90A09">
        <w:rPr>
          <w:rFonts w:ascii="Arial" w:hAnsi="Arial" w:cs="Arial"/>
        </w:rPr>
        <w:t xml:space="preserve"> A F</w:t>
      </w:r>
      <w:r>
        <w:rPr>
          <w:rFonts w:ascii="Arial" w:hAnsi="Arial" w:cs="Arial"/>
        </w:rPr>
        <w:t>elhasználó</w:t>
      </w:r>
      <w:r w:rsidRPr="005A27D6">
        <w:rPr>
          <w:rFonts w:ascii="Arial" w:hAnsi="Arial" w:cs="Arial"/>
        </w:rPr>
        <w:t xml:space="preserve"> vállalja a locsolási </w:t>
      </w:r>
      <w:r>
        <w:rPr>
          <w:rFonts w:ascii="Arial" w:hAnsi="Arial" w:cs="Arial"/>
        </w:rPr>
        <w:t>víz</w:t>
      </w:r>
      <w:r w:rsidRPr="005A27D6">
        <w:rPr>
          <w:rFonts w:ascii="Arial" w:hAnsi="Arial" w:cs="Arial"/>
        </w:rPr>
        <w:t xml:space="preserve">mérő és a ”Vipak” bilincs sértetlenségének megőrzését, a mérési hely fagy elleni védelmét. A </w:t>
      </w:r>
      <w:r>
        <w:rPr>
          <w:rFonts w:ascii="Arial" w:hAnsi="Arial" w:cs="Arial"/>
        </w:rPr>
        <w:t>víz</w:t>
      </w:r>
      <w:r w:rsidRPr="005A27D6">
        <w:rPr>
          <w:rFonts w:ascii="Arial" w:hAnsi="Arial" w:cs="Arial"/>
        </w:rPr>
        <w:t>mérőt a F</w:t>
      </w:r>
      <w:r>
        <w:rPr>
          <w:rFonts w:ascii="Arial" w:hAnsi="Arial" w:cs="Arial"/>
        </w:rPr>
        <w:t>elhasználó</w:t>
      </w:r>
      <w:r w:rsidRPr="005A27D6">
        <w:rPr>
          <w:rFonts w:ascii="Arial" w:hAnsi="Arial" w:cs="Arial"/>
        </w:rPr>
        <w:t xml:space="preserve"> semmilyen, még víztelenítési célból sem szerelheti ki.</w:t>
      </w:r>
    </w:p>
    <w:p w14:paraId="56A2376F" w14:textId="77777777" w:rsidR="00C66E12" w:rsidRPr="005A27D6" w:rsidRDefault="00C66E12" w:rsidP="00974175">
      <w:pPr>
        <w:widowControl w:val="0"/>
        <w:numPr>
          <w:ilvl w:val="0"/>
          <w:numId w:val="146"/>
        </w:numPr>
        <w:tabs>
          <w:tab w:val="left" w:pos="720"/>
        </w:tabs>
        <w:suppressAutoHyphens/>
        <w:spacing w:after="0" w:line="240" w:lineRule="auto"/>
        <w:jc w:val="both"/>
        <w:rPr>
          <w:rFonts w:ascii="Arial" w:hAnsi="Arial" w:cs="Arial"/>
        </w:rPr>
      </w:pPr>
      <w:r w:rsidRPr="00A90A09">
        <w:rPr>
          <w:rFonts w:ascii="Arial" w:hAnsi="Arial" w:cs="Arial"/>
        </w:rPr>
        <w:t xml:space="preserve">A locsolási </w:t>
      </w:r>
      <w:r>
        <w:rPr>
          <w:rFonts w:ascii="Arial" w:hAnsi="Arial" w:cs="Arial"/>
        </w:rPr>
        <w:t>víz</w:t>
      </w:r>
      <w:r w:rsidRPr="005A27D6">
        <w:rPr>
          <w:rFonts w:ascii="Arial" w:hAnsi="Arial" w:cs="Arial"/>
        </w:rPr>
        <w:t>mérő illetve a záróbilincs megsérülését a F</w:t>
      </w:r>
      <w:r>
        <w:rPr>
          <w:rFonts w:ascii="Arial" w:hAnsi="Arial" w:cs="Arial"/>
        </w:rPr>
        <w:t>elhasználó</w:t>
      </w:r>
      <w:r w:rsidRPr="005A27D6">
        <w:rPr>
          <w:rFonts w:ascii="Arial" w:hAnsi="Arial" w:cs="Arial"/>
        </w:rPr>
        <w:t xml:space="preserve"> köteles jelenteni a </w:t>
      </w:r>
      <w:r>
        <w:rPr>
          <w:rFonts w:ascii="Arial" w:hAnsi="Arial" w:cs="Arial"/>
        </w:rPr>
        <w:t>Víziközmű-s</w:t>
      </w:r>
      <w:r w:rsidRPr="005A27D6">
        <w:rPr>
          <w:rFonts w:ascii="Arial" w:hAnsi="Arial" w:cs="Arial"/>
        </w:rPr>
        <w:t>zolgáltatónak.</w:t>
      </w:r>
    </w:p>
    <w:p w14:paraId="28357C09" w14:textId="77777777" w:rsidR="00C66E12" w:rsidRPr="00CF3370" w:rsidRDefault="00C66E12" w:rsidP="00974175">
      <w:pPr>
        <w:widowControl w:val="0"/>
        <w:numPr>
          <w:ilvl w:val="0"/>
          <w:numId w:val="146"/>
        </w:numPr>
        <w:tabs>
          <w:tab w:val="left" w:pos="720"/>
        </w:tabs>
        <w:suppressAutoHyphens/>
        <w:spacing w:after="0" w:line="240" w:lineRule="auto"/>
        <w:jc w:val="both"/>
        <w:rPr>
          <w:rFonts w:ascii="Arial" w:hAnsi="Arial" w:cs="Arial"/>
          <w:bCs/>
          <w:lang w:eastAsia="hu-HU"/>
        </w:rPr>
      </w:pPr>
      <w:r w:rsidRPr="00A90A09">
        <w:rPr>
          <w:rFonts w:ascii="Arial" w:hAnsi="Arial" w:cs="Arial"/>
        </w:rPr>
        <w:t xml:space="preserve"> A jelen szerződésben nem szabályozott kérdésekben</w:t>
      </w:r>
      <w:r>
        <w:rPr>
          <w:rFonts w:ascii="Arial" w:hAnsi="Arial" w:cs="Arial"/>
        </w:rPr>
        <w:t>,</w:t>
      </w:r>
      <w:r w:rsidRPr="00A90A09">
        <w:rPr>
          <w:rFonts w:ascii="Arial" w:hAnsi="Arial" w:cs="Arial"/>
        </w:rPr>
        <w:t xml:space="preserve"> a</w:t>
      </w:r>
      <w:r>
        <w:rPr>
          <w:rFonts w:ascii="Arial" w:hAnsi="Arial" w:cs="Arial"/>
        </w:rPr>
        <w:t xml:space="preserve"> Víziközmű-szolgáltató Üzletszabályzatában,</w:t>
      </w:r>
      <w:r w:rsidRPr="00CF3370">
        <w:rPr>
          <w:rFonts w:ascii="Arial" w:hAnsi="Arial" w:cs="Arial"/>
        </w:rPr>
        <w:t xml:space="preserve"> a vízügyi Ágazati jogszabályokban, helyi önkormányzati rendeletekben és a Polgári Törvénykönyvről szóló 1959. évi IV.</w:t>
      </w:r>
      <w:r w:rsidRPr="00A90A09">
        <w:rPr>
          <w:rFonts w:ascii="Arial" w:hAnsi="Arial" w:cs="Arial"/>
        </w:rPr>
        <w:t xml:space="preserve"> </w:t>
      </w:r>
      <w:r w:rsidRPr="00CF3370">
        <w:rPr>
          <w:rFonts w:ascii="Arial" w:hAnsi="Arial" w:cs="Arial"/>
        </w:rPr>
        <w:t xml:space="preserve">törvényben, </w:t>
      </w:r>
      <w:r w:rsidRPr="00CF3370">
        <w:rPr>
          <w:rFonts w:ascii="Arial" w:hAnsi="Arial" w:cs="Arial"/>
          <w:bCs/>
          <w:lang w:eastAsia="hu-HU"/>
        </w:rPr>
        <w:t>a víziközmű-szolgáltatásról szóló 2011. évi CCIX. törvény és az annak egyes rendelkezéseinek végrehajtásáról szóló 58/2013. (II. 27.) Korm.</w:t>
      </w:r>
      <w:r>
        <w:rPr>
          <w:rFonts w:ascii="Arial" w:hAnsi="Arial" w:cs="Arial"/>
          <w:bCs/>
          <w:lang w:eastAsia="hu-HU"/>
        </w:rPr>
        <w:t xml:space="preserve"> </w:t>
      </w:r>
      <w:r w:rsidRPr="00CF3370">
        <w:rPr>
          <w:rFonts w:ascii="Arial" w:hAnsi="Arial" w:cs="Arial"/>
          <w:bCs/>
          <w:lang w:eastAsia="hu-HU"/>
        </w:rPr>
        <w:t>rendeletben  foglaltak az irányadók.</w:t>
      </w:r>
    </w:p>
    <w:p w14:paraId="26E42F86" w14:textId="77777777" w:rsidR="00C66E12" w:rsidRPr="00A90A09" w:rsidRDefault="00C66E12" w:rsidP="00974175">
      <w:pPr>
        <w:widowControl w:val="0"/>
        <w:numPr>
          <w:ilvl w:val="0"/>
          <w:numId w:val="146"/>
        </w:numPr>
        <w:tabs>
          <w:tab w:val="left" w:pos="720"/>
        </w:tabs>
        <w:suppressAutoHyphens/>
        <w:spacing w:after="0" w:line="240" w:lineRule="auto"/>
        <w:jc w:val="both"/>
        <w:rPr>
          <w:rFonts w:ascii="Arial" w:hAnsi="Arial" w:cs="Arial"/>
        </w:rPr>
      </w:pPr>
      <w:r w:rsidRPr="00CF3370">
        <w:rPr>
          <w:rFonts w:ascii="Arial" w:hAnsi="Arial" w:cs="Arial"/>
          <w:bCs/>
          <w:lang w:eastAsia="hu-HU"/>
        </w:rPr>
        <w:t xml:space="preserve"> A szerződés a locsolási mellékmérő üzembe helyezésének napján lép hatályba és hatálya </w:t>
      </w:r>
      <w:r w:rsidRPr="00CF3370">
        <w:rPr>
          <w:rFonts w:ascii="Arial" w:hAnsi="Arial" w:cs="Arial"/>
        </w:rPr>
        <w:t>határozatlan időtartamra szól.</w:t>
      </w:r>
    </w:p>
    <w:p w14:paraId="1B0001BF" w14:textId="77777777" w:rsidR="00C66E12" w:rsidRPr="00CD0654" w:rsidRDefault="00C66E12" w:rsidP="00C66E12">
      <w:pPr>
        <w:rPr>
          <w:rFonts w:ascii="Arial" w:hAnsi="Arial" w:cs="Arial"/>
        </w:rPr>
      </w:pPr>
    </w:p>
    <w:p w14:paraId="6A4FBC99" w14:textId="77777777" w:rsidR="00C66E12" w:rsidRPr="00CD0654" w:rsidRDefault="00C66E12" w:rsidP="00C66E12">
      <w:pPr>
        <w:rPr>
          <w:rFonts w:ascii="Arial" w:hAnsi="Arial" w:cs="Arial"/>
        </w:rPr>
      </w:pPr>
    </w:p>
    <w:p w14:paraId="10032CFA" w14:textId="77777777" w:rsidR="00C66E12" w:rsidRPr="00CD0654" w:rsidRDefault="00C66E12" w:rsidP="00C66E12">
      <w:pPr>
        <w:rPr>
          <w:rFonts w:ascii="Arial" w:hAnsi="Arial" w:cs="Arial"/>
        </w:rPr>
      </w:pPr>
      <w:r w:rsidRPr="00CD0654">
        <w:rPr>
          <w:rFonts w:ascii="Arial" w:hAnsi="Arial" w:cs="Arial"/>
        </w:rPr>
        <w:t xml:space="preserve">Békéscsaba, </w:t>
      </w:r>
      <w:r>
        <w:rPr>
          <w:rFonts w:ascii="Arial" w:hAnsi="Arial" w:cs="Arial"/>
        </w:rPr>
        <w:t>………</w:t>
      </w:r>
      <w:r w:rsidRPr="00CD0654">
        <w:rPr>
          <w:rFonts w:ascii="Arial" w:hAnsi="Arial" w:cs="Arial"/>
        </w:rPr>
        <w:t xml:space="preserve">.év </w:t>
      </w:r>
      <w:r>
        <w:rPr>
          <w:rFonts w:ascii="Arial" w:hAnsi="Arial" w:cs="Arial"/>
        </w:rPr>
        <w:t>….</w:t>
      </w:r>
      <w:r w:rsidRPr="00CD0654">
        <w:rPr>
          <w:rFonts w:ascii="Arial" w:hAnsi="Arial" w:cs="Arial"/>
        </w:rPr>
        <w:t xml:space="preserve"> hó </w:t>
      </w:r>
      <w:r>
        <w:rPr>
          <w:rFonts w:ascii="Arial" w:hAnsi="Arial" w:cs="Arial"/>
        </w:rPr>
        <w:t>….</w:t>
      </w:r>
      <w:r w:rsidRPr="00CD0654">
        <w:rPr>
          <w:rFonts w:ascii="Arial" w:hAnsi="Arial" w:cs="Arial"/>
        </w:rPr>
        <w:t xml:space="preserve">  nap</w:t>
      </w:r>
    </w:p>
    <w:p w14:paraId="64E11BCE" w14:textId="77777777" w:rsidR="00C66E12" w:rsidRPr="00CD0654" w:rsidRDefault="00C66E12" w:rsidP="00C66E12">
      <w:pPr>
        <w:rPr>
          <w:rFonts w:ascii="Arial" w:hAnsi="Arial" w:cs="Arial"/>
        </w:rPr>
      </w:pPr>
      <w:r>
        <w:rPr>
          <w:rFonts w:ascii="Arial" w:hAnsi="Arial" w:cs="Arial"/>
        </w:rPr>
        <w:t xml:space="preserve">       </w:t>
      </w:r>
      <w:r w:rsidRPr="00CD0654">
        <w:rPr>
          <w:rFonts w:ascii="Arial" w:hAnsi="Arial" w:cs="Arial"/>
        </w:rPr>
        <w:t>…......................................................                          …...............................................</w:t>
      </w:r>
    </w:p>
    <w:p w14:paraId="2AF49563" w14:textId="77777777" w:rsidR="00C66E12" w:rsidRPr="00CD0654" w:rsidRDefault="00C66E12" w:rsidP="00C66E12">
      <w:pPr>
        <w:rPr>
          <w:rFonts w:ascii="Arial" w:hAnsi="Arial" w:cs="Arial"/>
        </w:rPr>
      </w:pPr>
      <w:r w:rsidRPr="00CD0654">
        <w:rPr>
          <w:rFonts w:ascii="Arial" w:hAnsi="Arial" w:cs="Arial"/>
        </w:rPr>
        <w:t xml:space="preserve">                </w:t>
      </w:r>
      <w:r>
        <w:rPr>
          <w:rFonts w:ascii="Arial" w:hAnsi="Arial" w:cs="Arial"/>
        </w:rPr>
        <w:t>Víziközmű-s</w:t>
      </w:r>
      <w:r w:rsidRPr="00CD0654">
        <w:rPr>
          <w:rFonts w:ascii="Arial" w:hAnsi="Arial" w:cs="Arial"/>
        </w:rPr>
        <w:t xml:space="preserve">zolgáltató                                                   </w:t>
      </w:r>
      <w:r>
        <w:rPr>
          <w:rFonts w:ascii="Arial" w:hAnsi="Arial" w:cs="Arial"/>
        </w:rPr>
        <w:t>Felhasználó</w:t>
      </w:r>
    </w:p>
    <w:p w14:paraId="0413D1DB" w14:textId="77777777" w:rsidR="00C66E12" w:rsidRDefault="00C66E12" w:rsidP="00C66E12">
      <w:pPr>
        <w:autoSpaceDE w:val="0"/>
        <w:autoSpaceDN w:val="0"/>
        <w:adjustRightInd w:val="0"/>
        <w:spacing w:after="0" w:line="240" w:lineRule="auto"/>
        <w:jc w:val="both"/>
        <w:rPr>
          <w:rFonts w:ascii="Arial" w:hAnsi="Arial" w:cs="Arial"/>
          <w:b/>
        </w:rPr>
      </w:pPr>
    </w:p>
    <w:p w14:paraId="07667EB3" w14:textId="77777777" w:rsidR="00C66E12" w:rsidRDefault="00C66E12" w:rsidP="00C66E12">
      <w:pPr>
        <w:autoSpaceDE w:val="0"/>
        <w:autoSpaceDN w:val="0"/>
        <w:adjustRightInd w:val="0"/>
        <w:spacing w:after="0" w:line="240" w:lineRule="auto"/>
        <w:jc w:val="both"/>
        <w:rPr>
          <w:rFonts w:ascii="Arial" w:hAnsi="Arial" w:cs="Arial"/>
          <w:b/>
        </w:rPr>
      </w:pPr>
    </w:p>
    <w:p w14:paraId="02175F17" w14:textId="77777777" w:rsidR="00C66E12" w:rsidRDefault="00C66E12" w:rsidP="00C66E12">
      <w:pPr>
        <w:autoSpaceDE w:val="0"/>
        <w:autoSpaceDN w:val="0"/>
        <w:adjustRightInd w:val="0"/>
        <w:spacing w:after="0" w:line="240" w:lineRule="auto"/>
        <w:jc w:val="both"/>
        <w:rPr>
          <w:rFonts w:ascii="Arial" w:hAnsi="Arial" w:cs="Arial"/>
          <w:b/>
        </w:rPr>
      </w:pPr>
    </w:p>
    <w:p w14:paraId="55A7A276" w14:textId="77777777" w:rsidR="00C66E12" w:rsidRDefault="00C66E12" w:rsidP="00C66E12">
      <w:pPr>
        <w:autoSpaceDE w:val="0"/>
        <w:autoSpaceDN w:val="0"/>
        <w:adjustRightInd w:val="0"/>
        <w:spacing w:after="0" w:line="240" w:lineRule="auto"/>
        <w:jc w:val="both"/>
        <w:rPr>
          <w:rFonts w:ascii="Arial" w:hAnsi="Arial" w:cs="Arial"/>
          <w:b/>
        </w:rPr>
      </w:pPr>
    </w:p>
    <w:p w14:paraId="1B10700C" w14:textId="77777777" w:rsidR="00C66E12" w:rsidRDefault="00C66E12" w:rsidP="00C66E12">
      <w:pPr>
        <w:autoSpaceDE w:val="0"/>
        <w:autoSpaceDN w:val="0"/>
        <w:adjustRightInd w:val="0"/>
        <w:spacing w:after="0" w:line="240" w:lineRule="auto"/>
        <w:jc w:val="both"/>
        <w:rPr>
          <w:rFonts w:ascii="Arial" w:hAnsi="Arial" w:cs="Arial"/>
          <w:b/>
        </w:rPr>
      </w:pPr>
    </w:p>
    <w:p w14:paraId="60A74B68" w14:textId="77777777" w:rsidR="00C66E12" w:rsidRDefault="00C66E12" w:rsidP="00C66E12">
      <w:pPr>
        <w:autoSpaceDE w:val="0"/>
        <w:autoSpaceDN w:val="0"/>
        <w:adjustRightInd w:val="0"/>
        <w:spacing w:after="0" w:line="240" w:lineRule="auto"/>
        <w:jc w:val="both"/>
        <w:rPr>
          <w:rFonts w:ascii="Arial" w:hAnsi="Arial" w:cs="Arial"/>
          <w:b/>
        </w:rPr>
      </w:pPr>
    </w:p>
    <w:p w14:paraId="0D04C6D3" w14:textId="77777777" w:rsidR="00C66E12" w:rsidRDefault="00C66E12" w:rsidP="00C66E12">
      <w:pPr>
        <w:autoSpaceDE w:val="0"/>
        <w:autoSpaceDN w:val="0"/>
        <w:adjustRightInd w:val="0"/>
        <w:spacing w:after="0" w:line="240" w:lineRule="auto"/>
        <w:jc w:val="both"/>
        <w:rPr>
          <w:rFonts w:ascii="Arial" w:hAnsi="Arial" w:cs="Arial"/>
          <w:b/>
        </w:rPr>
      </w:pPr>
    </w:p>
    <w:p w14:paraId="0B4C51AA" w14:textId="77777777" w:rsidR="00D45750" w:rsidRDefault="00D45750">
      <w:pPr>
        <w:rPr>
          <w:rFonts w:ascii="Arial" w:hAnsi="Arial" w:cs="Arial"/>
          <w:b/>
        </w:rPr>
      </w:pPr>
      <w:r>
        <w:rPr>
          <w:rFonts w:ascii="Arial" w:hAnsi="Arial" w:cs="Arial"/>
          <w:b/>
        </w:rPr>
        <w:br w:type="page"/>
      </w:r>
    </w:p>
    <w:p w14:paraId="09E5A567" w14:textId="77777777" w:rsidR="009049F2" w:rsidRPr="00FC0F31" w:rsidRDefault="00F608F7" w:rsidP="00CC62A3">
      <w:pPr>
        <w:autoSpaceDE w:val="0"/>
        <w:autoSpaceDN w:val="0"/>
        <w:adjustRightInd w:val="0"/>
        <w:spacing w:after="0" w:line="240" w:lineRule="auto"/>
        <w:ind w:left="360"/>
        <w:jc w:val="right"/>
        <w:outlineLvl w:val="1"/>
        <w:rPr>
          <w:rFonts w:ascii="Arial" w:hAnsi="Arial" w:cs="Arial"/>
          <w:i/>
          <w:sz w:val="20"/>
        </w:rPr>
      </w:pPr>
      <w:bookmarkStart w:id="1967" w:name="_Toc444682508"/>
      <w:bookmarkStart w:id="1968" w:name="_Toc495926226"/>
      <w:bookmarkStart w:id="1969" w:name="_Toc367703652"/>
      <w:r w:rsidRPr="00FC0F31">
        <w:rPr>
          <w:rFonts w:ascii="Arial" w:hAnsi="Arial" w:cs="Arial"/>
          <w:i/>
          <w:sz w:val="20"/>
        </w:rPr>
        <w:lastRenderedPageBreak/>
        <w:t>2</w:t>
      </w:r>
      <w:r w:rsidR="00000807" w:rsidRPr="00FC0F31">
        <w:rPr>
          <w:rFonts w:ascii="Arial" w:hAnsi="Arial" w:cs="Arial"/>
          <w:i/>
          <w:sz w:val="20"/>
        </w:rPr>
        <w:t>5</w:t>
      </w:r>
      <w:r w:rsidRPr="00FC0F31">
        <w:rPr>
          <w:rFonts w:ascii="Arial" w:hAnsi="Arial" w:cs="Arial"/>
          <w:i/>
          <w:sz w:val="20"/>
        </w:rPr>
        <w:t xml:space="preserve">. </w:t>
      </w:r>
      <w:r w:rsidR="009049F2" w:rsidRPr="00FC0F31">
        <w:rPr>
          <w:rFonts w:ascii="Arial" w:hAnsi="Arial" w:cs="Arial"/>
          <w:i/>
          <w:sz w:val="20"/>
        </w:rPr>
        <w:t>számú melléklet</w:t>
      </w:r>
      <w:bookmarkEnd w:id="1967"/>
      <w:bookmarkEnd w:id="1968"/>
    </w:p>
    <w:p w14:paraId="4A070E33" w14:textId="77777777" w:rsidR="00C66E12" w:rsidRPr="0039713A" w:rsidRDefault="009049F2" w:rsidP="0039713A">
      <w:pPr>
        <w:pStyle w:val="Listaszerbekezds"/>
        <w:autoSpaceDE w:val="0"/>
        <w:autoSpaceDN w:val="0"/>
        <w:adjustRightInd w:val="0"/>
        <w:spacing w:after="0" w:line="240" w:lineRule="auto"/>
        <w:ind w:left="360"/>
        <w:jc w:val="center"/>
        <w:outlineLvl w:val="1"/>
        <w:rPr>
          <w:rFonts w:ascii="Arial" w:hAnsi="Arial" w:cs="Arial"/>
          <w:sz w:val="20"/>
        </w:rPr>
      </w:pPr>
      <w:bookmarkStart w:id="1970" w:name="_Toc444682509"/>
      <w:bookmarkStart w:id="1971" w:name="_Toc495926227"/>
      <w:r w:rsidRPr="0039713A">
        <w:rPr>
          <w:rFonts w:ascii="Arial" w:hAnsi="Arial" w:cs="Arial"/>
          <w:sz w:val="20"/>
        </w:rPr>
        <w:t xml:space="preserve">MEGÁLLAPODÁS SAJÁT CÉLÚ </w:t>
      </w:r>
      <w:r w:rsidR="00B63846">
        <w:rPr>
          <w:rFonts w:ascii="Arial" w:hAnsi="Arial" w:cs="Arial"/>
          <w:sz w:val="20"/>
        </w:rPr>
        <w:t>VÍZELLÁTÓ LÉTESÍTMÉNYRE</w:t>
      </w:r>
      <w:r w:rsidRPr="0039713A">
        <w:rPr>
          <w:rFonts w:cstheme="minorHAnsi"/>
          <w:sz w:val="20"/>
        </w:rPr>
        <w:t xml:space="preserve"> </w:t>
      </w:r>
      <w:r w:rsidRPr="0039713A">
        <w:rPr>
          <w:rFonts w:ascii="Arial" w:hAnsi="Arial" w:cs="Arial"/>
          <w:bCs/>
          <w:iCs/>
          <w:sz w:val="20"/>
        </w:rPr>
        <w:t>TELEPÍTENDŐ VÍZMÉRŐ BIZTONSÁGI ZÁRRAL VALÓ ELLÁTÁSÁRÓL ILLETVE TELEPÍTÉSÉRŐL, TERVEZÉSÉRŐL</w:t>
      </w:r>
      <w:bookmarkEnd w:id="1969"/>
      <w:bookmarkEnd w:id="1970"/>
      <w:bookmarkEnd w:id="1971"/>
    </w:p>
    <w:p w14:paraId="0BB893B2" w14:textId="77777777" w:rsidR="00C66E12" w:rsidRPr="008B2FA1" w:rsidRDefault="00C66E12" w:rsidP="00C66E12">
      <w:pPr>
        <w:pStyle w:val="Listaszerbekezds"/>
        <w:spacing w:after="0" w:line="240" w:lineRule="auto"/>
        <w:ind w:left="1428"/>
        <w:jc w:val="center"/>
        <w:rPr>
          <w:rFonts w:ascii="Arial" w:hAnsi="Arial" w:cs="Arial"/>
        </w:rPr>
      </w:pPr>
      <w:r>
        <w:rPr>
          <w:rFonts w:ascii="Arial" w:hAnsi="Arial" w:cs="Arial"/>
        </w:rPr>
        <w:t xml:space="preserve">                                                                                     </w:t>
      </w:r>
      <w:r w:rsidRPr="008B2FA1">
        <w:rPr>
          <w:rFonts w:ascii="Arial" w:hAnsi="Arial" w:cs="Arial"/>
        </w:rPr>
        <w:t>Iktató szám:</w:t>
      </w:r>
    </w:p>
    <w:p w14:paraId="4306CCFC" w14:textId="77777777" w:rsidR="00C66E12" w:rsidRPr="008B2FA1" w:rsidRDefault="00C66E12" w:rsidP="00C66E12">
      <w:pPr>
        <w:pStyle w:val="Listaszerbekezds"/>
        <w:spacing w:after="0" w:line="240" w:lineRule="auto"/>
        <w:ind w:left="1428"/>
        <w:jc w:val="center"/>
        <w:rPr>
          <w:rFonts w:ascii="Arial" w:hAnsi="Arial" w:cs="Arial"/>
        </w:rPr>
      </w:pPr>
      <w:r>
        <w:rPr>
          <w:rFonts w:ascii="Arial" w:hAnsi="Arial" w:cs="Arial"/>
        </w:rPr>
        <w:t xml:space="preserve">                                                                            </w:t>
      </w:r>
      <w:r w:rsidRPr="008B2FA1">
        <w:rPr>
          <w:rFonts w:ascii="Arial" w:hAnsi="Arial" w:cs="Arial"/>
        </w:rPr>
        <w:t>Fizető:</w:t>
      </w:r>
    </w:p>
    <w:p w14:paraId="76F2B7A9" w14:textId="77777777" w:rsidR="00C66E12" w:rsidRPr="008B2FA1" w:rsidRDefault="00C66E12" w:rsidP="00C66E12">
      <w:pPr>
        <w:pStyle w:val="Listaszerbekezds"/>
        <w:spacing w:after="0" w:line="240" w:lineRule="auto"/>
        <w:ind w:left="1428"/>
        <w:jc w:val="center"/>
        <w:rPr>
          <w:rFonts w:ascii="Arial" w:hAnsi="Arial" w:cs="Arial"/>
        </w:rPr>
      </w:pPr>
      <w:r>
        <w:rPr>
          <w:rFonts w:ascii="Arial" w:hAnsi="Arial" w:cs="Arial"/>
        </w:rPr>
        <w:t xml:space="preserve">                                                                                    </w:t>
      </w:r>
      <w:r w:rsidRPr="008B2FA1">
        <w:rPr>
          <w:rFonts w:ascii="Arial" w:hAnsi="Arial" w:cs="Arial"/>
        </w:rPr>
        <w:t>Fogy. Hely:</w:t>
      </w:r>
    </w:p>
    <w:p w14:paraId="587CBF9C" w14:textId="77777777" w:rsidR="00C66E12" w:rsidRDefault="00C66E12" w:rsidP="00C66E12">
      <w:pPr>
        <w:jc w:val="center"/>
        <w:rPr>
          <w:rFonts w:ascii="Arial" w:hAnsi="Arial" w:cs="Arial"/>
          <w:b/>
          <w:bCs/>
          <w:i/>
          <w:iCs/>
        </w:rPr>
      </w:pPr>
      <w:r w:rsidRPr="0034740C">
        <w:rPr>
          <w:rFonts w:ascii="Arial" w:hAnsi="Arial" w:cs="Arial"/>
          <w:b/>
          <w:bCs/>
          <w:i/>
          <w:iCs/>
        </w:rPr>
        <w:t>MEGÁLLAPODÁS</w:t>
      </w:r>
    </w:p>
    <w:p w14:paraId="44CFAF32" w14:textId="77777777" w:rsidR="00C66E12" w:rsidRPr="0034740C" w:rsidRDefault="00C66E12" w:rsidP="00C66E12">
      <w:pPr>
        <w:jc w:val="center"/>
        <w:rPr>
          <w:rFonts w:ascii="Arial" w:hAnsi="Arial" w:cs="Arial"/>
          <w:b/>
          <w:bCs/>
          <w:i/>
          <w:iCs/>
        </w:rPr>
      </w:pPr>
      <w:r w:rsidRPr="00F07163">
        <w:rPr>
          <w:rFonts w:ascii="Arial" w:hAnsi="Arial" w:cs="Arial"/>
          <w:b/>
          <w:i/>
        </w:rPr>
        <w:t xml:space="preserve">saját célú </w:t>
      </w:r>
      <w:r w:rsidR="00B63846" w:rsidRPr="00B63846">
        <w:rPr>
          <w:rFonts w:ascii="Arial" w:hAnsi="Arial" w:cs="Arial"/>
          <w:b/>
          <w:i/>
        </w:rPr>
        <w:t>vízellátó létesítmény</w:t>
      </w:r>
      <w:r w:rsidR="00B63846">
        <w:rPr>
          <w:rFonts w:ascii="Arial" w:hAnsi="Arial" w:cs="Arial"/>
          <w:b/>
          <w:i/>
        </w:rPr>
        <w:t>re</w:t>
      </w:r>
      <w:r w:rsidR="00B63846" w:rsidRPr="00CD724C">
        <w:rPr>
          <w:rFonts w:ascii="Arial" w:hAnsi="Arial"/>
          <w:b/>
          <w:i/>
        </w:rPr>
        <w:t xml:space="preserve"> </w:t>
      </w:r>
      <w:r>
        <w:rPr>
          <w:rFonts w:ascii="Arial" w:hAnsi="Arial" w:cs="Arial"/>
          <w:b/>
          <w:bCs/>
          <w:i/>
          <w:iCs/>
        </w:rPr>
        <w:t xml:space="preserve">telepítendő </w:t>
      </w:r>
      <w:r w:rsidRPr="0034740C">
        <w:rPr>
          <w:rFonts w:ascii="Arial" w:hAnsi="Arial" w:cs="Arial"/>
          <w:b/>
          <w:bCs/>
          <w:i/>
          <w:iCs/>
        </w:rPr>
        <w:t xml:space="preserve">vízmérő </w:t>
      </w:r>
      <w:r>
        <w:rPr>
          <w:rFonts w:ascii="Arial" w:hAnsi="Arial" w:cs="Arial"/>
          <w:b/>
          <w:bCs/>
          <w:i/>
          <w:iCs/>
        </w:rPr>
        <w:t xml:space="preserve">biztonsági zárral való ellátásáról illetve </w:t>
      </w:r>
      <w:r w:rsidRPr="0034740C">
        <w:rPr>
          <w:rFonts w:ascii="Arial" w:hAnsi="Arial" w:cs="Arial"/>
          <w:b/>
          <w:bCs/>
          <w:i/>
          <w:iCs/>
        </w:rPr>
        <w:t>telepítéséről</w:t>
      </w:r>
      <w:r>
        <w:rPr>
          <w:rFonts w:ascii="Arial" w:hAnsi="Arial" w:cs="Arial"/>
          <w:b/>
          <w:bCs/>
          <w:i/>
          <w:iCs/>
        </w:rPr>
        <w:t>, tervezéséről</w:t>
      </w:r>
    </w:p>
    <w:p w14:paraId="6E80DDBD" w14:textId="77777777" w:rsidR="00C66E12" w:rsidRPr="0034740C" w:rsidRDefault="00C66E12" w:rsidP="00C66E12">
      <w:pPr>
        <w:jc w:val="both"/>
        <w:rPr>
          <w:rFonts w:ascii="Arial" w:hAnsi="Arial" w:cs="Arial"/>
        </w:rPr>
      </w:pPr>
      <w:r w:rsidRPr="0034740C">
        <w:rPr>
          <w:rFonts w:ascii="Arial" w:hAnsi="Arial" w:cs="Arial"/>
        </w:rPr>
        <w:t xml:space="preserve">amely létrejött egyrészről az </w:t>
      </w:r>
      <w:r w:rsidRPr="0034740C">
        <w:rPr>
          <w:rFonts w:ascii="Arial" w:hAnsi="Arial" w:cs="Arial"/>
          <w:b/>
        </w:rPr>
        <w:t>Alföldvíz  Zrt.</w:t>
      </w:r>
      <w:r w:rsidRPr="0034740C">
        <w:rPr>
          <w:rFonts w:ascii="Arial" w:hAnsi="Arial" w:cs="Arial"/>
        </w:rPr>
        <w:t xml:space="preserve"> </w:t>
      </w:r>
      <w:r>
        <w:rPr>
          <w:rFonts w:ascii="Arial" w:hAnsi="Arial" w:cs="Arial"/>
        </w:rPr>
        <w:t>(5600 Békéscsaba, Dobozi út 5.)</w:t>
      </w:r>
      <w:r w:rsidRPr="0034740C">
        <w:rPr>
          <w:rFonts w:ascii="Arial" w:hAnsi="Arial" w:cs="Arial"/>
        </w:rPr>
        <w:t xml:space="preserve"> mint</w:t>
      </w:r>
      <w:r>
        <w:rPr>
          <w:rFonts w:ascii="Arial" w:hAnsi="Arial" w:cs="Arial"/>
        </w:rPr>
        <w:t xml:space="preserve"> Víziközmű-</w:t>
      </w:r>
      <w:r w:rsidRPr="0034740C">
        <w:rPr>
          <w:rFonts w:ascii="Arial" w:hAnsi="Arial" w:cs="Arial"/>
        </w:rPr>
        <w:t xml:space="preserve">szolgáltató, </w:t>
      </w:r>
      <w:r w:rsidR="00C85D70" w:rsidRPr="0034740C">
        <w:rPr>
          <w:rFonts w:ascii="Arial" w:hAnsi="Arial" w:cs="Arial"/>
        </w:rPr>
        <w:t>másrészről</w:t>
      </w:r>
      <w:r w:rsidR="00C85D70" w:rsidRPr="0034740C">
        <w:rPr>
          <w:rFonts w:ascii="Arial" w:hAnsi="Arial" w:cs="Arial"/>
          <w:b/>
          <w:bCs/>
        </w:rPr>
        <w:t xml:space="preserve"> </w:t>
      </w:r>
      <w:r w:rsidR="00C85D70">
        <w:rPr>
          <w:rFonts w:ascii="Arial" w:hAnsi="Arial" w:cs="Arial"/>
          <w:b/>
          <w:bCs/>
        </w:rPr>
        <w:t xml:space="preserve"> …………………………………. </w:t>
      </w:r>
      <w:r w:rsidR="00C85D70" w:rsidRPr="0034740C">
        <w:rPr>
          <w:rFonts w:ascii="Arial" w:hAnsi="Arial" w:cs="Arial"/>
          <w:b/>
          <w:bCs/>
        </w:rPr>
        <w:t xml:space="preserve"> </w:t>
      </w:r>
      <w:r w:rsidRPr="00850161">
        <w:rPr>
          <w:rFonts w:ascii="Arial" w:hAnsi="Arial" w:cs="Arial"/>
          <w:bCs/>
        </w:rPr>
        <w:t>(lakhely</w:t>
      </w:r>
      <w:r w:rsidR="00C85D70" w:rsidRPr="00850161">
        <w:rPr>
          <w:rFonts w:ascii="Arial" w:hAnsi="Arial" w:cs="Arial"/>
          <w:bCs/>
        </w:rPr>
        <w:t>:</w:t>
      </w:r>
      <w:r w:rsidR="00C85D70">
        <w:rPr>
          <w:rFonts w:ascii="Arial" w:hAnsi="Arial" w:cs="Arial"/>
          <w:b/>
          <w:bCs/>
        </w:rPr>
        <w:t xml:space="preserve"> </w:t>
      </w:r>
      <w:r w:rsidR="00C85D70">
        <w:rPr>
          <w:rFonts w:ascii="Arial" w:hAnsi="Arial" w:cs="Arial"/>
          <w:bCs/>
        </w:rPr>
        <w:t xml:space="preserve">…………………………………… </w:t>
      </w:r>
      <w:r>
        <w:rPr>
          <w:rFonts w:ascii="Arial" w:hAnsi="Arial" w:cs="Arial"/>
        </w:rPr>
        <w:t>)</w:t>
      </w:r>
      <w:r w:rsidRPr="0034740C">
        <w:rPr>
          <w:rFonts w:ascii="Arial" w:hAnsi="Arial" w:cs="Arial"/>
        </w:rPr>
        <w:t xml:space="preserve"> mint </w:t>
      </w:r>
      <w:r>
        <w:rPr>
          <w:rFonts w:ascii="Arial" w:hAnsi="Arial" w:cs="Arial"/>
        </w:rPr>
        <w:t>Felhasználó</w:t>
      </w:r>
      <w:r w:rsidRPr="0034740C">
        <w:rPr>
          <w:rFonts w:ascii="Arial" w:hAnsi="Arial" w:cs="Arial"/>
        </w:rPr>
        <w:t xml:space="preserve"> között </w:t>
      </w:r>
      <w:r>
        <w:rPr>
          <w:rFonts w:ascii="Arial" w:hAnsi="Arial" w:cs="Arial"/>
        </w:rPr>
        <w:t>az alulírott napon és helyen az alábbi feltételekkel:</w:t>
      </w:r>
    </w:p>
    <w:p w14:paraId="60C78DED" w14:textId="77777777" w:rsidR="00C66E12" w:rsidRDefault="00C66E12" w:rsidP="00974175">
      <w:pPr>
        <w:widowControl w:val="0"/>
        <w:numPr>
          <w:ilvl w:val="0"/>
          <w:numId w:val="147"/>
        </w:numPr>
        <w:suppressAutoHyphens/>
        <w:spacing w:after="0" w:line="240" w:lineRule="auto"/>
        <w:ind w:left="0" w:firstLine="0"/>
        <w:jc w:val="both"/>
        <w:rPr>
          <w:rFonts w:ascii="Arial" w:hAnsi="Arial" w:cs="Arial"/>
          <w:bCs/>
        </w:rPr>
      </w:pPr>
      <w:r>
        <w:rPr>
          <w:rFonts w:ascii="Arial" w:hAnsi="Arial" w:cs="Arial"/>
          <w:bCs/>
        </w:rPr>
        <w:t xml:space="preserve">Jelen megállapodás alapján a Felhasználó </w:t>
      </w:r>
      <w:r w:rsidRPr="007407F6">
        <w:rPr>
          <w:rFonts w:ascii="Arial" w:hAnsi="Arial" w:cs="Arial"/>
          <w:bCs/>
          <w:i/>
          <w:iCs/>
        </w:rPr>
        <w:t xml:space="preserve">saját </w:t>
      </w:r>
      <w:r>
        <w:rPr>
          <w:rFonts w:ascii="Arial" w:hAnsi="Arial" w:cs="Arial"/>
          <w:bCs/>
          <w:i/>
          <w:iCs/>
        </w:rPr>
        <w:t xml:space="preserve">célú </w:t>
      </w:r>
      <w:r w:rsidR="00B63846" w:rsidRPr="00C83ED7">
        <w:rPr>
          <w:rFonts w:ascii="Arial" w:hAnsi="Arial" w:cs="Arial"/>
          <w:bCs/>
          <w:i/>
          <w:iCs/>
        </w:rPr>
        <w:t>vízellátó létesítményére</w:t>
      </w:r>
      <w:r w:rsidRPr="007407F6">
        <w:rPr>
          <w:rFonts w:ascii="Arial" w:hAnsi="Arial" w:cs="Arial"/>
          <w:bCs/>
          <w:i/>
          <w:iCs/>
        </w:rPr>
        <w:t xml:space="preserve"> telepítendő</w:t>
      </w:r>
      <w:r>
        <w:rPr>
          <w:rFonts w:ascii="Arial" w:hAnsi="Arial" w:cs="Arial"/>
          <w:bCs/>
          <w:i/>
          <w:iCs/>
        </w:rPr>
        <w:t xml:space="preserve"> vízmérő</w:t>
      </w:r>
      <w:r w:rsidRPr="007407F6">
        <w:rPr>
          <w:rFonts w:ascii="Arial" w:hAnsi="Arial" w:cs="Arial"/>
          <w:bCs/>
          <w:i/>
          <w:iCs/>
        </w:rPr>
        <w:t xml:space="preserve"> </w:t>
      </w:r>
      <w:r w:rsidRPr="00A014FA">
        <w:rPr>
          <w:rFonts w:ascii="Arial" w:hAnsi="Arial" w:cs="Arial"/>
          <w:bCs/>
          <w:i/>
          <w:iCs/>
        </w:rPr>
        <w:t>biztonsági zárral való ellátás</w:t>
      </w:r>
      <w:r w:rsidRPr="00A014FA">
        <w:rPr>
          <w:rFonts w:ascii="Arial" w:hAnsi="Arial" w:cs="Arial"/>
          <w:bCs/>
          <w:i/>
        </w:rPr>
        <w:t>t</w:t>
      </w:r>
      <w:r w:rsidRPr="00B675DC">
        <w:rPr>
          <w:rFonts w:ascii="Arial" w:hAnsi="Arial" w:cs="Arial"/>
          <w:bCs/>
          <w:i/>
        </w:rPr>
        <w:t xml:space="preserve"> </w:t>
      </w:r>
      <w:r w:rsidRPr="00FE3FCD">
        <w:rPr>
          <w:rFonts w:ascii="Arial" w:hAnsi="Arial" w:cs="Arial"/>
          <w:bCs/>
          <w:i/>
        </w:rPr>
        <w:t xml:space="preserve">/ </w:t>
      </w:r>
      <w:r w:rsidRPr="00CD724C">
        <w:rPr>
          <w:rFonts w:ascii="Arial" w:hAnsi="Arial"/>
          <w:i/>
        </w:rPr>
        <w:t>telepítését</w:t>
      </w:r>
      <w:r>
        <w:rPr>
          <w:rFonts w:ascii="Arial" w:hAnsi="Arial" w:cs="Arial"/>
          <w:bCs/>
          <w:i/>
        </w:rPr>
        <w:t xml:space="preserve"> / tervezését és </w:t>
      </w:r>
      <w:r w:rsidRPr="007407F6">
        <w:rPr>
          <w:rFonts w:ascii="Arial" w:hAnsi="Arial" w:cs="Arial"/>
          <w:bCs/>
          <w:i/>
        </w:rPr>
        <w:t xml:space="preserve">telepítését </w:t>
      </w:r>
      <w:r>
        <w:rPr>
          <w:rFonts w:ascii="Arial" w:hAnsi="Arial" w:cs="Arial"/>
          <w:bCs/>
          <w:i/>
        </w:rPr>
        <w:t>*</w:t>
      </w:r>
      <w:r w:rsidRPr="00B675DC">
        <w:rPr>
          <w:rFonts w:ascii="Arial" w:hAnsi="Arial" w:cs="Arial"/>
          <w:bCs/>
          <w:i/>
        </w:rPr>
        <w:t xml:space="preserve"> kéri </w:t>
      </w:r>
      <w:r>
        <w:rPr>
          <w:rFonts w:ascii="Arial" w:hAnsi="Arial" w:cs="Arial"/>
          <w:bCs/>
        </w:rPr>
        <w:t xml:space="preserve">a Víziközmű-szolgáltatótól, </w:t>
      </w:r>
      <w:r w:rsidRPr="00850161">
        <w:rPr>
          <w:rFonts w:ascii="Arial" w:hAnsi="Arial" w:cs="Arial"/>
          <w:bCs/>
        </w:rPr>
        <w:t>a</w:t>
      </w:r>
      <w:r>
        <w:rPr>
          <w:rFonts w:ascii="Arial" w:hAnsi="Arial" w:cs="Arial"/>
          <w:bCs/>
        </w:rPr>
        <w:t xml:space="preserve"> </w:t>
      </w:r>
      <w:r w:rsidR="00747903">
        <w:rPr>
          <w:rFonts w:ascii="Arial" w:hAnsi="Arial" w:cs="Arial"/>
          <w:b/>
          <w:bCs/>
        </w:rPr>
        <w:t xml:space="preserve">                                                         </w:t>
      </w:r>
      <w:r>
        <w:rPr>
          <w:rFonts w:ascii="Arial" w:hAnsi="Arial" w:cs="Arial"/>
          <w:bCs/>
        </w:rPr>
        <w:t xml:space="preserve">alatti Felhasználási helyen, </w:t>
      </w:r>
      <w:r w:rsidRPr="00E8234C">
        <w:rPr>
          <w:rFonts w:ascii="Arial" w:hAnsi="Arial" w:cs="Arial"/>
        </w:rPr>
        <w:t>a</w:t>
      </w:r>
      <w:r>
        <w:rPr>
          <w:rFonts w:ascii="Arial" w:hAnsi="Arial" w:cs="Arial"/>
        </w:rPr>
        <w:t xml:space="preserve"> Víziközmű-szolgáltatásról szóló 2011. évi CCIX. törvény egyes rendelkezéseinek végrehajtásáról szóló 58/2013.(II.27.) Kormányrendeletben </w:t>
      </w:r>
      <w:r w:rsidRPr="00E8234C">
        <w:rPr>
          <w:rFonts w:ascii="Arial" w:hAnsi="Arial" w:cs="Arial"/>
        </w:rPr>
        <w:t>foglaltak</w:t>
      </w:r>
      <w:r>
        <w:rPr>
          <w:rFonts w:ascii="Arial" w:hAnsi="Arial" w:cs="Arial"/>
        </w:rPr>
        <w:t xml:space="preserve"> alapján.</w:t>
      </w:r>
    </w:p>
    <w:p w14:paraId="629C9716" w14:textId="77777777" w:rsidR="00C66E12" w:rsidRPr="002E30B2" w:rsidRDefault="00C66E12" w:rsidP="00974175">
      <w:pPr>
        <w:widowControl w:val="0"/>
        <w:numPr>
          <w:ilvl w:val="0"/>
          <w:numId w:val="147"/>
        </w:numPr>
        <w:suppressAutoHyphens/>
        <w:spacing w:after="0" w:line="240" w:lineRule="auto"/>
        <w:ind w:left="0" w:firstLine="0"/>
        <w:jc w:val="both"/>
        <w:rPr>
          <w:rFonts w:ascii="Arial" w:hAnsi="Arial" w:cs="Arial"/>
        </w:rPr>
      </w:pPr>
      <w:r>
        <w:rPr>
          <w:rFonts w:ascii="Arial" w:hAnsi="Arial" w:cs="Arial"/>
        </w:rPr>
        <w:t>A</w:t>
      </w:r>
      <w:r w:rsidRPr="002E30B2">
        <w:rPr>
          <w:rFonts w:ascii="Arial" w:hAnsi="Arial" w:cs="Arial"/>
        </w:rPr>
        <w:t xml:space="preserve">z 1.) pontban meghatározott </w:t>
      </w:r>
      <w:r>
        <w:rPr>
          <w:rFonts w:ascii="Arial" w:hAnsi="Arial" w:cs="Arial"/>
        </w:rPr>
        <w:t xml:space="preserve">vízmérő </w:t>
      </w:r>
      <w:r w:rsidRPr="00116099">
        <w:rPr>
          <w:rFonts w:ascii="Arial" w:hAnsi="Arial" w:cs="Arial"/>
          <w:bCs/>
          <w:iCs/>
        </w:rPr>
        <w:t>biztonsági zárral való ellátásá</w:t>
      </w:r>
      <w:r w:rsidRPr="00116099">
        <w:rPr>
          <w:rFonts w:ascii="Arial" w:hAnsi="Arial" w:cs="Arial"/>
        </w:rPr>
        <w:t>nak díja</w:t>
      </w:r>
      <w:r>
        <w:rPr>
          <w:rFonts w:ascii="Arial" w:hAnsi="Arial" w:cs="Arial"/>
        </w:rPr>
        <w:t xml:space="preserve"> </w:t>
      </w:r>
      <w:r w:rsidR="00747903">
        <w:rPr>
          <w:rFonts w:ascii="Arial" w:hAnsi="Arial" w:cs="Arial"/>
          <w:b/>
        </w:rPr>
        <w:t xml:space="preserve">        </w:t>
      </w:r>
      <w:r>
        <w:rPr>
          <w:rFonts w:ascii="Arial" w:hAnsi="Arial" w:cs="Arial"/>
          <w:b/>
        </w:rPr>
        <w:t xml:space="preserve"> </w:t>
      </w:r>
      <w:r w:rsidRPr="00B675DC">
        <w:rPr>
          <w:rFonts w:ascii="Arial" w:hAnsi="Arial" w:cs="Arial"/>
          <w:b/>
        </w:rPr>
        <w:t>Ft+Áfa</w:t>
      </w:r>
      <w:r>
        <w:rPr>
          <w:rFonts w:ascii="Arial" w:hAnsi="Arial" w:cs="Arial"/>
          <w:b/>
        </w:rPr>
        <w:t xml:space="preserve"> </w:t>
      </w:r>
      <w:r w:rsidRPr="00FE3FCD">
        <w:rPr>
          <w:rFonts w:ascii="Arial" w:hAnsi="Arial" w:cs="Arial"/>
          <w:b/>
        </w:rPr>
        <w:t xml:space="preserve">/ </w:t>
      </w:r>
      <w:r w:rsidRPr="00FE3FCD">
        <w:rPr>
          <w:rFonts w:ascii="Arial" w:hAnsi="Arial" w:cs="Arial"/>
        </w:rPr>
        <w:t xml:space="preserve"> </w:t>
      </w:r>
      <w:r w:rsidRPr="00CD724C">
        <w:rPr>
          <w:rFonts w:ascii="Arial" w:hAnsi="Arial"/>
        </w:rPr>
        <w:t xml:space="preserve">telepítésének díja </w:t>
      </w:r>
      <w:r w:rsidR="00747903" w:rsidRPr="00CD724C">
        <w:rPr>
          <w:rFonts w:ascii="Arial" w:hAnsi="Arial"/>
          <w:b/>
        </w:rPr>
        <w:t xml:space="preserve">       </w:t>
      </w:r>
      <w:r w:rsidRPr="00CD724C">
        <w:rPr>
          <w:rFonts w:ascii="Arial" w:hAnsi="Arial"/>
          <w:b/>
        </w:rPr>
        <w:t xml:space="preserve"> Ft+Áfa</w:t>
      </w:r>
      <w:r w:rsidRPr="007407F6">
        <w:rPr>
          <w:rFonts w:ascii="Arial" w:hAnsi="Arial" w:cs="Arial"/>
          <w:u w:val="single"/>
        </w:rPr>
        <w:t xml:space="preserve"> </w:t>
      </w:r>
      <w:r w:rsidRPr="00963B40">
        <w:rPr>
          <w:rFonts w:ascii="Arial" w:hAnsi="Arial" w:cs="Arial"/>
        </w:rPr>
        <w:t xml:space="preserve">/ tervezésének és telepítésének díja </w:t>
      </w:r>
      <w:r w:rsidR="00747903">
        <w:rPr>
          <w:rFonts w:ascii="Arial" w:hAnsi="Arial" w:cs="Arial"/>
          <w:b/>
        </w:rPr>
        <w:t xml:space="preserve">          </w:t>
      </w:r>
      <w:r w:rsidRPr="00963B40">
        <w:rPr>
          <w:rFonts w:ascii="Arial" w:hAnsi="Arial" w:cs="Arial"/>
          <w:b/>
        </w:rPr>
        <w:t xml:space="preserve"> Ft+Áfa</w:t>
      </w:r>
      <w:r>
        <w:rPr>
          <w:rFonts w:ascii="Arial" w:hAnsi="Arial" w:cs="Arial"/>
          <w:b/>
        </w:rPr>
        <w:t xml:space="preserve"> *</w:t>
      </w:r>
      <w:r>
        <w:rPr>
          <w:rFonts w:ascii="Arial" w:hAnsi="Arial" w:cs="Arial"/>
        </w:rPr>
        <w:t>, melyet a Felhasználó köteles</w:t>
      </w:r>
      <w:r w:rsidRPr="002E30B2">
        <w:rPr>
          <w:rFonts w:ascii="Arial" w:hAnsi="Arial" w:cs="Arial"/>
        </w:rPr>
        <w:t xml:space="preserve"> </w:t>
      </w:r>
      <w:r>
        <w:rPr>
          <w:rFonts w:ascii="Arial" w:hAnsi="Arial" w:cs="Arial"/>
        </w:rPr>
        <w:t>meg</w:t>
      </w:r>
      <w:r w:rsidRPr="002E30B2">
        <w:rPr>
          <w:rFonts w:ascii="Arial" w:hAnsi="Arial" w:cs="Arial"/>
        </w:rPr>
        <w:t>fizet</w:t>
      </w:r>
      <w:r>
        <w:rPr>
          <w:rFonts w:ascii="Arial" w:hAnsi="Arial" w:cs="Arial"/>
        </w:rPr>
        <w:t>ni</w:t>
      </w:r>
      <w:r w:rsidRPr="002E30B2">
        <w:rPr>
          <w:rFonts w:ascii="Arial" w:hAnsi="Arial" w:cs="Arial"/>
        </w:rPr>
        <w:t xml:space="preserve"> </w:t>
      </w:r>
      <w:r>
        <w:rPr>
          <w:rFonts w:ascii="Arial" w:hAnsi="Arial" w:cs="Arial"/>
        </w:rPr>
        <w:t>a Víziközmű-szolgáltató részére.</w:t>
      </w:r>
      <w:r w:rsidRPr="002E30B2">
        <w:rPr>
          <w:rFonts w:ascii="Arial" w:hAnsi="Arial" w:cs="Arial"/>
        </w:rPr>
        <w:t xml:space="preserve">    </w:t>
      </w:r>
    </w:p>
    <w:p w14:paraId="2C5D069A" w14:textId="77777777" w:rsidR="00C66E12" w:rsidRDefault="00C66E12" w:rsidP="00974175">
      <w:pPr>
        <w:pStyle w:val="Listaszerbekezds"/>
        <w:numPr>
          <w:ilvl w:val="0"/>
          <w:numId w:val="147"/>
        </w:numPr>
        <w:spacing w:after="0" w:line="240" w:lineRule="auto"/>
        <w:ind w:left="0" w:firstLine="0"/>
        <w:jc w:val="both"/>
        <w:rPr>
          <w:rFonts w:ascii="Arial" w:hAnsi="Arial" w:cs="Arial"/>
        </w:rPr>
      </w:pPr>
      <w:r w:rsidRPr="00F07163">
        <w:rPr>
          <w:rFonts w:ascii="Arial" w:hAnsi="Arial" w:cs="Arial"/>
        </w:rPr>
        <w:t xml:space="preserve">A Víziközmű-szolgáltató kijelenti, hogy saját kivitelezésében a </w:t>
      </w:r>
      <w:r>
        <w:rPr>
          <w:rFonts w:ascii="Arial" w:hAnsi="Arial" w:cs="Arial"/>
        </w:rPr>
        <w:t>1</w:t>
      </w:r>
      <w:r w:rsidRPr="002E30B2">
        <w:rPr>
          <w:rFonts w:ascii="Arial" w:hAnsi="Arial" w:cs="Arial"/>
        </w:rPr>
        <w:t>.) pontban meghatározott</w:t>
      </w:r>
      <w:r>
        <w:rPr>
          <w:rFonts w:ascii="Arial" w:hAnsi="Arial" w:cs="Arial"/>
        </w:rPr>
        <w:t xml:space="preserve"> munkát</w:t>
      </w:r>
      <w:r w:rsidRPr="002E30B2">
        <w:rPr>
          <w:rFonts w:ascii="Arial" w:hAnsi="Arial" w:cs="Arial"/>
        </w:rPr>
        <w:t xml:space="preserve"> </w:t>
      </w:r>
      <w:r w:rsidRPr="00F07163">
        <w:rPr>
          <w:rFonts w:ascii="Arial" w:hAnsi="Arial" w:cs="Arial"/>
        </w:rPr>
        <w:t xml:space="preserve">- amennyiben azt az időjárás lehetővé teszi, és a </w:t>
      </w:r>
      <w:r>
        <w:rPr>
          <w:rFonts w:ascii="Arial" w:hAnsi="Arial" w:cs="Arial"/>
        </w:rPr>
        <w:t>Felhasználó</w:t>
      </w:r>
      <w:r w:rsidRPr="00F07163">
        <w:rPr>
          <w:rFonts w:ascii="Arial" w:hAnsi="Arial" w:cs="Arial"/>
        </w:rPr>
        <w:t xml:space="preserve"> a teljesítéshez a munkaterületet biztosítja - a </w:t>
      </w:r>
      <w:r>
        <w:rPr>
          <w:rFonts w:ascii="Arial" w:hAnsi="Arial" w:cs="Arial"/>
        </w:rPr>
        <w:t>2</w:t>
      </w:r>
      <w:r w:rsidRPr="00F07163">
        <w:rPr>
          <w:rFonts w:ascii="Arial" w:hAnsi="Arial" w:cs="Arial"/>
        </w:rPr>
        <w:t>.</w:t>
      </w:r>
      <w:r>
        <w:rPr>
          <w:rFonts w:ascii="Arial" w:hAnsi="Arial" w:cs="Arial"/>
        </w:rPr>
        <w:t>)</w:t>
      </w:r>
      <w:r w:rsidRPr="00F07163">
        <w:rPr>
          <w:rFonts w:ascii="Arial" w:hAnsi="Arial" w:cs="Arial"/>
        </w:rPr>
        <w:t xml:space="preserve"> pontban szereplő ellenérték megfizetését követő 30 napon belül elvégzi.</w:t>
      </w:r>
    </w:p>
    <w:p w14:paraId="07D31319" w14:textId="77777777" w:rsidR="00C66E12" w:rsidRDefault="00C66E12" w:rsidP="00974175">
      <w:pPr>
        <w:widowControl w:val="0"/>
        <w:numPr>
          <w:ilvl w:val="0"/>
          <w:numId w:val="147"/>
        </w:numPr>
        <w:suppressAutoHyphens/>
        <w:spacing w:after="0" w:line="240" w:lineRule="auto"/>
        <w:ind w:left="0" w:firstLine="0"/>
        <w:jc w:val="both"/>
        <w:rPr>
          <w:rFonts w:ascii="Arial" w:hAnsi="Arial" w:cs="Arial"/>
        </w:rPr>
      </w:pPr>
      <w:r>
        <w:rPr>
          <w:rFonts w:ascii="Arial" w:hAnsi="Arial" w:cs="Arial"/>
        </w:rPr>
        <w:t>A F</w:t>
      </w:r>
      <w:r w:rsidRPr="0034740C">
        <w:rPr>
          <w:rFonts w:ascii="Arial" w:hAnsi="Arial" w:cs="Arial"/>
        </w:rPr>
        <w:t>elek az előírásnak megfelelő kivitelezést, üzembe helyezést</w:t>
      </w:r>
      <w:r>
        <w:rPr>
          <w:rFonts w:ascii="Arial" w:hAnsi="Arial" w:cs="Arial"/>
        </w:rPr>
        <w:t>, a vízmérő plombázását</w:t>
      </w:r>
      <w:r w:rsidRPr="0034740C">
        <w:rPr>
          <w:rFonts w:ascii="Arial" w:hAnsi="Arial" w:cs="Arial"/>
        </w:rPr>
        <w:t xml:space="preserve"> kapcsolási lappal igazolják.</w:t>
      </w:r>
    </w:p>
    <w:p w14:paraId="47904EB1" w14:textId="77777777" w:rsidR="00C66E12" w:rsidRDefault="00C66E12" w:rsidP="00974175">
      <w:pPr>
        <w:widowControl w:val="0"/>
        <w:numPr>
          <w:ilvl w:val="0"/>
          <w:numId w:val="147"/>
        </w:numPr>
        <w:suppressAutoHyphens/>
        <w:spacing w:after="0" w:line="240" w:lineRule="auto"/>
        <w:ind w:left="0" w:firstLine="0"/>
        <w:jc w:val="both"/>
        <w:rPr>
          <w:rFonts w:ascii="Arial" w:hAnsi="Arial" w:cs="Arial"/>
        </w:rPr>
      </w:pPr>
      <w:r>
        <w:rPr>
          <w:rFonts w:ascii="Arial" w:hAnsi="Arial" w:cs="Arial"/>
        </w:rPr>
        <w:t>A beszerelésre kerülő vízmérő kizárólag a szennyvízmennyiség elszámolásának az alapját képzi.</w:t>
      </w:r>
    </w:p>
    <w:p w14:paraId="0627C761" w14:textId="77777777" w:rsidR="00C66E12" w:rsidRDefault="00C66E12" w:rsidP="00974175">
      <w:pPr>
        <w:widowControl w:val="0"/>
        <w:numPr>
          <w:ilvl w:val="0"/>
          <w:numId w:val="147"/>
        </w:numPr>
        <w:suppressAutoHyphens/>
        <w:spacing w:after="0" w:line="240" w:lineRule="auto"/>
        <w:ind w:left="0" w:firstLine="0"/>
        <w:jc w:val="both"/>
        <w:rPr>
          <w:rFonts w:ascii="Arial" w:hAnsi="Arial" w:cs="Arial"/>
        </w:rPr>
      </w:pPr>
      <w:r>
        <w:rPr>
          <w:rFonts w:ascii="Arial" w:hAnsi="Arial" w:cs="Arial"/>
        </w:rPr>
        <w:t xml:space="preserve">A Felhasználó kötelezettséget vállal arra, hogy amennyiben a Víziközmű-szolgáltató jelen megállapodás alapján a 1.) pontban meghatározott munkát elvégzi, akkor a Víziközmű-szolgáltatóval a vízmérő üzemeltetésének részletes szabályait tartalmazó </w:t>
      </w:r>
      <w:r w:rsidR="00CD2743">
        <w:rPr>
          <w:rFonts w:ascii="Arial" w:hAnsi="Arial" w:cs="Arial"/>
        </w:rPr>
        <w:t>Közszolgáltatási</w:t>
      </w:r>
      <w:r>
        <w:rPr>
          <w:rFonts w:ascii="Arial" w:hAnsi="Arial" w:cs="Arial"/>
        </w:rPr>
        <w:t xml:space="preserve"> Szerződést köt.</w:t>
      </w:r>
    </w:p>
    <w:p w14:paraId="3F187701" w14:textId="77777777" w:rsidR="00C66E12" w:rsidRDefault="00C66E12" w:rsidP="00974175">
      <w:pPr>
        <w:widowControl w:val="0"/>
        <w:numPr>
          <w:ilvl w:val="0"/>
          <w:numId w:val="147"/>
        </w:numPr>
        <w:suppressAutoHyphens/>
        <w:spacing w:after="0" w:line="240" w:lineRule="auto"/>
        <w:ind w:left="0" w:firstLine="0"/>
        <w:jc w:val="both"/>
        <w:rPr>
          <w:rFonts w:ascii="Arial" w:hAnsi="Arial" w:cs="Arial"/>
        </w:rPr>
      </w:pPr>
      <w:r w:rsidRPr="009A5FF7">
        <w:rPr>
          <w:rFonts w:ascii="Arial" w:hAnsi="Arial" w:cs="Arial"/>
        </w:rPr>
        <w:t xml:space="preserve">A saját célú </w:t>
      </w:r>
      <w:r w:rsidR="00B63846" w:rsidRPr="00B63846">
        <w:rPr>
          <w:rFonts w:ascii="Arial" w:hAnsi="Arial" w:cs="Arial"/>
        </w:rPr>
        <w:t>vízellátó létesítményre</w:t>
      </w:r>
      <w:r w:rsidR="00B63846" w:rsidRPr="00CD724C">
        <w:rPr>
          <w:rFonts w:ascii="Arial" w:hAnsi="Arial"/>
        </w:rPr>
        <w:t xml:space="preserve"> </w:t>
      </w:r>
      <w:r w:rsidRPr="00B63846">
        <w:rPr>
          <w:rFonts w:ascii="Arial" w:hAnsi="Arial" w:cs="Arial"/>
        </w:rPr>
        <w:t>telepítendő vízmérő</w:t>
      </w:r>
      <w:r w:rsidRPr="009A5FF7">
        <w:rPr>
          <w:rFonts w:ascii="Arial" w:hAnsi="Arial" w:cs="Arial"/>
        </w:rPr>
        <w:t xml:space="preserve"> felszereléséhez szükséges szolgáltatói hozzájárulás feltételeit, az elszámolás szabályait, valamint a szennyvízbekötés és a házi szennyvízhálózat létesítésének rendjét és műszaki előírásait a Víziközmű-szolgáltató Üzletszabályzata tartalmazza.</w:t>
      </w:r>
      <w:r>
        <w:rPr>
          <w:rFonts w:ascii="Arial" w:hAnsi="Arial" w:cs="Arial"/>
        </w:rPr>
        <w:t xml:space="preserve"> </w:t>
      </w:r>
    </w:p>
    <w:p w14:paraId="289A45FE" w14:textId="77777777" w:rsidR="00C66E12" w:rsidRPr="009A5FF7" w:rsidRDefault="00C66E12" w:rsidP="00974175">
      <w:pPr>
        <w:widowControl w:val="0"/>
        <w:numPr>
          <w:ilvl w:val="0"/>
          <w:numId w:val="147"/>
        </w:numPr>
        <w:suppressAutoHyphens/>
        <w:spacing w:after="0" w:line="240" w:lineRule="auto"/>
        <w:ind w:left="0" w:firstLine="0"/>
        <w:jc w:val="both"/>
        <w:rPr>
          <w:rFonts w:ascii="Arial" w:hAnsi="Arial" w:cs="Arial"/>
        </w:rPr>
      </w:pPr>
      <w:r w:rsidRPr="009A5FF7">
        <w:rPr>
          <w:rFonts w:ascii="Arial" w:hAnsi="Arial" w:cs="Arial"/>
        </w:rPr>
        <w:t xml:space="preserve">Jelen </w:t>
      </w:r>
      <w:r>
        <w:rPr>
          <w:rFonts w:ascii="Arial" w:hAnsi="Arial" w:cs="Arial"/>
        </w:rPr>
        <w:t>megállapodá</w:t>
      </w:r>
      <w:r w:rsidRPr="009A5FF7">
        <w:rPr>
          <w:rFonts w:ascii="Arial" w:hAnsi="Arial" w:cs="Arial"/>
        </w:rPr>
        <w:t>st a felek, mint akaratukkal mindenben egyezőt, elolvasás, értelmezés és megértés után, helybenhagyóan alulírott helyen és időben írták alá.</w:t>
      </w:r>
    </w:p>
    <w:p w14:paraId="417BF8F1" w14:textId="77777777" w:rsidR="00C66E12" w:rsidRPr="0034740C" w:rsidRDefault="00C66E12" w:rsidP="00C66E12">
      <w:pPr>
        <w:rPr>
          <w:rFonts w:ascii="Arial" w:hAnsi="Arial" w:cs="Arial"/>
        </w:rPr>
      </w:pPr>
      <w:r w:rsidRPr="0034740C">
        <w:rPr>
          <w:rFonts w:ascii="Arial" w:hAnsi="Arial" w:cs="Arial"/>
        </w:rPr>
        <w:t>Békéscsaba,</w:t>
      </w:r>
      <w:r w:rsidR="00747903">
        <w:rPr>
          <w:rFonts w:ascii="Arial" w:hAnsi="Arial" w:cs="Arial"/>
        </w:rPr>
        <w:t xml:space="preserve">         </w:t>
      </w:r>
      <w:r w:rsidRPr="0034740C">
        <w:rPr>
          <w:rFonts w:ascii="Arial" w:hAnsi="Arial" w:cs="Arial"/>
        </w:rPr>
        <w:t xml:space="preserve">év </w:t>
      </w:r>
      <w:r w:rsidR="00747903">
        <w:rPr>
          <w:rFonts w:ascii="Arial" w:hAnsi="Arial" w:cs="Arial"/>
        </w:rPr>
        <w:t xml:space="preserve">   </w:t>
      </w:r>
      <w:r w:rsidRPr="0034740C">
        <w:rPr>
          <w:rFonts w:ascii="Arial" w:hAnsi="Arial" w:cs="Arial"/>
        </w:rPr>
        <w:t xml:space="preserve"> hó </w:t>
      </w:r>
      <w:r w:rsidR="00747903">
        <w:rPr>
          <w:rFonts w:ascii="Arial" w:hAnsi="Arial" w:cs="Arial"/>
        </w:rPr>
        <w:t xml:space="preserve">   </w:t>
      </w:r>
      <w:r w:rsidRPr="0034740C">
        <w:rPr>
          <w:rFonts w:ascii="Arial" w:hAnsi="Arial" w:cs="Arial"/>
        </w:rPr>
        <w:t xml:space="preserve"> nap</w:t>
      </w:r>
    </w:p>
    <w:p w14:paraId="4C09FCF5" w14:textId="77777777" w:rsidR="00C66E12" w:rsidRPr="0034740C" w:rsidRDefault="00C66E12" w:rsidP="00C66E12">
      <w:pPr>
        <w:rPr>
          <w:rFonts w:ascii="Arial" w:hAnsi="Arial" w:cs="Arial"/>
        </w:rPr>
      </w:pPr>
    </w:p>
    <w:p w14:paraId="363A20D1" w14:textId="77777777" w:rsidR="00C66E12" w:rsidRPr="0034740C" w:rsidRDefault="00C66E12" w:rsidP="00C66E12">
      <w:pPr>
        <w:ind w:left="720"/>
        <w:rPr>
          <w:rFonts w:ascii="Arial" w:hAnsi="Arial" w:cs="Arial"/>
        </w:rPr>
      </w:pPr>
      <w:r>
        <w:rPr>
          <w:rFonts w:ascii="Arial" w:hAnsi="Arial" w:cs="Arial"/>
        </w:rPr>
        <w:t xml:space="preserve">             </w:t>
      </w:r>
      <w:r w:rsidRPr="0034740C">
        <w:rPr>
          <w:rFonts w:ascii="Arial" w:hAnsi="Arial" w:cs="Arial"/>
        </w:rPr>
        <w:t>-------------</w:t>
      </w:r>
      <w:r>
        <w:rPr>
          <w:rFonts w:ascii="Arial" w:hAnsi="Arial" w:cs="Arial"/>
        </w:rPr>
        <w:t>-------</w:t>
      </w:r>
      <w:r w:rsidRPr="0034740C">
        <w:rPr>
          <w:rFonts w:ascii="Arial" w:hAnsi="Arial" w:cs="Arial"/>
        </w:rPr>
        <w:t xml:space="preserve">----------                                   </w:t>
      </w:r>
      <w:r>
        <w:rPr>
          <w:rFonts w:ascii="Arial" w:hAnsi="Arial" w:cs="Arial"/>
        </w:rPr>
        <w:t xml:space="preserve">   </w:t>
      </w:r>
      <w:r w:rsidRPr="0034740C">
        <w:rPr>
          <w:rFonts w:ascii="Arial" w:hAnsi="Arial" w:cs="Arial"/>
        </w:rPr>
        <w:t>------------------------------</w:t>
      </w:r>
    </w:p>
    <w:p w14:paraId="6F09B549" w14:textId="77777777" w:rsidR="00C66E12" w:rsidRDefault="00C66E12" w:rsidP="00C66E12">
      <w:pPr>
        <w:ind w:left="720"/>
        <w:rPr>
          <w:rFonts w:ascii="Arial" w:hAnsi="Arial" w:cs="Arial"/>
        </w:rPr>
      </w:pPr>
      <w:r w:rsidRPr="0034740C">
        <w:rPr>
          <w:rFonts w:ascii="Arial" w:hAnsi="Arial" w:cs="Arial"/>
        </w:rPr>
        <w:t xml:space="preserve"> </w:t>
      </w:r>
      <w:r>
        <w:rPr>
          <w:rFonts w:ascii="Arial" w:hAnsi="Arial" w:cs="Arial"/>
        </w:rPr>
        <w:t xml:space="preserve">                     Felhasználó</w:t>
      </w:r>
      <w:r w:rsidRPr="0034740C">
        <w:rPr>
          <w:rFonts w:ascii="Arial" w:hAnsi="Arial" w:cs="Arial"/>
        </w:rPr>
        <w:t xml:space="preserve">                                       </w:t>
      </w:r>
      <w:r>
        <w:rPr>
          <w:rFonts w:ascii="Arial" w:hAnsi="Arial" w:cs="Arial"/>
        </w:rPr>
        <w:t xml:space="preserve">        Víziközmű-s</w:t>
      </w:r>
      <w:r w:rsidRPr="0034740C">
        <w:rPr>
          <w:rFonts w:ascii="Arial" w:hAnsi="Arial" w:cs="Arial"/>
        </w:rPr>
        <w:t xml:space="preserve">zolgáltató   </w:t>
      </w:r>
    </w:p>
    <w:p w14:paraId="627C96AC" w14:textId="77777777" w:rsidR="00C66E12" w:rsidRPr="0055372E" w:rsidRDefault="00C66E12" w:rsidP="00C66E12">
      <w:pPr>
        <w:widowControl w:val="0"/>
        <w:suppressAutoHyphens/>
        <w:autoSpaceDE w:val="0"/>
        <w:autoSpaceDN w:val="0"/>
        <w:adjustRightInd w:val="0"/>
        <w:spacing w:after="0" w:line="240" w:lineRule="auto"/>
        <w:jc w:val="both"/>
        <w:rPr>
          <w:rFonts w:ascii="Arial" w:hAnsi="Arial" w:cs="Arial"/>
          <w:b/>
        </w:rPr>
      </w:pPr>
      <w:r>
        <w:rPr>
          <w:rFonts w:ascii="Arial" w:hAnsi="Arial" w:cs="Arial"/>
        </w:rPr>
        <w:t>1.</w:t>
      </w:r>
      <w:r w:rsidRPr="0055372E">
        <w:rPr>
          <w:rFonts w:ascii="Arial" w:hAnsi="Arial" w:cs="Arial"/>
        </w:rPr>
        <w:t xml:space="preserve">számú melléklet: Egyszerűsített tervdokumentáció </w:t>
      </w:r>
    </w:p>
    <w:p w14:paraId="60AD26B7" w14:textId="77777777" w:rsidR="00C66E12" w:rsidRPr="00735E8F" w:rsidRDefault="00C66E12" w:rsidP="00C66E12">
      <w:pPr>
        <w:pStyle w:val="Listaszerbekezds"/>
        <w:autoSpaceDE w:val="0"/>
        <w:autoSpaceDN w:val="0"/>
        <w:adjustRightInd w:val="0"/>
        <w:spacing w:after="0" w:line="240" w:lineRule="auto"/>
        <w:ind w:left="7080"/>
        <w:rPr>
          <w:rFonts w:ascii="Arial" w:hAnsi="Arial" w:cs="Arial"/>
        </w:rPr>
      </w:pPr>
      <w:r>
        <w:rPr>
          <w:rFonts w:ascii="Arial" w:hAnsi="Arial" w:cs="Arial"/>
        </w:rPr>
        <w:t>*</w:t>
      </w:r>
      <w:r w:rsidRPr="00735E8F">
        <w:rPr>
          <w:rFonts w:ascii="Arial" w:hAnsi="Arial" w:cs="Arial"/>
        </w:rPr>
        <w:t>megfelelő jelölendő</w:t>
      </w:r>
    </w:p>
    <w:p w14:paraId="6DB31956" w14:textId="77777777" w:rsidR="00C66E12" w:rsidRDefault="00C66E12" w:rsidP="00C66E12">
      <w:pPr>
        <w:spacing w:line="240" w:lineRule="auto"/>
        <w:ind w:left="720"/>
        <w:rPr>
          <w:rFonts w:ascii="Arial" w:hAnsi="Arial" w:cs="Arial"/>
        </w:rPr>
      </w:pPr>
    </w:p>
    <w:p w14:paraId="0ADFF6CD" w14:textId="77777777" w:rsidR="009049F2" w:rsidRPr="00CC62A3" w:rsidRDefault="00000807" w:rsidP="0039713A">
      <w:pPr>
        <w:pStyle w:val="Cmsor2"/>
        <w:ind w:left="360"/>
        <w:jc w:val="right"/>
        <w:rPr>
          <w:rFonts w:ascii="Arial" w:hAnsi="Arial" w:cs="Arial"/>
          <w:b w:val="0"/>
          <w:bCs w:val="0"/>
          <w:i/>
          <w:color w:val="auto"/>
          <w:sz w:val="20"/>
          <w:szCs w:val="22"/>
        </w:rPr>
      </w:pPr>
      <w:bookmarkStart w:id="1972" w:name="_Toc444682510"/>
      <w:bookmarkStart w:id="1973" w:name="_Toc495926228"/>
      <w:bookmarkStart w:id="1974" w:name="_Toc367703653"/>
      <w:r>
        <w:rPr>
          <w:rFonts w:ascii="Arial" w:hAnsi="Arial" w:cs="Arial"/>
          <w:b w:val="0"/>
          <w:i/>
          <w:color w:val="auto"/>
          <w:sz w:val="20"/>
          <w:szCs w:val="22"/>
        </w:rPr>
        <w:lastRenderedPageBreak/>
        <w:t xml:space="preserve">26. </w:t>
      </w:r>
      <w:r w:rsidR="009049F2" w:rsidRPr="00CC62A3">
        <w:rPr>
          <w:rFonts w:ascii="Arial" w:hAnsi="Arial" w:cs="Arial"/>
          <w:b w:val="0"/>
          <w:i/>
          <w:color w:val="auto"/>
          <w:sz w:val="20"/>
          <w:szCs w:val="22"/>
        </w:rPr>
        <w:t>szá</w:t>
      </w:r>
      <w:r w:rsidR="008C6AA1" w:rsidRPr="00CC62A3">
        <w:rPr>
          <w:rFonts w:ascii="Arial" w:hAnsi="Arial" w:cs="Arial"/>
          <w:b w:val="0"/>
          <w:i/>
          <w:color w:val="auto"/>
          <w:sz w:val="20"/>
          <w:szCs w:val="22"/>
        </w:rPr>
        <w:t>m</w:t>
      </w:r>
      <w:r w:rsidR="009049F2" w:rsidRPr="00CC62A3">
        <w:rPr>
          <w:rFonts w:ascii="Arial" w:hAnsi="Arial" w:cs="Arial"/>
          <w:b w:val="0"/>
          <w:i/>
          <w:color w:val="auto"/>
          <w:sz w:val="20"/>
          <w:szCs w:val="22"/>
        </w:rPr>
        <w:t>ú melléklet</w:t>
      </w:r>
      <w:bookmarkEnd w:id="1972"/>
      <w:bookmarkEnd w:id="1973"/>
    </w:p>
    <w:p w14:paraId="4D0BC201" w14:textId="77777777" w:rsidR="00C66E12" w:rsidRPr="0039713A" w:rsidRDefault="009049F2" w:rsidP="0039713A">
      <w:pPr>
        <w:pStyle w:val="Cmsor2"/>
        <w:ind w:left="360"/>
        <w:jc w:val="center"/>
        <w:rPr>
          <w:rFonts w:ascii="Arial" w:hAnsi="Arial" w:cs="Arial"/>
          <w:b w:val="0"/>
          <w:bCs w:val="0"/>
          <w:color w:val="auto"/>
          <w:sz w:val="20"/>
          <w:szCs w:val="22"/>
        </w:rPr>
      </w:pPr>
      <w:bookmarkStart w:id="1975" w:name="_Toc444682511"/>
      <w:bookmarkStart w:id="1976" w:name="_Toc495926229"/>
      <w:r w:rsidRPr="0039713A">
        <w:rPr>
          <w:rFonts w:ascii="Arial" w:hAnsi="Arial" w:cs="Arial"/>
          <w:b w:val="0"/>
          <w:color w:val="auto"/>
          <w:sz w:val="20"/>
          <w:szCs w:val="22"/>
        </w:rPr>
        <w:t xml:space="preserve">KIEGÉSZÍTŐ </w:t>
      </w:r>
      <w:r w:rsidR="00CD2743" w:rsidRPr="0039713A">
        <w:rPr>
          <w:rFonts w:ascii="Arial" w:hAnsi="Arial" w:cs="Arial"/>
          <w:b w:val="0"/>
          <w:color w:val="auto"/>
          <w:sz w:val="20"/>
          <w:szCs w:val="22"/>
        </w:rPr>
        <w:t>KÖZSZOLGÁLTATÁSI</w:t>
      </w:r>
      <w:r w:rsidRPr="0039713A">
        <w:rPr>
          <w:rFonts w:ascii="Arial" w:hAnsi="Arial" w:cs="Arial"/>
          <w:b w:val="0"/>
          <w:color w:val="auto"/>
          <w:sz w:val="20"/>
          <w:szCs w:val="22"/>
        </w:rPr>
        <w:t xml:space="preserve"> SZERZŐDÉS SAJÁT CÉLÚ </w:t>
      </w:r>
      <w:r w:rsidR="00B63846">
        <w:rPr>
          <w:rFonts w:ascii="Arial" w:hAnsi="Arial" w:cs="Arial"/>
          <w:b w:val="0"/>
          <w:color w:val="auto"/>
          <w:sz w:val="20"/>
          <w:szCs w:val="22"/>
        </w:rPr>
        <w:t>VÍZELLÁTÓ LÉTESÍTMÉNYRE</w:t>
      </w:r>
      <w:r w:rsidRPr="0039713A">
        <w:rPr>
          <w:rFonts w:asciiTheme="minorHAnsi" w:hAnsiTheme="minorHAnsi" w:cstheme="minorHAnsi"/>
          <w:b w:val="0"/>
          <w:color w:val="auto"/>
          <w:sz w:val="20"/>
          <w:szCs w:val="22"/>
        </w:rPr>
        <w:t xml:space="preserve"> </w:t>
      </w:r>
      <w:r w:rsidRPr="0039713A">
        <w:rPr>
          <w:rFonts w:ascii="Arial" w:hAnsi="Arial" w:cs="Arial"/>
          <w:b w:val="0"/>
          <w:bCs w:val="0"/>
          <w:iCs/>
          <w:color w:val="auto"/>
          <w:sz w:val="20"/>
          <w:szCs w:val="22"/>
        </w:rPr>
        <w:t xml:space="preserve">TELEPÍTETT </w:t>
      </w:r>
      <w:r w:rsidRPr="0039713A">
        <w:rPr>
          <w:rFonts w:ascii="Arial" w:hAnsi="Arial" w:cs="Arial"/>
          <w:b w:val="0"/>
          <w:bCs w:val="0"/>
          <w:color w:val="auto"/>
          <w:sz w:val="20"/>
          <w:szCs w:val="22"/>
        </w:rPr>
        <w:t>VÍZMÉRŐ ÜZEMELTETÉSRŐL</w:t>
      </w:r>
      <w:bookmarkEnd w:id="1974"/>
      <w:bookmarkEnd w:id="1975"/>
      <w:bookmarkEnd w:id="1976"/>
    </w:p>
    <w:p w14:paraId="571E8EA8" w14:textId="77777777" w:rsidR="00C66E12" w:rsidRPr="008B2FA1" w:rsidRDefault="00C66E12" w:rsidP="00C66E12">
      <w:pPr>
        <w:pStyle w:val="Listaszerbekezds"/>
        <w:spacing w:after="0" w:line="240" w:lineRule="auto"/>
        <w:ind w:left="7788"/>
        <w:rPr>
          <w:rFonts w:ascii="Arial" w:hAnsi="Arial" w:cs="Arial"/>
        </w:rPr>
      </w:pPr>
      <w:r w:rsidRPr="008B2FA1">
        <w:rPr>
          <w:rFonts w:ascii="Arial" w:hAnsi="Arial" w:cs="Arial"/>
        </w:rPr>
        <w:t>Iktató szám:</w:t>
      </w:r>
    </w:p>
    <w:p w14:paraId="4A53AB42" w14:textId="77777777" w:rsidR="00C66E12" w:rsidRPr="008B2FA1" w:rsidRDefault="00C66E12" w:rsidP="00C66E12">
      <w:pPr>
        <w:pStyle w:val="Listaszerbekezds"/>
        <w:spacing w:after="0" w:line="240" w:lineRule="auto"/>
        <w:ind w:left="7788"/>
        <w:rPr>
          <w:rFonts w:ascii="Arial" w:hAnsi="Arial" w:cs="Arial"/>
        </w:rPr>
      </w:pPr>
      <w:r w:rsidRPr="008B2FA1">
        <w:rPr>
          <w:rFonts w:ascii="Arial" w:hAnsi="Arial" w:cs="Arial"/>
        </w:rPr>
        <w:t>Fizető:</w:t>
      </w:r>
    </w:p>
    <w:p w14:paraId="06DDCFDB" w14:textId="77777777" w:rsidR="00C66E12" w:rsidRPr="00A90A09" w:rsidRDefault="00C66E12" w:rsidP="00C66E12">
      <w:pPr>
        <w:ind w:left="7788"/>
        <w:rPr>
          <w:rFonts w:ascii="Arial" w:hAnsi="Arial" w:cs="Arial"/>
        </w:rPr>
      </w:pPr>
      <w:r w:rsidRPr="008B2FA1">
        <w:rPr>
          <w:rFonts w:ascii="Arial" w:hAnsi="Arial" w:cs="Arial"/>
        </w:rPr>
        <w:t>Fogy. Hely</w:t>
      </w:r>
    </w:p>
    <w:p w14:paraId="067BC5FA" w14:textId="77777777" w:rsidR="00C66E12" w:rsidRPr="00A90A09" w:rsidRDefault="00C66E12" w:rsidP="00C66E12">
      <w:pPr>
        <w:jc w:val="center"/>
        <w:rPr>
          <w:rFonts w:ascii="Arial" w:hAnsi="Arial" w:cs="Arial"/>
          <w:b/>
          <w:bCs/>
        </w:rPr>
      </w:pPr>
      <w:r w:rsidRPr="00A90A09">
        <w:rPr>
          <w:rFonts w:ascii="Arial" w:hAnsi="Arial" w:cs="Arial"/>
          <w:b/>
          <w:bCs/>
        </w:rPr>
        <w:t xml:space="preserve">KIEGÉSZÍTŐ </w:t>
      </w:r>
      <w:r w:rsidR="00CD2743">
        <w:rPr>
          <w:rFonts w:ascii="Arial" w:hAnsi="Arial" w:cs="Arial"/>
          <w:b/>
          <w:bCs/>
        </w:rPr>
        <w:t>KÖZSZOLGÁLTATÁSI</w:t>
      </w:r>
      <w:r w:rsidRPr="00A90A09">
        <w:rPr>
          <w:rFonts w:ascii="Arial" w:hAnsi="Arial" w:cs="Arial"/>
          <w:b/>
          <w:bCs/>
        </w:rPr>
        <w:t xml:space="preserve"> SZERZŐDÉS</w:t>
      </w:r>
    </w:p>
    <w:p w14:paraId="5566AAE3" w14:textId="77777777" w:rsidR="00C66E12" w:rsidRDefault="00C66E12" w:rsidP="00C66E12">
      <w:pPr>
        <w:jc w:val="center"/>
        <w:rPr>
          <w:rFonts w:ascii="Arial" w:hAnsi="Arial" w:cs="Arial"/>
          <w:b/>
          <w:bCs/>
        </w:rPr>
      </w:pPr>
      <w:r w:rsidRPr="00844BF7">
        <w:rPr>
          <w:rFonts w:ascii="Arial" w:hAnsi="Arial" w:cs="Arial"/>
          <w:b/>
        </w:rPr>
        <w:t>saját célú víz</w:t>
      </w:r>
      <w:r w:rsidR="00B63846">
        <w:rPr>
          <w:rFonts w:ascii="Arial" w:hAnsi="Arial" w:cs="Arial"/>
          <w:b/>
        </w:rPr>
        <w:t>ellátó</w:t>
      </w:r>
      <w:r w:rsidR="00832B4A">
        <w:rPr>
          <w:rFonts w:ascii="Arial" w:hAnsi="Arial" w:cs="Arial"/>
          <w:b/>
        </w:rPr>
        <w:t xml:space="preserve"> </w:t>
      </w:r>
      <w:r w:rsidR="00B63846">
        <w:rPr>
          <w:rFonts w:ascii="Arial" w:hAnsi="Arial" w:cs="Arial"/>
          <w:b/>
        </w:rPr>
        <w:t>létesítményre</w:t>
      </w:r>
      <w:r w:rsidRPr="00844BF7">
        <w:rPr>
          <w:rFonts w:cstheme="minorHAnsi"/>
          <w:b/>
        </w:rPr>
        <w:t xml:space="preserve"> </w:t>
      </w:r>
      <w:r w:rsidRPr="00844BF7">
        <w:rPr>
          <w:rFonts w:ascii="Arial" w:hAnsi="Arial" w:cs="Arial"/>
          <w:b/>
          <w:bCs/>
          <w:iCs/>
        </w:rPr>
        <w:t xml:space="preserve">telepített </w:t>
      </w:r>
      <w:r w:rsidRPr="00844BF7">
        <w:rPr>
          <w:rFonts w:ascii="Arial" w:hAnsi="Arial" w:cs="Arial"/>
          <w:b/>
          <w:bCs/>
        </w:rPr>
        <w:t>vízmérő üzemeltetésről</w:t>
      </w:r>
    </w:p>
    <w:p w14:paraId="5EB6A09A" w14:textId="77777777" w:rsidR="00C66E12" w:rsidRPr="00844BF7" w:rsidRDefault="00C66E12" w:rsidP="00C66E12">
      <w:pPr>
        <w:jc w:val="center"/>
        <w:rPr>
          <w:rFonts w:ascii="Arial" w:hAnsi="Arial" w:cs="Arial"/>
          <w:b/>
          <w:bCs/>
        </w:rPr>
      </w:pPr>
    </w:p>
    <w:p w14:paraId="1F3C217E" w14:textId="77777777" w:rsidR="00C66E12" w:rsidRDefault="00C66E12" w:rsidP="00C66E12">
      <w:pPr>
        <w:jc w:val="both"/>
        <w:rPr>
          <w:rFonts w:ascii="Arial" w:hAnsi="Arial" w:cs="Arial"/>
        </w:rPr>
      </w:pPr>
      <w:r w:rsidRPr="00A90A09">
        <w:rPr>
          <w:rFonts w:ascii="Arial" w:hAnsi="Arial" w:cs="Arial"/>
        </w:rPr>
        <w:t xml:space="preserve">amely létrejött egyrészről, az </w:t>
      </w:r>
      <w:r w:rsidRPr="00A90A09">
        <w:rPr>
          <w:rFonts w:ascii="Arial" w:hAnsi="Arial" w:cs="Arial"/>
          <w:b/>
        </w:rPr>
        <w:t>Alföldvíz  Zrt.</w:t>
      </w:r>
      <w:r w:rsidRPr="00A90A09">
        <w:rPr>
          <w:rFonts w:ascii="Arial" w:hAnsi="Arial" w:cs="Arial"/>
        </w:rPr>
        <w:t xml:space="preserve"> ( Békéscsaba, Dobozi út 5. ) mint </w:t>
      </w:r>
      <w:r>
        <w:rPr>
          <w:rFonts w:ascii="Arial" w:hAnsi="Arial" w:cs="Arial"/>
        </w:rPr>
        <w:t>Víziközmű-s</w:t>
      </w:r>
      <w:r w:rsidRPr="00A90A09">
        <w:rPr>
          <w:rFonts w:ascii="Arial" w:hAnsi="Arial" w:cs="Arial"/>
        </w:rPr>
        <w:t xml:space="preserve">zolgáltató, </w:t>
      </w:r>
      <w:r w:rsidR="00C85D70" w:rsidRPr="00A90A09">
        <w:rPr>
          <w:rFonts w:ascii="Arial" w:hAnsi="Arial" w:cs="Arial"/>
        </w:rPr>
        <w:t>másrészről</w:t>
      </w:r>
      <w:r w:rsidR="00C85D70" w:rsidRPr="00A90A09">
        <w:rPr>
          <w:rFonts w:ascii="Arial" w:hAnsi="Arial" w:cs="Arial"/>
          <w:b/>
          <w:bCs/>
        </w:rPr>
        <w:t xml:space="preserve"> </w:t>
      </w:r>
      <w:r w:rsidR="00C85D70">
        <w:rPr>
          <w:rFonts w:ascii="Arial" w:hAnsi="Arial" w:cs="Arial"/>
          <w:b/>
          <w:bCs/>
        </w:rPr>
        <w:t>…………………………………….</w:t>
      </w:r>
      <w:r w:rsidRPr="00850161">
        <w:rPr>
          <w:rFonts w:ascii="Arial" w:hAnsi="Arial" w:cs="Arial"/>
          <w:bCs/>
        </w:rPr>
        <w:t>(lakhely</w:t>
      </w:r>
      <w:r w:rsidR="00C85D70" w:rsidRPr="00850161">
        <w:rPr>
          <w:rFonts w:ascii="Arial" w:hAnsi="Arial" w:cs="Arial"/>
          <w:bCs/>
        </w:rPr>
        <w:t>:</w:t>
      </w:r>
      <w:r w:rsidR="00C85D70">
        <w:rPr>
          <w:rFonts w:ascii="Arial" w:hAnsi="Arial" w:cs="Arial"/>
          <w:bCs/>
        </w:rPr>
        <w:t>………………………………….</w:t>
      </w:r>
      <w:r>
        <w:rPr>
          <w:rFonts w:ascii="Arial" w:hAnsi="Arial" w:cs="Arial"/>
          <w:bCs/>
        </w:rPr>
        <w:t>.</w:t>
      </w:r>
      <w:r>
        <w:rPr>
          <w:rFonts w:ascii="Arial" w:hAnsi="Arial" w:cs="Arial"/>
        </w:rPr>
        <w:t>)</w:t>
      </w:r>
      <w:r w:rsidRPr="0034740C">
        <w:rPr>
          <w:rFonts w:ascii="Arial" w:hAnsi="Arial" w:cs="Arial"/>
        </w:rPr>
        <w:t xml:space="preserve"> </w:t>
      </w:r>
      <w:r w:rsidRPr="00A90A09">
        <w:rPr>
          <w:rFonts w:ascii="Arial" w:hAnsi="Arial" w:cs="Arial"/>
        </w:rPr>
        <w:t xml:space="preserve"> alatti lakos, mint F</w:t>
      </w:r>
      <w:r>
        <w:rPr>
          <w:rFonts w:ascii="Arial" w:hAnsi="Arial" w:cs="Arial"/>
        </w:rPr>
        <w:t>elhasznál</w:t>
      </w:r>
      <w:r w:rsidRPr="00A90A09">
        <w:rPr>
          <w:rFonts w:ascii="Arial" w:hAnsi="Arial" w:cs="Arial"/>
        </w:rPr>
        <w:t>ó (Fizető) között a</w:t>
      </w:r>
    </w:p>
    <w:p w14:paraId="60DDA7AD" w14:textId="77777777" w:rsidR="00747903" w:rsidRPr="00A90A09" w:rsidRDefault="00747903" w:rsidP="00C66E12">
      <w:pPr>
        <w:jc w:val="both"/>
        <w:rPr>
          <w:rFonts w:ascii="Arial" w:hAnsi="Arial" w:cs="Arial"/>
        </w:rPr>
      </w:pPr>
    </w:p>
    <w:p w14:paraId="32768DF0" w14:textId="77777777" w:rsidR="00C66E12" w:rsidRPr="005A27D6" w:rsidRDefault="00C66E12" w:rsidP="00C66E12">
      <w:pPr>
        <w:jc w:val="both"/>
        <w:rPr>
          <w:rFonts w:ascii="Arial" w:hAnsi="Arial" w:cs="Arial"/>
        </w:rPr>
      </w:pPr>
      <w:r w:rsidRPr="00A90A09">
        <w:rPr>
          <w:rFonts w:ascii="Arial" w:hAnsi="Arial" w:cs="Arial"/>
        </w:rPr>
        <w:t xml:space="preserve">alatti Felhasználási helyre megkötött </w:t>
      </w:r>
      <w:r w:rsidR="00CD2743">
        <w:rPr>
          <w:rFonts w:ascii="Arial" w:hAnsi="Arial" w:cs="Arial"/>
        </w:rPr>
        <w:t>KÖZSZOLGÁLTATÁSI</w:t>
      </w:r>
      <w:r w:rsidRPr="00A90A09">
        <w:rPr>
          <w:rFonts w:ascii="Arial" w:hAnsi="Arial" w:cs="Arial"/>
        </w:rPr>
        <w:t xml:space="preserve"> SZERZŐDÉS (nyilvántartási szám: A/857/03) kiegészítése tárgyában</w:t>
      </w:r>
      <w:r>
        <w:rPr>
          <w:rFonts w:ascii="Arial" w:hAnsi="Arial" w:cs="Arial"/>
        </w:rPr>
        <w:t>, az alulírott napon és helyen</w:t>
      </w:r>
      <w:r w:rsidRPr="005A27D6">
        <w:rPr>
          <w:rFonts w:ascii="Arial" w:hAnsi="Arial" w:cs="Arial"/>
        </w:rPr>
        <w:t xml:space="preserve"> az alábbi feltételek szerint :</w:t>
      </w:r>
    </w:p>
    <w:p w14:paraId="092FEDDB" w14:textId="77777777" w:rsidR="00C66E12" w:rsidRPr="00752C33" w:rsidRDefault="00C66E12" w:rsidP="00974175">
      <w:pPr>
        <w:pStyle w:val="Listaszerbekezds"/>
        <w:widowControl w:val="0"/>
        <w:numPr>
          <w:ilvl w:val="0"/>
          <w:numId w:val="148"/>
        </w:numPr>
        <w:suppressAutoHyphens/>
        <w:spacing w:after="0" w:line="240" w:lineRule="auto"/>
        <w:jc w:val="both"/>
        <w:rPr>
          <w:rFonts w:ascii="Arial" w:hAnsi="Arial" w:cs="Arial"/>
        </w:rPr>
      </w:pPr>
      <w:r w:rsidRPr="00752C33">
        <w:rPr>
          <w:rFonts w:ascii="Arial" w:hAnsi="Arial" w:cs="Arial"/>
        </w:rPr>
        <w:t xml:space="preserve">A Felhasználó és a Víziközmű-szolgáltató, tudomásul veszi, hogy az ingatlan vízellátására és szennyvízelvezetésére illetve csak szennyvízelvezetésére létrejött szerződésben szereplő házi ivóvízhálózat kiegészült a saját célú </w:t>
      </w:r>
      <w:r w:rsidR="00B63846" w:rsidRPr="00B63846">
        <w:rPr>
          <w:rFonts w:ascii="Arial" w:hAnsi="Arial" w:cs="Arial"/>
        </w:rPr>
        <w:t>vízellátó létesítményre</w:t>
      </w:r>
      <w:r w:rsidRPr="00752C33">
        <w:rPr>
          <w:rFonts w:cstheme="minorHAnsi"/>
        </w:rPr>
        <w:t xml:space="preserve"> </w:t>
      </w:r>
      <w:r w:rsidRPr="00752C33">
        <w:rPr>
          <w:rFonts w:ascii="Arial" w:hAnsi="Arial" w:cs="Arial"/>
          <w:bCs/>
          <w:iCs/>
        </w:rPr>
        <w:t>telepített</w:t>
      </w:r>
      <w:r w:rsidRPr="00752C33">
        <w:rPr>
          <w:rFonts w:ascii="Arial" w:hAnsi="Arial" w:cs="Arial"/>
          <w:b/>
          <w:bCs/>
          <w:iCs/>
        </w:rPr>
        <w:t xml:space="preserve"> </w:t>
      </w:r>
      <w:r w:rsidRPr="00752C33">
        <w:rPr>
          <w:rFonts w:ascii="Arial" w:hAnsi="Arial" w:cs="Arial"/>
        </w:rPr>
        <w:t>vízmérési hellyel.</w:t>
      </w:r>
    </w:p>
    <w:p w14:paraId="0EC4B0D8" w14:textId="77777777" w:rsidR="00C66E12" w:rsidRPr="00A90A09" w:rsidRDefault="00C66E12" w:rsidP="00C66E12">
      <w:pPr>
        <w:ind w:left="720"/>
        <w:jc w:val="both"/>
        <w:rPr>
          <w:rFonts w:ascii="Arial" w:hAnsi="Arial" w:cs="Arial"/>
        </w:rPr>
      </w:pPr>
    </w:p>
    <w:p w14:paraId="2AC1107B" w14:textId="77777777" w:rsidR="00C66E12" w:rsidRPr="00752C33" w:rsidRDefault="00C66E12" w:rsidP="00974175">
      <w:pPr>
        <w:pStyle w:val="Listaszerbekezds"/>
        <w:widowControl w:val="0"/>
        <w:numPr>
          <w:ilvl w:val="0"/>
          <w:numId w:val="148"/>
        </w:numPr>
        <w:suppressAutoHyphens/>
        <w:spacing w:after="0" w:line="240" w:lineRule="auto"/>
        <w:jc w:val="both"/>
        <w:rPr>
          <w:rFonts w:ascii="Arial" w:hAnsi="Arial" w:cs="Arial"/>
        </w:rPr>
      </w:pPr>
      <w:r w:rsidRPr="00752C33">
        <w:rPr>
          <w:rFonts w:ascii="Arial" w:hAnsi="Arial" w:cs="Arial"/>
        </w:rPr>
        <w:t>A Felhasználó saját költségén - szennyvízmennyiség elszámolására - hiteles vízmérő</w:t>
      </w:r>
      <w:r>
        <w:rPr>
          <w:rFonts w:ascii="Arial" w:hAnsi="Arial" w:cs="Arial"/>
        </w:rPr>
        <w:t>t</w:t>
      </w:r>
      <w:r w:rsidRPr="00752C33">
        <w:rPr>
          <w:rFonts w:ascii="Arial" w:hAnsi="Arial" w:cs="Arial"/>
        </w:rPr>
        <w:t xml:space="preserve"> </w:t>
      </w:r>
      <w:r>
        <w:rPr>
          <w:rFonts w:ascii="Arial" w:hAnsi="Arial" w:cs="Arial"/>
        </w:rPr>
        <w:t>telepítetett</w:t>
      </w:r>
      <w:r w:rsidRPr="00752C33">
        <w:rPr>
          <w:rFonts w:ascii="Arial" w:hAnsi="Arial" w:cs="Arial"/>
        </w:rPr>
        <w:t>, melyet a Víziközmű-szolgáltató „Vipak” zárógyűrűvel látott el és nyilvántartásba vett.</w:t>
      </w:r>
    </w:p>
    <w:p w14:paraId="4BA2197F" w14:textId="77777777" w:rsidR="00C66E12" w:rsidRPr="00A90A09" w:rsidRDefault="00C66E12" w:rsidP="00C66E12">
      <w:pPr>
        <w:ind w:left="720"/>
        <w:jc w:val="both"/>
        <w:rPr>
          <w:rFonts w:ascii="Arial" w:hAnsi="Arial" w:cs="Arial"/>
        </w:rPr>
      </w:pPr>
    </w:p>
    <w:p w14:paraId="24B8FCAC" w14:textId="77777777" w:rsidR="00C66E12" w:rsidRDefault="00C66E12" w:rsidP="00974175">
      <w:pPr>
        <w:pStyle w:val="Listaszerbekezds"/>
        <w:widowControl w:val="0"/>
        <w:numPr>
          <w:ilvl w:val="0"/>
          <w:numId w:val="148"/>
        </w:numPr>
        <w:suppressAutoHyphens/>
        <w:spacing w:after="0" w:line="240" w:lineRule="auto"/>
        <w:jc w:val="both"/>
        <w:rPr>
          <w:rFonts w:ascii="Arial" w:hAnsi="Arial" w:cs="Arial"/>
        </w:rPr>
      </w:pPr>
      <w:r w:rsidRPr="00752C33">
        <w:rPr>
          <w:rFonts w:ascii="Arial" w:hAnsi="Arial" w:cs="Arial"/>
        </w:rPr>
        <w:t xml:space="preserve">A Víziközmű-szolgáltató kötelezi magát, hogy a saját célú </w:t>
      </w:r>
      <w:r w:rsidR="00B63846" w:rsidRPr="00B63846">
        <w:rPr>
          <w:rFonts w:ascii="Arial" w:hAnsi="Arial" w:cs="Arial"/>
        </w:rPr>
        <w:t>vízellátó létesítményből</w:t>
      </w:r>
      <w:r w:rsidRPr="00752C33">
        <w:rPr>
          <w:rFonts w:cstheme="minorHAnsi"/>
        </w:rPr>
        <w:t xml:space="preserve"> </w:t>
      </w:r>
      <w:r w:rsidRPr="00752C33">
        <w:rPr>
          <w:rFonts w:ascii="Arial" w:hAnsi="Arial" w:cs="Arial"/>
          <w:bCs/>
          <w:iCs/>
        </w:rPr>
        <w:t>származó</w:t>
      </w:r>
      <w:r w:rsidRPr="00752C33">
        <w:rPr>
          <w:rFonts w:ascii="Arial" w:hAnsi="Arial" w:cs="Arial"/>
        </w:rPr>
        <w:t xml:space="preserve"> szennyvízmennyiséget a beszerelt vízmérő alapján állapítja meg.</w:t>
      </w:r>
    </w:p>
    <w:p w14:paraId="67C21CA9" w14:textId="77777777" w:rsidR="00C66E12" w:rsidRPr="00DA35F8" w:rsidRDefault="00C66E12" w:rsidP="00C66E12">
      <w:pPr>
        <w:pStyle w:val="Listaszerbekezds"/>
        <w:rPr>
          <w:rFonts w:ascii="Arial" w:hAnsi="Arial" w:cs="Arial"/>
        </w:rPr>
      </w:pPr>
    </w:p>
    <w:p w14:paraId="1CD278DB" w14:textId="77777777" w:rsidR="00C66E12" w:rsidRPr="00752C33" w:rsidRDefault="00C66E12" w:rsidP="00974175">
      <w:pPr>
        <w:pStyle w:val="Listaszerbekezds"/>
        <w:widowControl w:val="0"/>
        <w:numPr>
          <w:ilvl w:val="0"/>
          <w:numId w:val="148"/>
        </w:numPr>
        <w:suppressAutoHyphens/>
        <w:spacing w:after="0" w:line="240" w:lineRule="auto"/>
        <w:jc w:val="both"/>
        <w:rPr>
          <w:rFonts w:ascii="Arial" w:hAnsi="Arial" w:cs="Arial"/>
        </w:rPr>
      </w:pPr>
      <w:r w:rsidRPr="00752C33">
        <w:rPr>
          <w:rFonts w:ascii="Arial" w:hAnsi="Arial" w:cs="Arial"/>
        </w:rPr>
        <w:t xml:space="preserve">A </w:t>
      </w:r>
      <w:r>
        <w:rPr>
          <w:rFonts w:ascii="Arial" w:hAnsi="Arial" w:cs="Arial"/>
        </w:rPr>
        <w:t xml:space="preserve">vízmérő </w:t>
      </w:r>
      <w:r w:rsidRPr="00752C33">
        <w:rPr>
          <w:rFonts w:ascii="Arial" w:hAnsi="Arial" w:cs="Arial"/>
        </w:rPr>
        <w:t>négyévente esedékes újrahitelesítési időpont</w:t>
      </w:r>
      <w:r>
        <w:rPr>
          <w:rFonts w:ascii="Arial" w:hAnsi="Arial" w:cs="Arial"/>
        </w:rPr>
        <w:t>já</w:t>
      </w:r>
      <w:r w:rsidRPr="00752C33">
        <w:rPr>
          <w:rFonts w:ascii="Arial" w:hAnsi="Arial" w:cs="Arial"/>
        </w:rPr>
        <w:t>ról a Víziközmű-szolgáltató köteles értesíteni a Felhasználót.</w:t>
      </w:r>
    </w:p>
    <w:p w14:paraId="51732DE4" w14:textId="77777777" w:rsidR="00C66E12" w:rsidRPr="00D05062" w:rsidRDefault="00C66E12" w:rsidP="00C66E12">
      <w:pPr>
        <w:ind w:left="720"/>
        <w:jc w:val="both"/>
        <w:rPr>
          <w:rFonts w:ascii="Arial" w:hAnsi="Arial" w:cs="Arial"/>
        </w:rPr>
      </w:pPr>
    </w:p>
    <w:p w14:paraId="4AB476D8" w14:textId="77777777" w:rsidR="00C66E12" w:rsidRPr="00752C33" w:rsidRDefault="00C66E12" w:rsidP="00974175">
      <w:pPr>
        <w:pStyle w:val="Listaszerbekezds"/>
        <w:widowControl w:val="0"/>
        <w:numPr>
          <w:ilvl w:val="0"/>
          <w:numId w:val="148"/>
        </w:numPr>
        <w:suppressAutoHyphens/>
        <w:spacing w:after="0" w:line="240" w:lineRule="auto"/>
        <w:jc w:val="both"/>
        <w:rPr>
          <w:rFonts w:ascii="Arial" w:hAnsi="Arial" w:cs="Arial"/>
        </w:rPr>
      </w:pPr>
      <w:r w:rsidRPr="00752C33">
        <w:rPr>
          <w:rFonts w:ascii="Arial" w:hAnsi="Arial" w:cs="Arial"/>
        </w:rPr>
        <w:t xml:space="preserve">A mérési hely és a vízmérő a Felhasználó tulajdonát képzi így a </w:t>
      </w:r>
      <w:r>
        <w:rPr>
          <w:rFonts w:ascii="Arial" w:hAnsi="Arial" w:cs="Arial"/>
        </w:rPr>
        <w:t>víz</w:t>
      </w:r>
      <w:r w:rsidRPr="00752C33">
        <w:rPr>
          <w:rFonts w:ascii="Arial" w:hAnsi="Arial" w:cs="Arial"/>
        </w:rPr>
        <w:t xml:space="preserve">mérő </w:t>
      </w:r>
      <w:r>
        <w:rPr>
          <w:rFonts w:ascii="Arial" w:hAnsi="Arial" w:cs="Arial"/>
        </w:rPr>
        <w:t>újrahitelesítéséről</w:t>
      </w:r>
      <w:r w:rsidRPr="00752C33">
        <w:rPr>
          <w:rFonts w:ascii="Arial" w:hAnsi="Arial" w:cs="Arial"/>
        </w:rPr>
        <w:t xml:space="preserve"> </w:t>
      </w:r>
      <w:r>
        <w:rPr>
          <w:rFonts w:ascii="Arial" w:hAnsi="Arial" w:cs="Arial"/>
        </w:rPr>
        <w:t>saját maga köteles gondoskodni, melyet</w:t>
      </w:r>
      <w:r w:rsidRPr="00752C33">
        <w:rPr>
          <w:rFonts w:ascii="Arial" w:hAnsi="Arial" w:cs="Arial"/>
        </w:rPr>
        <w:t xml:space="preserve"> megrendelhet a Víziközmű-szolgáltatótól.</w:t>
      </w:r>
    </w:p>
    <w:p w14:paraId="08400F58" w14:textId="77777777" w:rsidR="00C66E12" w:rsidRPr="00A90A09" w:rsidRDefault="00C66E12" w:rsidP="00C66E12">
      <w:pPr>
        <w:ind w:left="720"/>
        <w:jc w:val="both"/>
        <w:rPr>
          <w:rFonts w:ascii="Arial" w:hAnsi="Arial" w:cs="Arial"/>
        </w:rPr>
      </w:pPr>
    </w:p>
    <w:p w14:paraId="1C995267" w14:textId="77777777" w:rsidR="00C66E12" w:rsidRPr="00752C33" w:rsidRDefault="00C66E12" w:rsidP="00974175">
      <w:pPr>
        <w:pStyle w:val="Listaszerbekezds"/>
        <w:widowControl w:val="0"/>
        <w:numPr>
          <w:ilvl w:val="0"/>
          <w:numId w:val="148"/>
        </w:numPr>
        <w:suppressAutoHyphens/>
        <w:spacing w:after="0" w:line="240" w:lineRule="auto"/>
        <w:jc w:val="both"/>
        <w:rPr>
          <w:rFonts w:ascii="Arial" w:hAnsi="Arial" w:cs="Arial"/>
        </w:rPr>
      </w:pPr>
      <w:r>
        <w:rPr>
          <w:rFonts w:ascii="Arial" w:hAnsi="Arial" w:cs="Arial"/>
        </w:rPr>
        <w:t>Megrendelés esetén a</w:t>
      </w:r>
      <w:r w:rsidRPr="00752C33">
        <w:rPr>
          <w:rFonts w:ascii="Arial" w:hAnsi="Arial" w:cs="Arial"/>
        </w:rPr>
        <w:t xml:space="preserve"> Felhasználó a mérő</w:t>
      </w:r>
      <w:r>
        <w:rPr>
          <w:rFonts w:ascii="Arial" w:hAnsi="Arial" w:cs="Arial"/>
        </w:rPr>
        <w:t>hitelesítés</w:t>
      </w:r>
      <w:r w:rsidRPr="00752C33">
        <w:rPr>
          <w:rFonts w:ascii="Arial" w:hAnsi="Arial" w:cs="Arial"/>
        </w:rPr>
        <w:t xml:space="preserve"> költségeit - a mindenkor érvényes ár</w:t>
      </w:r>
      <w:r>
        <w:rPr>
          <w:rFonts w:ascii="Arial" w:hAnsi="Arial" w:cs="Arial"/>
        </w:rPr>
        <w:t>jegyzék</w:t>
      </w:r>
      <w:r w:rsidRPr="00752C33">
        <w:rPr>
          <w:rFonts w:ascii="Arial" w:hAnsi="Arial" w:cs="Arial"/>
        </w:rPr>
        <w:t xml:space="preserve"> alapján - köteles annak elvégzése előtt a Víziközmű-szolgáltatónak megtéríteni, aki ezt követően 30 napon belül köteles </w:t>
      </w:r>
      <w:r>
        <w:rPr>
          <w:rFonts w:ascii="Arial" w:hAnsi="Arial" w:cs="Arial"/>
        </w:rPr>
        <w:t>azt</w:t>
      </w:r>
      <w:r w:rsidRPr="00752C33">
        <w:rPr>
          <w:rFonts w:ascii="Arial" w:hAnsi="Arial" w:cs="Arial"/>
        </w:rPr>
        <w:t xml:space="preserve"> elvégezni.</w:t>
      </w:r>
    </w:p>
    <w:p w14:paraId="40FAEC12" w14:textId="77777777" w:rsidR="00C66E12" w:rsidRDefault="00C66E12" w:rsidP="00C66E12">
      <w:pPr>
        <w:pStyle w:val="Listaszerbekezds"/>
        <w:jc w:val="both"/>
        <w:rPr>
          <w:rFonts w:ascii="Arial" w:hAnsi="Arial" w:cs="Arial"/>
        </w:rPr>
      </w:pPr>
    </w:p>
    <w:p w14:paraId="753F4048" w14:textId="77777777" w:rsidR="001A0AE1" w:rsidRPr="00FC0F31" w:rsidRDefault="00C66E12" w:rsidP="00974175">
      <w:pPr>
        <w:pStyle w:val="Listaszerbekezds"/>
        <w:widowControl w:val="0"/>
        <w:numPr>
          <w:ilvl w:val="0"/>
          <w:numId w:val="148"/>
        </w:numPr>
        <w:suppressAutoHyphens/>
        <w:spacing w:after="0" w:line="240" w:lineRule="auto"/>
        <w:jc w:val="both"/>
        <w:rPr>
          <w:rFonts w:ascii="Arial" w:hAnsi="Arial" w:cs="Arial"/>
        </w:rPr>
      </w:pPr>
      <w:r w:rsidRPr="00752C33">
        <w:rPr>
          <w:rFonts w:ascii="Arial" w:eastAsia="Times New Roman" w:hAnsi="Arial" w:cs="Arial"/>
          <w:lang w:eastAsia="hu-HU"/>
        </w:rPr>
        <w:t xml:space="preserve">A lejárt hitelesítésű vízmérő a számlázás alapja nem lehet, továbbá az 58/2013 (II.27.) kormányrendelet 70. § alapján szabálytalan közműhasználatnak minősül. Szabálytalan közműhasználat esetén a víziközmű-szolgáltató az üzletszabályzatában meghatározott </w:t>
      </w:r>
      <w:r w:rsidR="0073137D" w:rsidRPr="0073137D">
        <w:rPr>
          <w:rFonts w:ascii="Arial" w:eastAsia="Times New Roman" w:hAnsi="Arial" w:cs="Arial"/>
          <w:lang w:eastAsia="hu-HU"/>
        </w:rPr>
        <w:t>mértékű kötbér érvényesítésére jogosult.</w:t>
      </w:r>
    </w:p>
    <w:p w14:paraId="169210E1" w14:textId="77777777" w:rsidR="003E4FE2" w:rsidRDefault="003E4FE2" w:rsidP="003E4FE2">
      <w:pPr>
        <w:ind w:firstLine="360"/>
        <w:rPr>
          <w:rFonts w:ascii="Arial" w:hAnsi="Arial" w:cs="Arial"/>
          <w:b/>
          <w:i/>
          <w:sz w:val="20"/>
        </w:rPr>
      </w:pPr>
    </w:p>
    <w:p w14:paraId="7C9E51FD" w14:textId="77777777" w:rsidR="001A0AE1" w:rsidRPr="003E4FE2" w:rsidRDefault="001A0AE1" w:rsidP="003E4FE2">
      <w:pPr>
        <w:jc w:val="right"/>
        <w:rPr>
          <w:rFonts w:ascii="Arial" w:hAnsi="Arial" w:cs="Arial"/>
          <w:i/>
        </w:rPr>
      </w:pPr>
      <w:r w:rsidRPr="003E4FE2">
        <w:rPr>
          <w:rFonts w:ascii="Arial" w:hAnsi="Arial" w:cs="Arial"/>
          <w:i/>
        </w:rPr>
        <w:lastRenderedPageBreak/>
        <w:t>26. számú melléklet</w:t>
      </w:r>
    </w:p>
    <w:p w14:paraId="60BC5756" w14:textId="77777777" w:rsidR="00C66E12" w:rsidRPr="00752C33" w:rsidRDefault="00C66E12" w:rsidP="00974175">
      <w:pPr>
        <w:pStyle w:val="Listaszerbekezds"/>
        <w:widowControl w:val="0"/>
        <w:numPr>
          <w:ilvl w:val="0"/>
          <w:numId w:val="148"/>
        </w:numPr>
        <w:suppressAutoHyphens/>
        <w:spacing w:after="0" w:line="240" w:lineRule="auto"/>
        <w:jc w:val="both"/>
        <w:rPr>
          <w:rFonts w:ascii="Arial" w:hAnsi="Arial" w:cs="Arial"/>
        </w:rPr>
      </w:pPr>
      <w:r w:rsidRPr="00752C33">
        <w:rPr>
          <w:rFonts w:ascii="Arial" w:hAnsi="Arial" w:cs="Arial"/>
        </w:rPr>
        <w:t>A vízmérő meghibásodása esetén a csatornadíj számlázás alapja az üzemen kívüli időszakra az előző ciklus szennyvízmérési adatok átlaga.</w:t>
      </w:r>
    </w:p>
    <w:p w14:paraId="346F64F8" w14:textId="77777777" w:rsidR="00C66E12" w:rsidRPr="001C0E15" w:rsidRDefault="00C66E12" w:rsidP="00C66E12">
      <w:pPr>
        <w:tabs>
          <w:tab w:val="left" w:pos="720"/>
        </w:tabs>
        <w:ind w:left="720"/>
        <w:jc w:val="both"/>
        <w:rPr>
          <w:rFonts w:ascii="Arial" w:hAnsi="Arial" w:cs="Arial"/>
        </w:rPr>
      </w:pPr>
    </w:p>
    <w:p w14:paraId="3081590F" w14:textId="77777777" w:rsidR="00C66E12" w:rsidRPr="00752C33" w:rsidRDefault="00C66E12" w:rsidP="00974175">
      <w:pPr>
        <w:pStyle w:val="Listaszerbekezds"/>
        <w:widowControl w:val="0"/>
        <w:numPr>
          <w:ilvl w:val="0"/>
          <w:numId w:val="148"/>
        </w:numPr>
        <w:suppressAutoHyphens/>
        <w:spacing w:after="0" w:line="240" w:lineRule="auto"/>
        <w:jc w:val="both"/>
        <w:rPr>
          <w:rFonts w:ascii="Arial" w:hAnsi="Arial" w:cs="Arial"/>
        </w:rPr>
      </w:pPr>
      <w:r w:rsidRPr="00752C33">
        <w:rPr>
          <w:rFonts w:ascii="Arial" w:hAnsi="Arial" w:cs="Arial"/>
        </w:rPr>
        <w:t>A Felhasználó kötelezettséget vállal arra, hogy a vízmérőt rendeltetésszerűen használja, továbbá tudomásul veszi, hogy annak szándékos megsértése szerződésszegésnek minősül.</w:t>
      </w:r>
    </w:p>
    <w:p w14:paraId="6D425B8E" w14:textId="77777777" w:rsidR="00C66E12" w:rsidRDefault="00C66E12" w:rsidP="00C66E12">
      <w:pPr>
        <w:pStyle w:val="Listaszerbekezds"/>
        <w:jc w:val="both"/>
        <w:rPr>
          <w:rFonts w:ascii="Arial" w:hAnsi="Arial" w:cs="Arial"/>
        </w:rPr>
      </w:pPr>
    </w:p>
    <w:p w14:paraId="25BF3EE3" w14:textId="77777777" w:rsidR="00C66E12" w:rsidRPr="00752C33" w:rsidRDefault="00C66E12" w:rsidP="00974175">
      <w:pPr>
        <w:pStyle w:val="Listaszerbekezds"/>
        <w:widowControl w:val="0"/>
        <w:numPr>
          <w:ilvl w:val="0"/>
          <w:numId w:val="148"/>
        </w:numPr>
        <w:suppressAutoHyphens/>
        <w:spacing w:after="0" w:line="240" w:lineRule="auto"/>
        <w:jc w:val="both"/>
        <w:rPr>
          <w:rFonts w:ascii="Arial" w:hAnsi="Arial" w:cs="Arial"/>
        </w:rPr>
      </w:pPr>
      <w:r w:rsidRPr="00752C33">
        <w:rPr>
          <w:rFonts w:ascii="Arial" w:hAnsi="Arial" w:cs="Arial"/>
        </w:rPr>
        <w:t>A Felhasználó vállalja a vízmérő és a ”Vipak” bilincs sértetlenségének megőrzését, a mérési hely fagy elleni védelmét. A vízmérőt a Felhasználó semmilyen, még víztelenítési célból sem szerelheti ki.</w:t>
      </w:r>
    </w:p>
    <w:p w14:paraId="34DC5E50" w14:textId="77777777" w:rsidR="00C66E12" w:rsidRPr="00A90A09" w:rsidRDefault="00C66E12" w:rsidP="00C66E12">
      <w:pPr>
        <w:ind w:left="720"/>
        <w:jc w:val="both"/>
        <w:rPr>
          <w:rFonts w:ascii="Arial" w:hAnsi="Arial" w:cs="Arial"/>
        </w:rPr>
      </w:pPr>
    </w:p>
    <w:p w14:paraId="051AE05C" w14:textId="77777777" w:rsidR="00C66E12" w:rsidRPr="00752C33" w:rsidRDefault="00C66E12" w:rsidP="00974175">
      <w:pPr>
        <w:pStyle w:val="Listaszerbekezds"/>
        <w:widowControl w:val="0"/>
        <w:numPr>
          <w:ilvl w:val="0"/>
          <w:numId w:val="148"/>
        </w:numPr>
        <w:suppressAutoHyphens/>
        <w:spacing w:after="0" w:line="240" w:lineRule="auto"/>
        <w:jc w:val="both"/>
        <w:rPr>
          <w:rFonts w:ascii="Arial" w:hAnsi="Arial" w:cs="Arial"/>
        </w:rPr>
      </w:pPr>
      <w:r w:rsidRPr="00752C33">
        <w:rPr>
          <w:rFonts w:ascii="Arial" w:hAnsi="Arial" w:cs="Arial"/>
        </w:rPr>
        <w:t>A vízmérő meghibásodását</w:t>
      </w:r>
      <w:r>
        <w:rPr>
          <w:rFonts w:ascii="Arial" w:hAnsi="Arial" w:cs="Arial"/>
        </w:rPr>
        <w:t>, valamint a</w:t>
      </w:r>
      <w:r w:rsidRPr="00752C33">
        <w:rPr>
          <w:rFonts w:ascii="Arial" w:hAnsi="Arial" w:cs="Arial"/>
        </w:rPr>
        <w:t xml:space="preserve"> vízmérő illetve a záróbilincs megsérülését a Felhasználó azonnal köteles a </w:t>
      </w:r>
      <w:r>
        <w:rPr>
          <w:rFonts w:ascii="Arial" w:hAnsi="Arial" w:cs="Arial"/>
        </w:rPr>
        <w:t>V</w:t>
      </w:r>
      <w:r w:rsidRPr="00752C33">
        <w:rPr>
          <w:rFonts w:ascii="Arial" w:hAnsi="Arial" w:cs="Arial"/>
        </w:rPr>
        <w:t>íziközmű-szolgáltatónak bejelenteni. (Tel: 06-80/922-333 , Fax: 06-66/523-232)</w:t>
      </w:r>
    </w:p>
    <w:p w14:paraId="731DCCDC" w14:textId="77777777" w:rsidR="00C66E12" w:rsidRPr="00A90A09" w:rsidRDefault="00C66E12" w:rsidP="00C66E12">
      <w:pPr>
        <w:ind w:left="720"/>
        <w:jc w:val="both"/>
        <w:rPr>
          <w:rFonts w:ascii="Arial" w:hAnsi="Arial" w:cs="Arial"/>
        </w:rPr>
      </w:pPr>
    </w:p>
    <w:p w14:paraId="594910E7" w14:textId="77777777" w:rsidR="00C66E12" w:rsidRPr="00752C33" w:rsidRDefault="00C66E12" w:rsidP="00974175">
      <w:pPr>
        <w:pStyle w:val="Listaszerbekezds"/>
        <w:widowControl w:val="0"/>
        <w:numPr>
          <w:ilvl w:val="0"/>
          <w:numId w:val="148"/>
        </w:numPr>
        <w:suppressAutoHyphens/>
        <w:spacing w:after="0" w:line="240" w:lineRule="auto"/>
        <w:jc w:val="both"/>
        <w:rPr>
          <w:rFonts w:ascii="Arial" w:hAnsi="Arial" w:cs="Arial"/>
          <w:bCs/>
          <w:lang w:eastAsia="hu-HU"/>
        </w:rPr>
      </w:pPr>
      <w:r w:rsidRPr="00752C33">
        <w:rPr>
          <w:rFonts w:ascii="Arial" w:hAnsi="Arial" w:cs="Arial"/>
        </w:rPr>
        <w:t xml:space="preserve">A jelen szerződésben nem szabályozott kérdésekben a Víziközmű-szolgáltató Üzletszabályzatában, a vízügyi Ágazati jogszabályokban, helyi önkormányzati rendeletekben és a Polgári Törvénykönyvről szóló 1959. évi IV. törvényben, </w:t>
      </w:r>
      <w:r w:rsidRPr="00752C33">
        <w:rPr>
          <w:rFonts w:ascii="Arial" w:hAnsi="Arial" w:cs="Arial"/>
          <w:bCs/>
          <w:lang w:eastAsia="hu-HU"/>
        </w:rPr>
        <w:t>a víziközmű-szolgáltatásról szóló 2011. évi CCIX. törvény és az annak egyes rendelkezéseinek végrehajtásáról szóló 58/2013. (II. 27.) Korm. rendeletben  foglaltak az irányadók.</w:t>
      </w:r>
    </w:p>
    <w:p w14:paraId="631A46DB" w14:textId="77777777" w:rsidR="00C66E12" w:rsidRPr="00CF3370" w:rsidRDefault="00C66E12" w:rsidP="00C66E12">
      <w:pPr>
        <w:ind w:left="720"/>
        <w:jc w:val="both"/>
        <w:rPr>
          <w:rFonts w:ascii="Arial" w:hAnsi="Arial" w:cs="Arial"/>
          <w:bCs/>
          <w:lang w:eastAsia="hu-HU"/>
        </w:rPr>
      </w:pPr>
    </w:p>
    <w:p w14:paraId="021D30B4" w14:textId="77777777" w:rsidR="00C66E12" w:rsidRPr="00752C33" w:rsidRDefault="00C66E12" w:rsidP="00974175">
      <w:pPr>
        <w:pStyle w:val="Listaszerbekezds"/>
        <w:widowControl w:val="0"/>
        <w:numPr>
          <w:ilvl w:val="0"/>
          <w:numId w:val="148"/>
        </w:numPr>
        <w:suppressAutoHyphens/>
        <w:spacing w:after="0" w:line="240" w:lineRule="auto"/>
        <w:jc w:val="both"/>
        <w:rPr>
          <w:rFonts w:ascii="Arial" w:hAnsi="Arial" w:cs="Arial"/>
        </w:rPr>
      </w:pPr>
      <w:r w:rsidRPr="00752C33">
        <w:rPr>
          <w:rFonts w:ascii="Arial" w:hAnsi="Arial" w:cs="Arial"/>
          <w:bCs/>
          <w:lang w:eastAsia="hu-HU"/>
        </w:rPr>
        <w:t xml:space="preserve">A szerződés a vízmérő üzembe helyezésének napján lép hatályba és hatálya </w:t>
      </w:r>
      <w:r w:rsidRPr="00752C33">
        <w:rPr>
          <w:rFonts w:ascii="Arial" w:hAnsi="Arial" w:cs="Arial"/>
        </w:rPr>
        <w:t>határozatlan időtartamra szól.</w:t>
      </w:r>
    </w:p>
    <w:p w14:paraId="34E22782" w14:textId="77777777" w:rsidR="00C66E12" w:rsidRPr="00CD0654" w:rsidRDefault="00C66E12" w:rsidP="00C66E12">
      <w:pPr>
        <w:rPr>
          <w:rFonts w:ascii="Arial" w:hAnsi="Arial" w:cs="Arial"/>
        </w:rPr>
      </w:pPr>
    </w:p>
    <w:p w14:paraId="63126FF5" w14:textId="77777777" w:rsidR="00C66E12" w:rsidRPr="00CD0654" w:rsidRDefault="00C66E12" w:rsidP="00C66E12">
      <w:pPr>
        <w:rPr>
          <w:rFonts w:ascii="Arial" w:hAnsi="Arial" w:cs="Arial"/>
        </w:rPr>
      </w:pPr>
    </w:p>
    <w:p w14:paraId="555DF0A8" w14:textId="77777777" w:rsidR="00C66E12" w:rsidRPr="00CD0654" w:rsidRDefault="00C66E12" w:rsidP="00C66E12">
      <w:pPr>
        <w:rPr>
          <w:rFonts w:ascii="Arial" w:hAnsi="Arial" w:cs="Arial"/>
        </w:rPr>
      </w:pPr>
      <w:r w:rsidRPr="00CD0654">
        <w:rPr>
          <w:rFonts w:ascii="Arial" w:hAnsi="Arial" w:cs="Arial"/>
        </w:rPr>
        <w:t xml:space="preserve">Békéscsaba, </w:t>
      </w:r>
      <w:r w:rsidR="00BD1581">
        <w:rPr>
          <w:rFonts w:ascii="Arial" w:hAnsi="Arial" w:cs="Arial"/>
        </w:rPr>
        <w:t xml:space="preserve">            </w:t>
      </w:r>
      <w:r w:rsidRPr="00CD0654">
        <w:rPr>
          <w:rFonts w:ascii="Arial" w:hAnsi="Arial" w:cs="Arial"/>
        </w:rPr>
        <w:t xml:space="preserve">év </w:t>
      </w:r>
      <w:r w:rsidR="00BD1581">
        <w:rPr>
          <w:rFonts w:ascii="Arial" w:hAnsi="Arial" w:cs="Arial"/>
        </w:rPr>
        <w:t xml:space="preserve">      </w:t>
      </w:r>
      <w:r w:rsidRPr="00CD0654">
        <w:rPr>
          <w:rFonts w:ascii="Arial" w:hAnsi="Arial" w:cs="Arial"/>
        </w:rPr>
        <w:t xml:space="preserve">hó </w:t>
      </w:r>
      <w:r w:rsidR="00BD1581">
        <w:rPr>
          <w:rFonts w:ascii="Arial" w:hAnsi="Arial" w:cs="Arial"/>
        </w:rPr>
        <w:t xml:space="preserve">     </w:t>
      </w:r>
      <w:r w:rsidRPr="00CD0654">
        <w:rPr>
          <w:rFonts w:ascii="Arial" w:hAnsi="Arial" w:cs="Arial"/>
        </w:rPr>
        <w:t xml:space="preserve"> nap</w:t>
      </w:r>
    </w:p>
    <w:p w14:paraId="0FE63107" w14:textId="77777777" w:rsidR="00C66E12" w:rsidRPr="00CD0654" w:rsidRDefault="00C66E12" w:rsidP="00C66E12">
      <w:pPr>
        <w:rPr>
          <w:rFonts w:ascii="Arial" w:hAnsi="Arial" w:cs="Arial"/>
        </w:rPr>
      </w:pPr>
    </w:p>
    <w:p w14:paraId="0CF3A4C6" w14:textId="77777777" w:rsidR="00C66E12" w:rsidRPr="00CD0654" w:rsidRDefault="00C66E12" w:rsidP="00C66E12">
      <w:pPr>
        <w:rPr>
          <w:rFonts w:ascii="Arial" w:hAnsi="Arial" w:cs="Arial"/>
        </w:rPr>
      </w:pPr>
      <w:r>
        <w:rPr>
          <w:rFonts w:ascii="Arial" w:hAnsi="Arial" w:cs="Arial"/>
        </w:rPr>
        <w:t xml:space="preserve">       </w:t>
      </w:r>
      <w:r w:rsidRPr="00CD0654">
        <w:rPr>
          <w:rFonts w:ascii="Arial" w:hAnsi="Arial" w:cs="Arial"/>
        </w:rPr>
        <w:t>…......................................................                          …...............................................</w:t>
      </w:r>
    </w:p>
    <w:p w14:paraId="7A05017D" w14:textId="77777777" w:rsidR="00C66E12" w:rsidRPr="00CD0654" w:rsidRDefault="00C66E12" w:rsidP="00C66E12">
      <w:pPr>
        <w:rPr>
          <w:rFonts w:ascii="Arial" w:hAnsi="Arial" w:cs="Arial"/>
        </w:rPr>
      </w:pPr>
      <w:r w:rsidRPr="00CD0654">
        <w:rPr>
          <w:rFonts w:ascii="Arial" w:hAnsi="Arial" w:cs="Arial"/>
        </w:rPr>
        <w:t xml:space="preserve">                </w:t>
      </w:r>
      <w:r>
        <w:rPr>
          <w:rFonts w:ascii="Arial" w:hAnsi="Arial" w:cs="Arial"/>
        </w:rPr>
        <w:t>Víziközmű-s</w:t>
      </w:r>
      <w:r w:rsidRPr="00CD0654">
        <w:rPr>
          <w:rFonts w:ascii="Arial" w:hAnsi="Arial" w:cs="Arial"/>
        </w:rPr>
        <w:t xml:space="preserve">zolgáltató                                                   </w:t>
      </w:r>
      <w:r>
        <w:rPr>
          <w:rFonts w:ascii="Arial" w:hAnsi="Arial" w:cs="Arial"/>
        </w:rPr>
        <w:t>Felhasználó</w:t>
      </w:r>
    </w:p>
    <w:p w14:paraId="2D171624" w14:textId="77777777" w:rsidR="00C66E12" w:rsidRDefault="00C66E12" w:rsidP="00C66E12"/>
    <w:p w14:paraId="69B9351F" w14:textId="77777777" w:rsidR="00C66E12" w:rsidRDefault="00C66E12" w:rsidP="00C66E12">
      <w:pPr>
        <w:pStyle w:val="Listaszerbekezds"/>
        <w:autoSpaceDE w:val="0"/>
        <w:autoSpaceDN w:val="0"/>
        <w:adjustRightInd w:val="0"/>
        <w:spacing w:after="0" w:line="240" w:lineRule="auto"/>
        <w:ind w:left="1428"/>
        <w:jc w:val="both"/>
        <w:rPr>
          <w:rFonts w:ascii="Arial" w:hAnsi="Arial" w:cs="Arial"/>
          <w:b/>
        </w:rPr>
      </w:pPr>
    </w:p>
    <w:p w14:paraId="0137E27F" w14:textId="77777777" w:rsidR="00C66E12" w:rsidRDefault="00C66E12" w:rsidP="00C66E12">
      <w:pPr>
        <w:pStyle w:val="Listaszerbekezds"/>
        <w:autoSpaceDE w:val="0"/>
        <w:autoSpaceDN w:val="0"/>
        <w:adjustRightInd w:val="0"/>
        <w:spacing w:after="0" w:line="240" w:lineRule="auto"/>
        <w:ind w:left="1428"/>
        <w:jc w:val="both"/>
        <w:rPr>
          <w:rFonts w:ascii="Arial" w:hAnsi="Arial" w:cs="Arial"/>
          <w:b/>
        </w:rPr>
      </w:pPr>
    </w:p>
    <w:p w14:paraId="57F8DBC1" w14:textId="77777777" w:rsidR="00C66E12" w:rsidRDefault="00C66E12" w:rsidP="00C66E12">
      <w:pPr>
        <w:pStyle w:val="Listaszerbekezds"/>
        <w:autoSpaceDE w:val="0"/>
        <w:autoSpaceDN w:val="0"/>
        <w:adjustRightInd w:val="0"/>
        <w:spacing w:after="0" w:line="240" w:lineRule="auto"/>
        <w:ind w:left="1428"/>
        <w:jc w:val="both"/>
        <w:rPr>
          <w:rFonts w:ascii="Arial" w:hAnsi="Arial" w:cs="Arial"/>
          <w:b/>
        </w:rPr>
      </w:pPr>
    </w:p>
    <w:p w14:paraId="01136F1C" w14:textId="77777777" w:rsidR="00C66E12" w:rsidRDefault="00C66E12" w:rsidP="00C66E12">
      <w:pPr>
        <w:pStyle w:val="Listaszerbekezds"/>
        <w:autoSpaceDE w:val="0"/>
        <w:autoSpaceDN w:val="0"/>
        <w:adjustRightInd w:val="0"/>
        <w:spacing w:after="0" w:line="240" w:lineRule="auto"/>
        <w:ind w:left="1428"/>
        <w:jc w:val="both"/>
        <w:rPr>
          <w:rFonts w:ascii="Arial" w:hAnsi="Arial" w:cs="Arial"/>
          <w:b/>
        </w:rPr>
      </w:pPr>
    </w:p>
    <w:p w14:paraId="619A24A4" w14:textId="77777777" w:rsidR="00C66E12" w:rsidRDefault="00C66E12" w:rsidP="00C66E12">
      <w:pPr>
        <w:pStyle w:val="Listaszerbekezds"/>
        <w:autoSpaceDE w:val="0"/>
        <w:autoSpaceDN w:val="0"/>
        <w:adjustRightInd w:val="0"/>
        <w:spacing w:after="0" w:line="240" w:lineRule="auto"/>
        <w:ind w:left="1428"/>
        <w:jc w:val="both"/>
        <w:rPr>
          <w:rFonts w:ascii="Arial" w:hAnsi="Arial" w:cs="Arial"/>
          <w:b/>
        </w:rPr>
      </w:pPr>
    </w:p>
    <w:p w14:paraId="717C8C81" w14:textId="77777777" w:rsidR="00C66E12" w:rsidRDefault="00C66E12" w:rsidP="00C66E12">
      <w:pPr>
        <w:pStyle w:val="Listaszerbekezds"/>
        <w:autoSpaceDE w:val="0"/>
        <w:autoSpaceDN w:val="0"/>
        <w:adjustRightInd w:val="0"/>
        <w:spacing w:after="0" w:line="240" w:lineRule="auto"/>
        <w:ind w:left="1428"/>
        <w:jc w:val="both"/>
        <w:rPr>
          <w:rFonts w:ascii="Arial" w:hAnsi="Arial" w:cs="Arial"/>
          <w:b/>
        </w:rPr>
      </w:pPr>
    </w:p>
    <w:p w14:paraId="52272FDE" w14:textId="77777777" w:rsidR="00C66E12" w:rsidRDefault="00C66E12" w:rsidP="00C66E12">
      <w:pPr>
        <w:pStyle w:val="Listaszerbekezds"/>
        <w:autoSpaceDE w:val="0"/>
        <w:autoSpaceDN w:val="0"/>
        <w:adjustRightInd w:val="0"/>
        <w:spacing w:after="0" w:line="240" w:lineRule="auto"/>
        <w:ind w:left="1428"/>
        <w:jc w:val="both"/>
        <w:rPr>
          <w:rFonts w:ascii="Arial" w:hAnsi="Arial" w:cs="Arial"/>
          <w:b/>
        </w:rPr>
      </w:pPr>
    </w:p>
    <w:p w14:paraId="44642CFE" w14:textId="77777777" w:rsidR="00C66E12" w:rsidRDefault="00C66E12" w:rsidP="00C66E12">
      <w:pPr>
        <w:pStyle w:val="Listaszerbekezds"/>
        <w:autoSpaceDE w:val="0"/>
        <w:autoSpaceDN w:val="0"/>
        <w:adjustRightInd w:val="0"/>
        <w:spacing w:after="0" w:line="240" w:lineRule="auto"/>
        <w:ind w:left="1428"/>
        <w:jc w:val="both"/>
        <w:rPr>
          <w:rFonts w:ascii="Arial" w:hAnsi="Arial" w:cs="Arial"/>
          <w:b/>
        </w:rPr>
      </w:pPr>
    </w:p>
    <w:p w14:paraId="521EE1D7" w14:textId="77777777" w:rsidR="0073137D" w:rsidRDefault="0073137D" w:rsidP="00C66E12">
      <w:pPr>
        <w:pStyle w:val="Listaszerbekezds"/>
        <w:autoSpaceDE w:val="0"/>
        <w:autoSpaceDN w:val="0"/>
        <w:adjustRightInd w:val="0"/>
        <w:spacing w:after="0" w:line="240" w:lineRule="auto"/>
        <w:ind w:left="1428"/>
        <w:jc w:val="both"/>
        <w:rPr>
          <w:rFonts w:ascii="Arial" w:hAnsi="Arial" w:cs="Arial"/>
          <w:b/>
        </w:rPr>
      </w:pPr>
    </w:p>
    <w:p w14:paraId="05CADF95" w14:textId="77777777" w:rsidR="0073137D" w:rsidRDefault="0073137D" w:rsidP="00C66E12">
      <w:pPr>
        <w:pStyle w:val="Listaszerbekezds"/>
        <w:autoSpaceDE w:val="0"/>
        <w:autoSpaceDN w:val="0"/>
        <w:adjustRightInd w:val="0"/>
        <w:spacing w:after="0" w:line="240" w:lineRule="auto"/>
        <w:ind w:left="1428"/>
        <w:jc w:val="both"/>
        <w:rPr>
          <w:rFonts w:ascii="Arial" w:hAnsi="Arial" w:cs="Arial"/>
          <w:b/>
        </w:rPr>
      </w:pPr>
    </w:p>
    <w:p w14:paraId="52F00EE0" w14:textId="77777777" w:rsidR="0073137D" w:rsidRDefault="0073137D" w:rsidP="00C66E12">
      <w:pPr>
        <w:pStyle w:val="Listaszerbekezds"/>
        <w:autoSpaceDE w:val="0"/>
        <w:autoSpaceDN w:val="0"/>
        <w:adjustRightInd w:val="0"/>
        <w:spacing w:after="0" w:line="240" w:lineRule="auto"/>
        <w:ind w:left="1428"/>
        <w:jc w:val="both"/>
        <w:rPr>
          <w:rFonts w:ascii="Arial" w:hAnsi="Arial" w:cs="Arial"/>
          <w:b/>
        </w:rPr>
      </w:pPr>
    </w:p>
    <w:p w14:paraId="5E77869B" w14:textId="77777777" w:rsidR="00C66E12" w:rsidRDefault="00C66E12" w:rsidP="00C66E12">
      <w:pPr>
        <w:pStyle w:val="Listaszerbekezds"/>
        <w:autoSpaceDE w:val="0"/>
        <w:autoSpaceDN w:val="0"/>
        <w:adjustRightInd w:val="0"/>
        <w:spacing w:after="0" w:line="240" w:lineRule="auto"/>
        <w:ind w:left="1428"/>
        <w:jc w:val="both"/>
        <w:rPr>
          <w:rFonts w:ascii="Arial" w:hAnsi="Arial" w:cs="Arial"/>
          <w:b/>
        </w:rPr>
      </w:pPr>
    </w:p>
    <w:p w14:paraId="2A73E358" w14:textId="77777777" w:rsidR="00C66E12" w:rsidRDefault="00C66E12" w:rsidP="00C66E12">
      <w:pPr>
        <w:pStyle w:val="Listaszerbekezds"/>
        <w:autoSpaceDE w:val="0"/>
        <w:autoSpaceDN w:val="0"/>
        <w:adjustRightInd w:val="0"/>
        <w:spacing w:after="0" w:line="240" w:lineRule="auto"/>
        <w:ind w:left="1428"/>
        <w:jc w:val="both"/>
        <w:rPr>
          <w:rFonts w:ascii="Arial" w:hAnsi="Arial" w:cs="Arial"/>
          <w:b/>
        </w:rPr>
      </w:pPr>
    </w:p>
    <w:p w14:paraId="3AE56430" w14:textId="77777777" w:rsidR="009049F2" w:rsidRPr="003E4FE2" w:rsidRDefault="001A0AE1" w:rsidP="003E4FE2">
      <w:pPr>
        <w:spacing w:line="240" w:lineRule="auto"/>
        <w:ind w:left="360"/>
        <w:jc w:val="right"/>
        <w:outlineLvl w:val="1"/>
        <w:rPr>
          <w:rFonts w:ascii="Arial" w:hAnsi="Arial" w:cs="Arial"/>
          <w:i/>
        </w:rPr>
      </w:pPr>
      <w:bookmarkStart w:id="1977" w:name="_Toc444682512"/>
      <w:bookmarkStart w:id="1978" w:name="_Toc495926230"/>
      <w:r w:rsidRPr="003E4FE2">
        <w:rPr>
          <w:rFonts w:ascii="Arial" w:hAnsi="Arial" w:cs="Arial"/>
          <w:i/>
        </w:rPr>
        <w:lastRenderedPageBreak/>
        <w:t xml:space="preserve">27. </w:t>
      </w:r>
      <w:bookmarkStart w:id="1979" w:name="_Toc367703654"/>
      <w:r w:rsidR="00C66E12" w:rsidRPr="003E4FE2">
        <w:rPr>
          <w:rFonts w:ascii="Arial" w:hAnsi="Arial" w:cs="Arial"/>
          <w:i/>
        </w:rPr>
        <w:t>számú melléklet</w:t>
      </w:r>
      <w:bookmarkEnd w:id="1977"/>
      <w:bookmarkEnd w:id="1978"/>
    </w:p>
    <w:p w14:paraId="0D414847" w14:textId="77777777" w:rsidR="00C66E12" w:rsidRPr="0039713A" w:rsidRDefault="009049F2" w:rsidP="00CC62A3">
      <w:pPr>
        <w:pStyle w:val="Listaszerbekezds"/>
        <w:autoSpaceDE w:val="0"/>
        <w:autoSpaceDN w:val="0"/>
        <w:adjustRightInd w:val="0"/>
        <w:spacing w:after="0" w:line="240" w:lineRule="auto"/>
        <w:ind w:left="360"/>
        <w:jc w:val="center"/>
        <w:outlineLvl w:val="1"/>
        <w:rPr>
          <w:rFonts w:ascii="Arial" w:hAnsi="Arial" w:cs="Arial"/>
          <w:color w:val="000000"/>
          <w:sz w:val="24"/>
          <w:szCs w:val="28"/>
        </w:rPr>
      </w:pPr>
      <w:bookmarkStart w:id="1980" w:name="_Toc367703655"/>
      <w:bookmarkStart w:id="1981" w:name="_Toc444682513"/>
      <w:bookmarkStart w:id="1982" w:name="_Toc495926231"/>
      <w:bookmarkEnd w:id="1979"/>
      <w:r w:rsidRPr="0039713A">
        <w:rPr>
          <w:rFonts w:ascii="Arial" w:hAnsi="Arial" w:cs="Arial"/>
          <w:color w:val="000000"/>
          <w:sz w:val="20"/>
        </w:rPr>
        <w:t>MEGRENDELÉS VÍZI-KÖZMŰ SZOLGÁLTATÁS MEGSZÜN</w:t>
      </w:r>
      <w:bookmarkEnd w:id="1980"/>
      <w:r w:rsidRPr="0039713A">
        <w:rPr>
          <w:rFonts w:ascii="Arial" w:hAnsi="Arial" w:cs="Arial"/>
          <w:color w:val="000000"/>
          <w:sz w:val="20"/>
        </w:rPr>
        <w:t>TETÉSÉRE</w:t>
      </w:r>
      <w:bookmarkEnd w:id="1981"/>
      <w:bookmarkEnd w:id="1982"/>
    </w:p>
    <w:p w14:paraId="1C7E802C" w14:textId="77777777" w:rsidR="00C66E12" w:rsidRPr="005E758F" w:rsidRDefault="00C66E12" w:rsidP="00C66E12">
      <w:pPr>
        <w:pStyle w:val="Listaszerbekezds"/>
        <w:autoSpaceDE w:val="0"/>
        <w:autoSpaceDN w:val="0"/>
        <w:adjustRightInd w:val="0"/>
        <w:spacing w:after="0" w:line="240" w:lineRule="auto"/>
        <w:ind w:left="360"/>
        <w:jc w:val="both"/>
        <w:outlineLvl w:val="1"/>
        <w:rPr>
          <w:rFonts w:ascii="Arial" w:hAnsi="Arial" w:cs="Arial"/>
          <w:color w:val="000000"/>
          <w:sz w:val="28"/>
          <w:szCs w:val="28"/>
        </w:rPr>
      </w:pPr>
    </w:p>
    <w:p w14:paraId="3C07CA30" w14:textId="77777777" w:rsidR="00C66E12" w:rsidRDefault="00C66E12" w:rsidP="00C66E12">
      <w:pPr>
        <w:pStyle w:val="Listaszerbekezds"/>
        <w:autoSpaceDE w:val="0"/>
        <w:autoSpaceDN w:val="0"/>
        <w:adjustRightInd w:val="0"/>
        <w:spacing w:after="0" w:line="240" w:lineRule="auto"/>
        <w:ind w:left="927"/>
        <w:jc w:val="both"/>
        <w:rPr>
          <w:rFonts w:ascii="Arial" w:hAnsi="Arial" w:cs="Arial"/>
          <w:b/>
        </w:rPr>
      </w:pPr>
    </w:p>
    <w:p w14:paraId="11E461BE" w14:textId="77777777" w:rsidR="00C66E12" w:rsidRPr="00301276" w:rsidRDefault="00C66E12" w:rsidP="00C66E12">
      <w:pPr>
        <w:jc w:val="center"/>
        <w:rPr>
          <w:rFonts w:ascii="Arial" w:hAnsi="Arial" w:cs="Arial"/>
          <w:b/>
          <w:color w:val="000000"/>
          <w:sz w:val="28"/>
          <w:szCs w:val="28"/>
        </w:rPr>
      </w:pPr>
      <w:r w:rsidRPr="00301276">
        <w:rPr>
          <w:rFonts w:ascii="Arial" w:hAnsi="Arial" w:cs="Arial"/>
          <w:b/>
          <w:color w:val="000000"/>
          <w:sz w:val="28"/>
          <w:szCs w:val="28"/>
        </w:rPr>
        <w:t xml:space="preserve">Megrendelés </w:t>
      </w:r>
      <w:r>
        <w:rPr>
          <w:rFonts w:ascii="Arial" w:hAnsi="Arial" w:cs="Arial"/>
          <w:b/>
          <w:color w:val="000000"/>
          <w:sz w:val="28"/>
          <w:szCs w:val="28"/>
        </w:rPr>
        <w:t>vízi-közmű szolgáltatás</w:t>
      </w:r>
      <w:r w:rsidRPr="00301276">
        <w:rPr>
          <w:rFonts w:ascii="Arial" w:hAnsi="Arial" w:cs="Arial"/>
          <w:b/>
          <w:color w:val="000000"/>
          <w:sz w:val="28"/>
          <w:szCs w:val="28"/>
        </w:rPr>
        <w:t xml:space="preserve"> </w:t>
      </w:r>
      <w:r>
        <w:rPr>
          <w:rFonts w:ascii="Arial" w:hAnsi="Arial" w:cs="Arial"/>
          <w:b/>
          <w:color w:val="000000"/>
          <w:sz w:val="28"/>
          <w:szCs w:val="28"/>
        </w:rPr>
        <w:t>meg</w:t>
      </w:r>
      <w:r w:rsidRPr="00301276">
        <w:rPr>
          <w:rFonts w:ascii="Arial" w:hAnsi="Arial" w:cs="Arial"/>
          <w:b/>
          <w:color w:val="000000"/>
          <w:sz w:val="28"/>
          <w:szCs w:val="28"/>
        </w:rPr>
        <w:t>szüntetésére</w:t>
      </w:r>
    </w:p>
    <w:p w14:paraId="01866263" w14:textId="77777777" w:rsidR="00C66E12" w:rsidRPr="00301276" w:rsidRDefault="00C66E12" w:rsidP="00C66E12">
      <w:pPr>
        <w:rPr>
          <w:rFonts w:ascii="Arial" w:hAnsi="Arial" w:cs="Arial"/>
          <w:color w:val="000000"/>
        </w:rPr>
      </w:pPr>
      <w:r w:rsidRPr="00301276">
        <w:rPr>
          <w:rFonts w:ascii="Arial" w:hAnsi="Arial" w:cs="Arial"/>
          <w:color w:val="000000"/>
        </w:rPr>
        <w:t> </w:t>
      </w:r>
    </w:p>
    <w:p w14:paraId="1B791176" w14:textId="77777777" w:rsidR="00C66E12" w:rsidRPr="00301276" w:rsidRDefault="00C66E12" w:rsidP="00C66E12">
      <w:pPr>
        <w:jc w:val="right"/>
        <w:rPr>
          <w:rFonts w:ascii="Arial" w:hAnsi="Arial" w:cs="Arial"/>
        </w:rPr>
      </w:pPr>
      <w:r w:rsidRPr="00301276">
        <w:rPr>
          <w:rFonts w:ascii="Arial" w:hAnsi="Arial" w:cs="Arial"/>
        </w:rPr>
        <w:t>Ikt szám:.......................</w:t>
      </w:r>
    </w:p>
    <w:p w14:paraId="0E9F96C4" w14:textId="77777777" w:rsidR="00C66E12" w:rsidRDefault="00C66E12" w:rsidP="00C66E12">
      <w:pPr>
        <w:rPr>
          <w:rFonts w:ascii="Arial" w:hAnsi="Arial" w:cs="Arial"/>
        </w:rPr>
      </w:pPr>
    </w:p>
    <w:p w14:paraId="1B679357" w14:textId="77777777" w:rsidR="00C66E12" w:rsidRPr="00301276" w:rsidRDefault="00C66E12" w:rsidP="00C66E12">
      <w:pPr>
        <w:spacing w:line="240" w:lineRule="auto"/>
        <w:jc w:val="both"/>
        <w:rPr>
          <w:rFonts w:ascii="Arial" w:hAnsi="Arial" w:cs="Arial"/>
        </w:rPr>
      </w:pPr>
      <w:r w:rsidRPr="00301276">
        <w:rPr>
          <w:rFonts w:ascii="Arial" w:hAnsi="Arial" w:cs="Arial"/>
        </w:rPr>
        <w:t>Felhasználó neve:..........................................................................................................</w:t>
      </w:r>
    </w:p>
    <w:p w14:paraId="6F8C404A" w14:textId="77777777" w:rsidR="00C66E12" w:rsidRPr="00301276" w:rsidRDefault="00C66E12" w:rsidP="00C66E12">
      <w:pPr>
        <w:spacing w:line="240" w:lineRule="auto"/>
        <w:jc w:val="both"/>
        <w:rPr>
          <w:rFonts w:ascii="Arial" w:hAnsi="Arial" w:cs="Arial"/>
        </w:rPr>
      </w:pPr>
      <w:r w:rsidRPr="00301276">
        <w:rPr>
          <w:rFonts w:ascii="Arial" w:hAnsi="Arial" w:cs="Arial"/>
        </w:rPr>
        <w:t>Felhasználó címe, telefonszáma:...................................................................................</w:t>
      </w:r>
    </w:p>
    <w:p w14:paraId="728B4A9B" w14:textId="77777777" w:rsidR="00C66E12" w:rsidRPr="00301276" w:rsidRDefault="00C66E12" w:rsidP="00C66E12">
      <w:pPr>
        <w:spacing w:line="240" w:lineRule="auto"/>
        <w:jc w:val="both"/>
        <w:rPr>
          <w:rFonts w:ascii="Arial" w:hAnsi="Arial" w:cs="Arial"/>
        </w:rPr>
      </w:pPr>
      <w:r w:rsidRPr="00301276">
        <w:rPr>
          <w:rFonts w:ascii="Arial" w:hAnsi="Arial" w:cs="Arial"/>
        </w:rPr>
        <w:t>Felhasználási hely címe:................................................................................................</w:t>
      </w:r>
    </w:p>
    <w:p w14:paraId="64BA1E4F" w14:textId="77777777" w:rsidR="00C66E12" w:rsidRPr="00301276" w:rsidRDefault="00C66E12" w:rsidP="00C66E12">
      <w:pPr>
        <w:spacing w:line="240" w:lineRule="auto"/>
        <w:jc w:val="both"/>
        <w:rPr>
          <w:rFonts w:ascii="Arial" w:hAnsi="Arial" w:cs="Arial"/>
        </w:rPr>
      </w:pPr>
      <w:r w:rsidRPr="00301276">
        <w:rPr>
          <w:rFonts w:ascii="Arial" w:hAnsi="Arial" w:cs="Arial"/>
        </w:rPr>
        <w:t>Partnerkód:...........................................</w:t>
      </w:r>
      <w:r w:rsidRPr="00301276">
        <w:rPr>
          <w:rFonts w:ascii="Arial" w:hAnsi="Arial" w:cs="Arial"/>
        </w:rPr>
        <w:tab/>
        <w:t>Felhasználási hely azonosító:........................</w:t>
      </w:r>
    </w:p>
    <w:p w14:paraId="53299C3B" w14:textId="77777777" w:rsidR="00C66E12" w:rsidRDefault="00C66E12" w:rsidP="00C66E12">
      <w:pPr>
        <w:spacing w:line="240" w:lineRule="auto"/>
        <w:jc w:val="both"/>
        <w:rPr>
          <w:rFonts w:ascii="Arial" w:hAnsi="Arial" w:cs="Arial"/>
        </w:rPr>
      </w:pPr>
    </w:p>
    <w:p w14:paraId="7E5B73F9" w14:textId="77777777" w:rsidR="00C66E12" w:rsidRDefault="00C66E12" w:rsidP="00C66E12">
      <w:pPr>
        <w:spacing w:line="240" w:lineRule="auto"/>
        <w:jc w:val="both"/>
        <w:rPr>
          <w:rFonts w:ascii="Arial" w:hAnsi="Arial" w:cs="Arial"/>
        </w:rPr>
      </w:pPr>
      <w:r w:rsidRPr="00301276">
        <w:rPr>
          <w:rFonts w:ascii="Arial" w:hAnsi="Arial" w:cs="Arial"/>
        </w:rPr>
        <w:t>Alulírott bejelentem, hogy a</w:t>
      </w:r>
      <w:r>
        <w:rPr>
          <w:rFonts w:ascii="Arial" w:hAnsi="Arial" w:cs="Arial"/>
        </w:rPr>
        <w:t xml:space="preserve"> fenti felhasználási helyre</w:t>
      </w:r>
      <w:r w:rsidRPr="00301276">
        <w:rPr>
          <w:rFonts w:ascii="Arial" w:hAnsi="Arial" w:cs="Arial"/>
        </w:rPr>
        <w:t xml:space="preserve"> </w:t>
      </w:r>
      <w:r w:rsidRPr="00530046">
        <w:rPr>
          <w:rFonts w:ascii="Arial" w:hAnsi="Arial" w:cs="Arial"/>
        </w:rPr>
        <w:t xml:space="preserve">megkötött </w:t>
      </w:r>
      <w:r w:rsidR="00CD2743">
        <w:rPr>
          <w:rFonts w:ascii="Arial" w:hAnsi="Arial" w:cs="Arial"/>
        </w:rPr>
        <w:t>közszolgáltatási</w:t>
      </w:r>
      <w:r>
        <w:rPr>
          <w:rFonts w:ascii="Arial" w:hAnsi="Arial" w:cs="Arial"/>
        </w:rPr>
        <w:t xml:space="preserve"> </w:t>
      </w:r>
      <w:r w:rsidRPr="00530046">
        <w:rPr>
          <w:rFonts w:ascii="Arial" w:hAnsi="Arial" w:cs="Arial"/>
        </w:rPr>
        <w:t>szerződést</w:t>
      </w:r>
      <w:r>
        <w:rPr>
          <w:rFonts w:ascii="Arial" w:hAnsi="Arial" w:cs="Arial"/>
        </w:rPr>
        <w:t xml:space="preserve"> fel kívánom bontani, és</w:t>
      </w:r>
      <w:r w:rsidRPr="00530046">
        <w:rPr>
          <w:rFonts w:ascii="Arial" w:hAnsi="Arial" w:cs="Arial"/>
        </w:rPr>
        <w:t xml:space="preserve"> </w:t>
      </w:r>
      <w:r w:rsidRPr="00301276">
        <w:rPr>
          <w:rFonts w:ascii="Arial" w:hAnsi="Arial" w:cs="Arial"/>
        </w:rPr>
        <w:t xml:space="preserve">víziközmű-szolgáltatást </w:t>
      </w:r>
      <w:r>
        <w:rPr>
          <w:rFonts w:ascii="Arial" w:hAnsi="Arial" w:cs="Arial"/>
        </w:rPr>
        <w:t>véglegesen</w:t>
      </w:r>
      <w:r w:rsidRPr="00301276">
        <w:rPr>
          <w:rFonts w:ascii="Arial" w:hAnsi="Arial" w:cs="Arial"/>
        </w:rPr>
        <w:t xml:space="preserve"> </w:t>
      </w:r>
      <w:r>
        <w:rPr>
          <w:rFonts w:ascii="Arial" w:hAnsi="Arial" w:cs="Arial"/>
        </w:rPr>
        <w:t xml:space="preserve">meg </w:t>
      </w:r>
      <w:r w:rsidRPr="00301276">
        <w:rPr>
          <w:rFonts w:ascii="Arial" w:hAnsi="Arial" w:cs="Arial"/>
        </w:rPr>
        <w:t>kívánom</w:t>
      </w:r>
      <w:r>
        <w:rPr>
          <w:rFonts w:ascii="Arial" w:hAnsi="Arial" w:cs="Arial"/>
        </w:rPr>
        <w:t xml:space="preserve"> szüntetetni. </w:t>
      </w:r>
    </w:p>
    <w:p w14:paraId="157D10EB" w14:textId="77777777" w:rsidR="00C66E12" w:rsidRPr="00301276" w:rsidRDefault="00C66E12" w:rsidP="00C66E12">
      <w:pPr>
        <w:spacing w:line="240" w:lineRule="auto"/>
        <w:jc w:val="both"/>
        <w:rPr>
          <w:rFonts w:ascii="Arial" w:hAnsi="Arial" w:cs="Arial"/>
        </w:rPr>
      </w:pPr>
      <w:r w:rsidRPr="00301276">
        <w:rPr>
          <w:rFonts w:ascii="Arial" w:hAnsi="Arial" w:cs="Arial"/>
        </w:rPr>
        <w:t xml:space="preserve">Nyilatkozom, hogy az ingatlan lakatlan, </w:t>
      </w:r>
      <w:r w:rsidR="0035114A">
        <w:rPr>
          <w:rFonts w:ascii="Arial" w:hAnsi="Arial" w:cs="Arial"/>
        </w:rPr>
        <w:t xml:space="preserve">vízfelhasználásra nem kerül sor, a </w:t>
      </w:r>
      <w:r w:rsidRPr="00301276">
        <w:rPr>
          <w:rFonts w:ascii="Arial" w:hAnsi="Arial" w:cs="Arial"/>
        </w:rPr>
        <w:t>víziközmű-szolgáltatás nincs igénybe véve.</w:t>
      </w:r>
    </w:p>
    <w:p w14:paraId="79FECBC7" w14:textId="77777777" w:rsidR="00C66E12" w:rsidRDefault="00C66E12" w:rsidP="00C66E12">
      <w:pPr>
        <w:spacing w:line="240" w:lineRule="auto"/>
        <w:jc w:val="both"/>
        <w:rPr>
          <w:rFonts w:ascii="Arial" w:hAnsi="Arial" w:cs="Arial"/>
        </w:rPr>
      </w:pPr>
      <w:r w:rsidRPr="00301276">
        <w:rPr>
          <w:rFonts w:ascii="Arial" w:hAnsi="Arial" w:cs="Arial"/>
        </w:rPr>
        <w:t xml:space="preserve">Tudomásul veszem, hogy a szolgáltatás </w:t>
      </w:r>
      <w:r>
        <w:rPr>
          <w:rFonts w:ascii="Arial" w:hAnsi="Arial" w:cs="Arial"/>
        </w:rPr>
        <w:t>meg</w:t>
      </w:r>
      <w:r w:rsidRPr="00301276">
        <w:rPr>
          <w:rFonts w:ascii="Arial" w:hAnsi="Arial" w:cs="Arial"/>
        </w:rPr>
        <w:t>szüntetése a mérő / kötőelem kiszerelés</w:t>
      </w:r>
      <w:r>
        <w:rPr>
          <w:rFonts w:ascii="Arial" w:hAnsi="Arial" w:cs="Arial"/>
        </w:rPr>
        <w:t xml:space="preserve">ének napjától érvényes és az ingatlan újbóli </w:t>
      </w:r>
      <w:r w:rsidRPr="00301276">
        <w:rPr>
          <w:rFonts w:ascii="Arial" w:hAnsi="Arial" w:cs="Arial"/>
        </w:rPr>
        <w:t>víziközmű-szolgáltatás</w:t>
      </w:r>
      <w:r>
        <w:rPr>
          <w:rFonts w:ascii="Arial" w:hAnsi="Arial" w:cs="Arial"/>
        </w:rPr>
        <w:t>ba való bekapcsolása engedély és díjfizetés köteles.</w:t>
      </w:r>
    </w:p>
    <w:p w14:paraId="3EDC8B47" w14:textId="77777777" w:rsidR="00C66E12" w:rsidRDefault="00C66E12" w:rsidP="00C66E12">
      <w:pPr>
        <w:spacing w:line="240" w:lineRule="auto"/>
        <w:jc w:val="both"/>
        <w:rPr>
          <w:rFonts w:ascii="Arial" w:hAnsi="Arial" w:cs="Arial"/>
        </w:rPr>
      </w:pPr>
    </w:p>
    <w:p w14:paraId="2DD7F18B" w14:textId="77777777" w:rsidR="00C66E12" w:rsidRPr="00301276" w:rsidRDefault="00C66E12" w:rsidP="00C66E12">
      <w:pPr>
        <w:spacing w:line="240" w:lineRule="auto"/>
        <w:rPr>
          <w:rFonts w:ascii="Arial" w:hAnsi="Arial" w:cs="Arial"/>
        </w:rPr>
      </w:pPr>
      <w:r w:rsidRPr="00301276">
        <w:rPr>
          <w:rFonts w:ascii="Arial" w:hAnsi="Arial" w:cs="Arial"/>
        </w:rPr>
        <w:t>Kelt:.............................................</w:t>
      </w:r>
    </w:p>
    <w:p w14:paraId="505A37AA" w14:textId="77777777" w:rsidR="00C66E12" w:rsidRPr="00A75395" w:rsidRDefault="00C66E12" w:rsidP="00CC62A3">
      <w:pPr>
        <w:spacing w:line="240" w:lineRule="auto"/>
        <w:rPr>
          <w:rFonts w:ascii="Arial" w:hAnsi="Arial" w:cs="Arial"/>
          <w:b/>
          <w:color w:val="000000"/>
          <w:sz w:val="16"/>
          <w:szCs w:val="16"/>
        </w:rPr>
      </w:pPr>
      <w:r w:rsidRPr="00301276">
        <w:rPr>
          <w:rFonts w:ascii="Arial" w:hAnsi="Arial" w:cs="Arial"/>
        </w:rPr>
        <w:tab/>
      </w:r>
    </w:p>
    <w:tbl>
      <w:tblPr>
        <w:tblpPr w:leftFromText="141" w:rightFromText="141" w:vertAnchor="text" w:horzAnchor="margin" w:tblpY="1339"/>
        <w:tblW w:w="9211" w:type="dxa"/>
        <w:tblBorders>
          <w:top w:val="single" w:sz="6" w:space="0" w:color="999999"/>
          <w:insideH w:val="single" w:sz="4" w:space="0" w:color="auto"/>
          <w:insideV w:val="single" w:sz="4" w:space="0" w:color="auto"/>
        </w:tblBorders>
        <w:tblLook w:val="01E0" w:firstRow="1" w:lastRow="1" w:firstColumn="1" w:lastColumn="1" w:noHBand="0" w:noVBand="0"/>
      </w:tblPr>
      <w:tblGrid>
        <w:gridCol w:w="9211"/>
      </w:tblGrid>
      <w:tr w:rsidR="00C66E12" w:rsidRPr="00172074" w14:paraId="68D520D3" w14:textId="77777777" w:rsidTr="00C66E12">
        <w:tc>
          <w:tcPr>
            <w:tcW w:w="9211" w:type="dxa"/>
          </w:tcPr>
          <w:p w14:paraId="30164A41" w14:textId="77777777" w:rsidR="00C66E12" w:rsidRDefault="00C66E12" w:rsidP="00C66E12">
            <w:pPr>
              <w:pStyle w:val="llb"/>
              <w:jc w:val="center"/>
              <w:rPr>
                <w:rFonts w:ascii="Century Gothic" w:hAnsi="Century Gothic"/>
                <w:color w:val="7F7F7F"/>
                <w:spacing w:val="20"/>
                <w:sz w:val="12"/>
                <w:szCs w:val="12"/>
              </w:rPr>
            </w:pPr>
            <w:r w:rsidRPr="00A93B27">
              <w:rPr>
                <w:rFonts w:ascii="Century Gothic" w:hAnsi="Century Gothic"/>
                <w:color w:val="7F7F7F"/>
                <w:spacing w:val="30"/>
                <w:sz w:val="16"/>
                <w:szCs w:val="16"/>
              </w:rPr>
              <w:t xml:space="preserve">ALFÖLDVÍZ Regionális Víziközmű-szolgáltató Zrt. </w:t>
            </w:r>
            <w:r>
              <w:rPr>
                <w:rFonts w:ascii="Century Gothic" w:hAnsi="Century Gothic"/>
                <w:color w:val="7F7F7F"/>
                <w:spacing w:val="20"/>
                <w:sz w:val="12"/>
                <w:szCs w:val="12"/>
              </w:rPr>
              <w:t>5600 Békéscsaba, Dobozi u. 5.; Pf.:96</w:t>
            </w:r>
          </w:p>
          <w:p w14:paraId="622B5CC1" w14:textId="77777777" w:rsidR="00C66E12" w:rsidRDefault="00C66E12" w:rsidP="00C66E12">
            <w:pPr>
              <w:pStyle w:val="llb"/>
              <w:jc w:val="center"/>
              <w:rPr>
                <w:rFonts w:ascii="Century Gothic" w:hAnsi="Century Gothic"/>
                <w:color w:val="7F7F7F"/>
                <w:spacing w:val="20"/>
                <w:sz w:val="12"/>
                <w:szCs w:val="12"/>
              </w:rPr>
            </w:pPr>
            <w:r>
              <w:rPr>
                <w:rFonts w:ascii="Century Gothic" w:hAnsi="Century Gothic"/>
                <w:color w:val="7F7F7F"/>
                <w:spacing w:val="20"/>
                <w:sz w:val="12"/>
                <w:szCs w:val="12"/>
              </w:rPr>
              <w:t xml:space="preserve">Tel.:40/922-334; Fax:66/528-850; e-mail: ugyfel@alfoldviz.hu; WEB: </w:t>
            </w:r>
            <w:hyperlink r:id="rId27" w:history="1">
              <w:r>
                <w:rPr>
                  <w:rStyle w:val="Hiperhivatkozs"/>
                  <w:rFonts w:ascii="Century Gothic" w:hAnsi="Century Gothic"/>
                  <w:color w:val="7F7F7F"/>
                  <w:spacing w:val="20"/>
                  <w:sz w:val="12"/>
                  <w:szCs w:val="12"/>
                </w:rPr>
                <w:t>www.alfoldviz.hu</w:t>
              </w:r>
            </w:hyperlink>
          </w:p>
          <w:p w14:paraId="34923A58" w14:textId="77777777" w:rsidR="00C66E12" w:rsidRPr="00172074" w:rsidRDefault="00C66E12" w:rsidP="00C66E12">
            <w:pPr>
              <w:pStyle w:val="llb"/>
              <w:jc w:val="center"/>
              <w:rPr>
                <w:color w:val="0000FF"/>
                <w:sz w:val="12"/>
                <w:szCs w:val="12"/>
              </w:rPr>
            </w:pPr>
            <w:r w:rsidRPr="00A93B27">
              <w:rPr>
                <w:rFonts w:ascii="Century Gothic" w:hAnsi="Century Gothic"/>
                <w:color w:val="7F7F7F"/>
                <w:spacing w:val="20"/>
                <w:sz w:val="12"/>
                <w:szCs w:val="12"/>
              </w:rPr>
              <w:t>Cg. 04-10-001580; KSH: 13100887-3600-11404; K&amp;H:</w:t>
            </w:r>
            <w:r w:rsidRPr="00A93B27">
              <w:rPr>
                <w:rFonts w:ascii="Century Gothic" w:hAnsi="Century Gothic"/>
                <w:color w:val="7F7F7F"/>
                <w:sz w:val="12"/>
                <w:szCs w:val="12"/>
              </w:rPr>
              <w:t>10402609-26017989-00000000</w:t>
            </w:r>
          </w:p>
        </w:tc>
      </w:tr>
    </w:tbl>
    <w:p w14:paraId="53593D35" w14:textId="77777777" w:rsidR="00C66E12" w:rsidRPr="00301276" w:rsidRDefault="00C66E12" w:rsidP="00C66E12">
      <w:pPr>
        <w:spacing w:line="240" w:lineRule="auto"/>
        <w:rPr>
          <w:rFonts w:ascii="Arial" w:hAnsi="Arial" w:cs="Arial"/>
        </w:rPr>
      </w:pPr>
      <w:r w:rsidRPr="00301276">
        <w:rPr>
          <w:rFonts w:ascii="Arial" w:hAnsi="Arial" w:cs="Arial"/>
        </w:rPr>
        <w:tab/>
      </w:r>
      <w:r w:rsidRPr="00301276">
        <w:rPr>
          <w:rFonts w:ascii="Arial" w:hAnsi="Arial" w:cs="Arial"/>
        </w:rPr>
        <w:tab/>
      </w:r>
      <w:r w:rsidRPr="00301276">
        <w:rPr>
          <w:rFonts w:ascii="Arial" w:hAnsi="Arial" w:cs="Arial"/>
        </w:rPr>
        <w:tab/>
      </w:r>
      <w:r w:rsidRPr="00301276">
        <w:rPr>
          <w:rFonts w:ascii="Arial" w:hAnsi="Arial" w:cs="Arial"/>
        </w:rPr>
        <w:tab/>
      </w:r>
      <w:r w:rsidRPr="00301276">
        <w:rPr>
          <w:rFonts w:ascii="Arial" w:hAnsi="Arial" w:cs="Arial"/>
        </w:rPr>
        <w:tab/>
      </w:r>
      <w:r>
        <w:rPr>
          <w:rFonts w:ascii="Arial" w:hAnsi="Arial" w:cs="Arial"/>
        </w:rPr>
        <w:t xml:space="preserve">              </w:t>
      </w:r>
      <w:r w:rsidRPr="00301276">
        <w:rPr>
          <w:rFonts w:ascii="Arial" w:hAnsi="Arial" w:cs="Arial"/>
        </w:rPr>
        <w:t>......................................................</w:t>
      </w:r>
    </w:p>
    <w:p w14:paraId="218DEC14" w14:textId="77777777" w:rsidR="00C66E12" w:rsidRPr="00301276" w:rsidRDefault="00C66E12" w:rsidP="00C66E12">
      <w:pPr>
        <w:spacing w:line="240" w:lineRule="auto"/>
        <w:rPr>
          <w:rFonts w:ascii="Arial" w:hAnsi="Arial" w:cs="Arial"/>
        </w:rPr>
      </w:pPr>
      <w:r w:rsidRPr="00301276">
        <w:rPr>
          <w:rFonts w:ascii="Arial" w:hAnsi="Arial" w:cs="Arial"/>
        </w:rPr>
        <w:tab/>
      </w:r>
      <w:r w:rsidRPr="00301276">
        <w:rPr>
          <w:rFonts w:ascii="Arial" w:hAnsi="Arial" w:cs="Arial"/>
        </w:rPr>
        <w:tab/>
      </w:r>
      <w:r w:rsidRPr="00301276">
        <w:rPr>
          <w:rFonts w:ascii="Arial" w:hAnsi="Arial" w:cs="Arial"/>
        </w:rPr>
        <w:tab/>
      </w:r>
      <w:r w:rsidRPr="00301276">
        <w:rPr>
          <w:rFonts w:ascii="Arial" w:hAnsi="Arial" w:cs="Arial"/>
        </w:rPr>
        <w:tab/>
      </w:r>
      <w:r w:rsidRPr="00301276">
        <w:rPr>
          <w:rFonts w:ascii="Arial" w:hAnsi="Arial" w:cs="Arial"/>
        </w:rPr>
        <w:tab/>
      </w:r>
      <w:r w:rsidRPr="00301276">
        <w:rPr>
          <w:rFonts w:ascii="Arial" w:hAnsi="Arial" w:cs="Arial"/>
        </w:rPr>
        <w:tab/>
      </w:r>
      <w:r w:rsidRPr="00301276">
        <w:rPr>
          <w:rFonts w:ascii="Arial" w:hAnsi="Arial" w:cs="Arial"/>
        </w:rPr>
        <w:tab/>
      </w:r>
      <w:r w:rsidRPr="00301276">
        <w:rPr>
          <w:rFonts w:ascii="Arial" w:hAnsi="Arial" w:cs="Arial"/>
        </w:rPr>
        <w:tab/>
        <w:t xml:space="preserve">  aláírás</w:t>
      </w:r>
    </w:p>
    <w:p w14:paraId="5CA67C3A" w14:textId="77777777" w:rsidR="00C66E12" w:rsidRDefault="00C66E12" w:rsidP="00C66E12">
      <w:pPr>
        <w:pStyle w:val="Listaszerbekezds"/>
        <w:autoSpaceDE w:val="0"/>
        <w:autoSpaceDN w:val="0"/>
        <w:adjustRightInd w:val="0"/>
        <w:spacing w:after="0" w:line="240" w:lineRule="auto"/>
        <w:ind w:left="927"/>
        <w:jc w:val="both"/>
        <w:outlineLvl w:val="1"/>
        <w:rPr>
          <w:rFonts w:ascii="Arial" w:hAnsi="Arial" w:cs="Arial"/>
          <w:b/>
        </w:rPr>
      </w:pPr>
    </w:p>
    <w:p w14:paraId="79F8A96A" w14:textId="77777777" w:rsidR="00DF78D6" w:rsidRDefault="00DF78D6">
      <w:pPr>
        <w:rPr>
          <w:rFonts w:ascii="Arial" w:hAnsi="Arial" w:cs="Arial"/>
          <w:b/>
        </w:rPr>
      </w:pPr>
      <w:r>
        <w:rPr>
          <w:rFonts w:ascii="Arial" w:hAnsi="Arial" w:cs="Arial"/>
          <w:b/>
        </w:rPr>
        <w:br w:type="page"/>
      </w:r>
    </w:p>
    <w:p w14:paraId="53883A5F" w14:textId="77777777" w:rsidR="00C66E12" w:rsidRDefault="00C66E12" w:rsidP="00C66E12">
      <w:pPr>
        <w:pStyle w:val="Listaszerbekezds"/>
        <w:autoSpaceDE w:val="0"/>
        <w:autoSpaceDN w:val="0"/>
        <w:adjustRightInd w:val="0"/>
        <w:spacing w:after="0" w:line="240" w:lineRule="auto"/>
        <w:ind w:left="927"/>
        <w:jc w:val="center"/>
        <w:rPr>
          <w:rFonts w:ascii="Arial" w:hAnsi="Arial" w:cs="Arial"/>
          <w:b/>
        </w:rPr>
      </w:pPr>
    </w:p>
    <w:p w14:paraId="2C3439E3" w14:textId="77777777" w:rsidR="009049F2" w:rsidRPr="00FC0F31" w:rsidRDefault="001A0AE1" w:rsidP="00FC0F31">
      <w:pPr>
        <w:spacing w:line="240" w:lineRule="auto"/>
        <w:ind w:left="360"/>
        <w:jc w:val="right"/>
        <w:outlineLvl w:val="1"/>
        <w:rPr>
          <w:rFonts w:ascii="Arial" w:hAnsi="Arial" w:cs="Arial"/>
          <w:i/>
          <w:color w:val="000000"/>
          <w:sz w:val="28"/>
          <w:szCs w:val="28"/>
        </w:rPr>
      </w:pPr>
      <w:bookmarkStart w:id="1983" w:name="_Toc444682514"/>
      <w:bookmarkStart w:id="1984" w:name="_Toc495926232"/>
      <w:bookmarkStart w:id="1985" w:name="_Toc367703658"/>
      <w:r>
        <w:rPr>
          <w:rFonts w:ascii="Arial" w:hAnsi="Arial" w:cs="Arial"/>
          <w:i/>
        </w:rPr>
        <w:t>28.</w:t>
      </w:r>
      <w:r w:rsidR="009049F2" w:rsidRPr="00FC0F31">
        <w:rPr>
          <w:rFonts w:ascii="Arial" w:hAnsi="Arial" w:cs="Arial"/>
          <w:i/>
        </w:rPr>
        <w:t>számú melléklet</w:t>
      </w:r>
      <w:bookmarkEnd w:id="1983"/>
      <w:bookmarkEnd w:id="1984"/>
    </w:p>
    <w:p w14:paraId="6A9D781A" w14:textId="77777777" w:rsidR="00C66E12" w:rsidRPr="0039713A" w:rsidRDefault="009049F2" w:rsidP="00CC62A3">
      <w:pPr>
        <w:spacing w:line="240" w:lineRule="auto"/>
        <w:jc w:val="center"/>
        <w:outlineLvl w:val="1"/>
        <w:rPr>
          <w:rFonts w:ascii="Arial" w:hAnsi="Arial" w:cs="Arial"/>
          <w:color w:val="000000"/>
          <w:sz w:val="24"/>
          <w:szCs w:val="28"/>
        </w:rPr>
      </w:pPr>
      <w:bookmarkStart w:id="1986" w:name="_Toc444682515"/>
      <w:bookmarkStart w:id="1987" w:name="_Toc495926233"/>
      <w:r w:rsidRPr="0039713A">
        <w:rPr>
          <w:rFonts w:ascii="Arial" w:hAnsi="Arial" w:cs="Arial"/>
          <w:color w:val="000000"/>
          <w:sz w:val="20"/>
        </w:rPr>
        <w:t>MEGRENDELÉS VÍZI-KÖZMŰ SZOLGÁLTATÁS VISSZAÁLLÍTÁSÁRA</w:t>
      </w:r>
      <w:bookmarkEnd w:id="1986"/>
      <w:bookmarkEnd w:id="1987"/>
    </w:p>
    <w:p w14:paraId="361577F4" w14:textId="77777777" w:rsidR="00C66E12" w:rsidRPr="00A75395" w:rsidRDefault="00C66E12" w:rsidP="00C66E12">
      <w:pPr>
        <w:spacing w:line="240" w:lineRule="auto"/>
        <w:jc w:val="center"/>
        <w:rPr>
          <w:rFonts w:ascii="Arial" w:hAnsi="Arial" w:cs="Arial"/>
          <w:b/>
          <w:color w:val="000000"/>
          <w:sz w:val="16"/>
          <w:szCs w:val="16"/>
        </w:rPr>
      </w:pPr>
    </w:p>
    <w:p w14:paraId="70A7A4CD" w14:textId="77777777" w:rsidR="00C66E12" w:rsidRPr="00301276" w:rsidRDefault="00C66E12" w:rsidP="00C66E12">
      <w:pPr>
        <w:spacing w:line="240" w:lineRule="auto"/>
        <w:jc w:val="center"/>
        <w:rPr>
          <w:rFonts w:ascii="Arial" w:hAnsi="Arial" w:cs="Arial"/>
          <w:b/>
          <w:color w:val="000000"/>
          <w:sz w:val="28"/>
          <w:szCs w:val="28"/>
        </w:rPr>
      </w:pPr>
      <w:r w:rsidRPr="00301276">
        <w:rPr>
          <w:rFonts w:ascii="Arial" w:hAnsi="Arial" w:cs="Arial"/>
          <w:b/>
          <w:color w:val="000000"/>
          <w:sz w:val="28"/>
          <w:szCs w:val="28"/>
        </w:rPr>
        <w:t xml:space="preserve">Megrendelés </w:t>
      </w:r>
      <w:r>
        <w:rPr>
          <w:rFonts w:ascii="Arial" w:hAnsi="Arial" w:cs="Arial"/>
          <w:b/>
          <w:color w:val="000000"/>
          <w:sz w:val="28"/>
          <w:szCs w:val="28"/>
        </w:rPr>
        <w:t>vízi-közmű szolgáltatás</w:t>
      </w:r>
      <w:r w:rsidRPr="00301276">
        <w:rPr>
          <w:rFonts w:ascii="Arial" w:hAnsi="Arial" w:cs="Arial"/>
          <w:b/>
          <w:color w:val="000000"/>
          <w:sz w:val="28"/>
          <w:szCs w:val="28"/>
        </w:rPr>
        <w:t xml:space="preserve"> </w:t>
      </w:r>
      <w:r>
        <w:rPr>
          <w:rFonts w:ascii="Arial" w:hAnsi="Arial" w:cs="Arial"/>
          <w:b/>
          <w:color w:val="000000"/>
          <w:sz w:val="28"/>
          <w:szCs w:val="28"/>
        </w:rPr>
        <w:t>visszaállítására</w:t>
      </w:r>
    </w:p>
    <w:p w14:paraId="6A6A5284" w14:textId="77777777" w:rsidR="00C66E12" w:rsidRPr="00301276" w:rsidRDefault="00C66E12" w:rsidP="00C66E12">
      <w:pPr>
        <w:jc w:val="right"/>
        <w:rPr>
          <w:rFonts w:ascii="Arial" w:hAnsi="Arial" w:cs="Arial"/>
        </w:rPr>
      </w:pPr>
      <w:r w:rsidRPr="00301276">
        <w:rPr>
          <w:rFonts w:ascii="Arial" w:hAnsi="Arial" w:cs="Arial"/>
          <w:color w:val="000000"/>
        </w:rPr>
        <w:t> </w:t>
      </w:r>
      <w:r w:rsidRPr="00301276">
        <w:rPr>
          <w:rFonts w:ascii="Arial" w:hAnsi="Arial" w:cs="Arial"/>
        </w:rPr>
        <w:t>Ikt szám:.......................</w:t>
      </w:r>
    </w:p>
    <w:p w14:paraId="0BEC9083" w14:textId="77777777" w:rsidR="00C66E12" w:rsidRPr="00301276" w:rsidRDefault="00C66E12" w:rsidP="00C66E12">
      <w:pPr>
        <w:jc w:val="both"/>
        <w:rPr>
          <w:rFonts w:ascii="Arial" w:hAnsi="Arial" w:cs="Arial"/>
        </w:rPr>
      </w:pPr>
      <w:r w:rsidRPr="00301276">
        <w:rPr>
          <w:rFonts w:ascii="Arial" w:hAnsi="Arial" w:cs="Arial"/>
        </w:rPr>
        <w:t>Felhasználó neve:..........................................................................................................</w:t>
      </w:r>
    </w:p>
    <w:p w14:paraId="0D709D0D" w14:textId="77777777" w:rsidR="00C66E12" w:rsidRPr="00301276" w:rsidRDefault="00C66E12" w:rsidP="00C66E12">
      <w:pPr>
        <w:jc w:val="both"/>
        <w:rPr>
          <w:rFonts w:ascii="Arial" w:hAnsi="Arial" w:cs="Arial"/>
        </w:rPr>
      </w:pPr>
      <w:r w:rsidRPr="00301276">
        <w:rPr>
          <w:rFonts w:ascii="Arial" w:hAnsi="Arial" w:cs="Arial"/>
        </w:rPr>
        <w:t>Felhasználó címe, telefonszáma:...................................................................................</w:t>
      </w:r>
    </w:p>
    <w:p w14:paraId="3445BCB0" w14:textId="77777777" w:rsidR="00C66E12" w:rsidRDefault="00C66E12" w:rsidP="00C66E12">
      <w:pPr>
        <w:jc w:val="both"/>
        <w:rPr>
          <w:rFonts w:ascii="Arial" w:hAnsi="Arial" w:cs="Arial"/>
        </w:rPr>
      </w:pPr>
      <w:r w:rsidRPr="00301276">
        <w:rPr>
          <w:rFonts w:ascii="Arial" w:hAnsi="Arial" w:cs="Arial"/>
        </w:rPr>
        <w:t>Felhasználási hely címe:................................................................................................</w:t>
      </w:r>
    </w:p>
    <w:p w14:paraId="726471EB" w14:textId="77777777" w:rsidR="00C66E12" w:rsidRDefault="00C66E12" w:rsidP="00C66E12">
      <w:pPr>
        <w:jc w:val="both"/>
        <w:rPr>
          <w:rFonts w:ascii="Arial" w:hAnsi="Arial" w:cs="Arial"/>
        </w:rPr>
      </w:pPr>
      <w:r>
        <w:rPr>
          <w:rFonts w:ascii="Arial" w:hAnsi="Arial" w:cs="Arial"/>
        </w:rPr>
        <w:t>Felhasználó személyi adatai:</w:t>
      </w:r>
    </w:p>
    <w:p w14:paraId="1273373D" w14:textId="77777777" w:rsidR="00C66E12" w:rsidRPr="00F77C1B" w:rsidRDefault="00C66E12" w:rsidP="00C66E12">
      <w:pPr>
        <w:ind w:left="708"/>
        <w:jc w:val="both"/>
        <w:rPr>
          <w:rFonts w:ascii="Arial" w:hAnsi="Arial" w:cs="Arial"/>
          <w:sz w:val="20"/>
          <w:szCs w:val="20"/>
        </w:rPr>
      </w:pPr>
      <w:r w:rsidRPr="00F77C1B">
        <w:rPr>
          <w:rFonts w:ascii="Arial" w:hAnsi="Arial" w:cs="Arial"/>
          <w:sz w:val="20"/>
          <w:szCs w:val="20"/>
        </w:rPr>
        <w:t>születési n</w:t>
      </w:r>
      <w:r>
        <w:rPr>
          <w:rFonts w:ascii="Arial" w:hAnsi="Arial" w:cs="Arial"/>
          <w:sz w:val="20"/>
          <w:szCs w:val="20"/>
        </w:rPr>
        <w:t>e</w:t>
      </w:r>
      <w:r w:rsidRPr="00F77C1B">
        <w:rPr>
          <w:rFonts w:ascii="Arial" w:hAnsi="Arial" w:cs="Arial"/>
          <w:sz w:val="20"/>
          <w:szCs w:val="20"/>
        </w:rPr>
        <w:t>v</w:t>
      </w:r>
      <w:r>
        <w:rPr>
          <w:rFonts w:ascii="Arial" w:hAnsi="Arial" w:cs="Arial"/>
          <w:sz w:val="20"/>
          <w:szCs w:val="20"/>
        </w:rPr>
        <w:t>e</w:t>
      </w:r>
      <w:r w:rsidRPr="00F77C1B">
        <w:rPr>
          <w:rFonts w:ascii="Arial" w:hAnsi="Arial" w:cs="Arial"/>
          <w:sz w:val="20"/>
          <w:szCs w:val="20"/>
        </w:rPr>
        <w:t>:</w:t>
      </w:r>
      <w:r>
        <w:rPr>
          <w:rFonts w:ascii="Arial" w:hAnsi="Arial" w:cs="Arial"/>
          <w:sz w:val="20"/>
          <w:szCs w:val="20"/>
        </w:rPr>
        <w:t>.</w:t>
      </w:r>
      <w:r w:rsidRPr="00F77C1B">
        <w:rPr>
          <w:rFonts w:ascii="Arial" w:hAnsi="Arial" w:cs="Arial"/>
          <w:sz w:val="20"/>
          <w:szCs w:val="20"/>
        </w:rPr>
        <w:t>………………</w:t>
      </w:r>
      <w:r>
        <w:rPr>
          <w:rFonts w:ascii="Arial" w:hAnsi="Arial" w:cs="Arial"/>
          <w:sz w:val="20"/>
          <w:szCs w:val="20"/>
        </w:rPr>
        <w:t>………</w:t>
      </w:r>
      <w:r w:rsidRPr="00F77C1B">
        <w:rPr>
          <w:rFonts w:ascii="Arial" w:hAnsi="Arial" w:cs="Arial"/>
          <w:sz w:val="20"/>
          <w:szCs w:val="20"/>
        </w:rPr>
        <w:t>………………………</w:t>
      </w:r>
      <w:r>
        <w:rPr>
          <w:rFonts w:ascii="Arial" w:hAnsi="Arial" w:cs="Arial"/>
          <w:sz w:val="20"/>
          <w:szCs w:val="20"/>
        </w:rPr>
        <w:t>.</w:t>
      </w:r>
      <w:r w:rsidRPr="00F77C1B">
        <w:rPr>
          <w:rFonts w:ascii="Arial" w:hAnsi="Arial" w:cs="Arial"/>
          <w:sz w:val="20"/>
          <w:szCs w:val="20"/>
        </w:rPr>
        <w:t>……………………………….</w:t>
      </w:r>
    </w:p>
    <w:p w14:paraId="691AE42B" w14:textId="77777777" w:rsidR="00C66E12" w:rsidRPr="00F77C1B" w:rsidRDefault="00C66E12" w:rsidP="00C66E12">
      <w:pPr>
        <w:ind w:left="708"/>
        <w:jc w:val="both"/>
        <w:rPr>
          <w:rFonts w:ascii="Arial" w:hAnsi="Arial" w:cs="Arial"/>
          <w:sz w:val="20"/>
          <w:szCs w:val="20"/>
        </w:rPr>
      </w:pPr>
      <w:r w:rsidRPr="00F77C1B">
        <w:rPr>
          <w:rFonts w:ascii="Arial" w:hAnsi="Arial" w:cs="Arial"/>
          <w:sz w:val="20"/>
          <w:szCs w:val="20"/>
        </w:rPr>
        <w:t>anyja neve:……………………</w:t>
      </w:r>
      <w:r>
        <w:rPr>
          <w:rFonts w:ascii="Arial" w:hAnsi="Arial" w:cs="Arial"/>
          <w:sz w:val="20"/>
          <w:szCs w:val="20"/>
        </w:rPr>
        <w:t>………..</w:t>
      </w:r>
      <w:r w:rsidRPr="00F77C1B">
        <w:rPr>
          <w:rFonts w:ascii="Arial" w:hAnsi="Arial" w:cs="Arial"/>
          <w:sz w:val="20"/>
          <w:szCs w:val="20"/>
        </w:rPr>
        <w:t>………………………</w:t>
      </w:r>
      <w:r>
        <w:rPr>
          <w:rFonts w:ascii="Arial" w:hAnsi="Arial" w:cs="Arial"/>
          <w:sz w:val="20"/>
          <w:szCs w:val="20"/>
        </w:rPr>
        <w:t>..</w:t>
      </w:r>
      <w:r w:rsidRPr="00F77C1B">
        <w:rPr>
          <w:rFonts w:ascii="Arial" w:hAnsi="Arial" w:cs="Arial"/>
          <w:sz w:val="20"/>
          <w:szCs w:val="20"/>
        </w:rPr>
        <w:t>……………</w:t>
      </w:r>
      <w:r>
        <w:rPr>
          <w:rFonts w:ascii="Arial" w:hAnsi="Arial" w:cs="Arial"/>
          <w:sz w:val="20"/>
          <w:szCs w:val="20"/>
        </w:rPr>
        <w:t>……..</w:t>
      </w:r>
      <w:r w:rsidRPr="00F77C1B">
        <w:rPr>
          <w:rFonts w:ascii="Arial" w:hAnsi="Arial" w:cs="Arial"/>
          <w:sz w:val="20"/>
          <w:szCs w:val="20"/>
        </w:rPr>
        <w:t>…………</w:t>
      </w:r>
    </w:p>
    <w:p w14:paraId="47B02AA0" w14:textId="77777777" w:rsidR="00C66E12" w:rsidRPr="00F77C1B" w:rsidRDefault="00C66E12" w:rsidP="00C66E12">
      <w:pPr>
        <w:ind w:left="708"/>
        <w:jc w:val="both"/>
        <w:rPr>
          <w:rFonts w:ascii="Arial" w:hAnsi="Arial" w:cs="Arial"/>
          <w:sz w:val="20"/>
          <w:szCs w:val="20"/>
        </w:rPr>
      </w:pPr>
      <w:r w:rsidRPr="00F77C1B">
        <w:rPr>
          <w:rFonts w:ascii="Arial" w:hAnsi="Arial" w:cs="Arial"/>
          <w:sz w:val="20"/>
          <w:szCs w:val="20"/>
        </w:rPr>
        <w:t>születési helye, ideje:……………</w:t>
      </w:r>
      <w:r>
        <w:rPr>
          <w:rFonts w:ascii="Arial" w:hAnsi="Arial" w:cs="Arial"/>
          <w:sz w:val="20"/>
          <w:szCs w:val="20"/>
        </w:rPr>
        <w:t>……….</w:t>
      </w:r>
      <w:r w:rsidRPr="00F77C1B">
        <w:rPr>
          <w:rFonts w:ascii="Arial" w:hAnsi="Arial" w:cs="Arial"/>
          <w:sz w:val="20"/>
          <w:szCs w:val="20"/>
        </w:rPr>
        <w:t>……</w:t>
      </w:r>
      <w:r>
        <w:rPr>
          <w:rFonts w:ascii="Arial" w:hAnsi="Arial" w:cs="Arial"/>
          <w:sz w:val="20"/>
          <w:szCs w:val="20"/>
        </w:rPr>
        <w:t>.</w:t>
      </w:r>
      <w:r w:rsidRPr="00F77C1B">
        <w:rPr>
          <w:rFonts w:ascii="Arial" w:hAnsi="Arial" w:cs="Arial"/>
          <w:sz w:val="20"/>
          <w:szCs w:val="20"/>
        </w:rPr>
        <w:t>…</w:t>
      </w:r>
      <w:r>
        <w:rPr>
          <w:rFonts w:ascii="Arial" w:hAnsi="Arial" w:cs="Arial"/>
          <w:sz w:val="20"/>
          <w:szCs w:val="20"/>
        </w:rPr>
        <w:t>.</w:t>
      </w:r>
      <w:r w:rsidRPr="00F77C1B">
        <w:rPr>
          <w:rFonts w:ascii="Arial" w:hAnsi="Arial" w:cs="Arial"/>
          <w:sz w:val="20"/>
          <w:szCs w:val="20"/>
        </w:rPr>
        <w:t>……………</w:t>
      </w:r>
      <w:r>
        <w:rPr>
          <w:rFonts w:ascii="Arial" w:hAnsi="Arial" w:cs="Arial"/>
          <w:sz w:val="20"/>
          <w:szCs w:val="20"/>
        </w:rPr>
        <w:t>.</w:t>
      </w:r>
      <w:r w:rsidRPr="00F77C1B">
        <w:rPr>
          <w:rFonts w:ascii="Arial" w:hAnsi="Arial" w:cs="Arial"/>
          <w:sz w:val="20"/>
          <w:szCs w:val="20"/>
        </w:rPr>
        <w:t>……………………………</w:t>
      </w:r>
    </w:p>
    <w:p w14:paraId="4C601045" w14:textId="77777777" w:rsidR="00C66E12" w:rsidRPr="00F77C1B" w:rsidRDefault="00C66E12" w:rsidP="00C66E12">
      <w:pPr>
        <w:ind w:left="708"/>
        <w:jc w:val="both"/>
        <w:rPr>
          <w:rFonts w:ascii="Arial" w:hAnsi="Arial" w:cs="Arial"/>
          <w:sz w:val="20"/>
          <w:szCs w:val="20"/>
        </w:rPr>
      </w:pPr>
      <w:r w:rsidRPr="00F77C1B">
        <w:rPr>
          <w:rFonts w:ascii="Arial" w:hAnsi="Arial" w:cs="Arial"/>
          <w:sz w:val="20"/>
          <w:szCs w:val="20"/>
        </w:rPr>
        <w:t>személyi igazolvány száma:………………</w:t>
      </w:r>
      <w:r>
        <w:rPr>
          <w:rFonts w:ascii="Arial" w:hAnsi="Arial" w:cs="Arial"/>
          <w:sz w:val="20"/>
          <w:szCs w:val="20"/>
        </w:rPr>
        <w:t>.</w:t>
      </w:r>
      <w:r w:rsidRPr="00F77C1B">
        <w:rPr>
          <w:rFonts w:ascii="Arial" w:hAnsi="Arial" w:cs="Arial"/>
          <w:sz w:val="20"/>
          <w:szCs w:val="20"/>
        </w:rPr>
        <w:t>…</w:t>
      </w:r>
      <w:r>
        <w:rPr>
          <w:rFonts w:ascii="Arial" w:hAnsi="Arial" w:cs="Arial"/>
          <w:sz w:val="20"/>
          <w:szCs w:val="20"/>
        </w:rPr>
        <w:t>……….</w:t>
      </w:r>
      <w:r w:rsidRPr="00F77C1B">
        <w:rPr>
          <w:rFonts w:ascii="Arial" w:hAnsi="Arial" w:cs="Arial"/>
          <w:sz w:val="20"/>
          <w:szCs w:val="20"/>
        </w:rPr>
        <w:t>…………</w:t>
      </w:r>
      <w:r>
        <w:rPr>
          <w:rFonts w:ascii="Arial" w:hAnsi="Arial" w:cs="Arial"/>
          <w:sz w:val="20"/>
          <w:szCs w:val="20"/>
        </w:rPr>
        <w:t>.</w:t>
      </w:r>
      <w:r w:rsidRPr="00F77C1B">
        <w:rPr>
          <w:rFonts w:ascii="Arial" w:hAnsi="Arial" w:cs="Arial"/>
          <w:sz w:val="20"/>
          <w:szCs w:val="20"/>
        </w:rPr>
        <w:t>………………………….</w:t>
      </w:r>
    </w:p>
    <w:p w14:paraId="1C5D003C" w14:textId="77777777" w:rsidR="00C66E12" w:rsidRPr="00301276" w:rsidRDefault="00C66E12" w:rsidP="00C66E12">
      <w:pPr>
        <w:spacing w:line="240" w:lineRule="auto"/>
        <w:jc w:val="both"/>
        <w:rPr>
          <w:rFonts w:ascii="Arial" w:hAnsi="Arial" w:cs="Arial"/>
        </w:rPr>
      </w:pPr>
      <w:r w:rsidRPr="00301276">
        <w:rPr>
          <w:rFonts w:ascii="Arial" w:hAnsi="Arial" w:cs="Arial"/>
        </w:rPr>
        <w:t>Partnerkód:...........</w:t>
      </w:r>
      <w:r>
        <w:rPr>
          <w:rFonts w:ascii="Arial" w:hAnsi="Arial" w:cs="Arial"/>
        </w:rPr>
        <w:t xml:space="preserve">...........................      </w:t>
      </w:r>
      <w:r w:rsidRPr="00301276">
        <w:rPr>
          <w:rFonts w:ascii="Arial" w:hAnsi="Arial" w:cs="Arial"/>
        </w:rPr>
        <w:t>Felhasználási hely azonosító:........................</w:t>
      </w:r>
    </w:p>
    <w:p w14:paraId="36DEB71E" w14:textId="77777777" w:rsidR="00C66E12" w:rsidRPr="008A70C3" w:rsidRDefault="00C66E12" w:rsidP="00C66E12">
      <w:pPr>
        <w:spacing w:line="240" w:lineRule="auto"/>
        <w:jc w:val="both"/>
        <w:rPr>
          <w:rFonts w:ascii="Arial" w:hAnsi="Arial" w:cs="Arial"/>
          <w:b/>
        </w:rPr>
      </w:pPr>
      <w:r w:rsidRPr="008A70C3">
        <w:rPr>
          <w:rFonts w:ascii="Arial" w:hAnsi="Arial" w:cs="Arial"/>
          <w:b/>
          <w:color w:val="000000"/>
        </w:rPr>
        <w:t>A vízi-közmű szolgáltatás felfüggesztésének oka:</w:t>
      </w:r>
    </w:p>
    <w:p w14:paraId="1923D204" w14:textId="77777777" w:rsidR="00C66E12" w:rsidRPr="00A75395" w:rsidRDefault="00C66E12" w:rsidP="00C66E12">
      <w:pPr>
        <w:pStyle w:val="Cmsor5"/>
        <w:spacing w:line="240" w:lineRule="auto"/>
        <w:ind w:left="1008"/>
        <w:rPr>
          <w:rFonts w:ascii="Arial" w:hAnsi="Arial" w:cs="Arial"/>
          <w:color w:val="auto"/>
        </w:rPr>
      </w:pPr>
      <w:r>
        <w:rPr>
          <w:sz w:val="36"/>
          <w:szCs w:val="36"/>
        </w:rPr>
        <w:fldChar w:fldCharType="begin">
          <w:ffData>
            <w:name w:val=""/>
            <w:enabled/>
            <w:calcOnExit w:val="0"/>
            <w:checkBox>
              <w:sizeAuto/>
              <w:default w:val="0"/>
            </w:checkBox>
          </w:ffData>
        </w:fldChar>
      </w:r>
      <w:r>
        <w:rPr>
          <w:sz w:val="36"/>
          <w:szCs w:val="36"/>
        </w:rPr>
        <w:instrText xml:space="preserve"> FORMCHECKBOX </w:instrText>
      </w:r>
      <w:r w:rsidR="003B59E2">
        <w:rPr>
          <w:sz w:val="36"/>
          <w:szCs w:val="36"/>
        </w:rPr>
      </w:r>
      <w:r w:rsidR="003B59E2">
        <w:rPr>
          <w:sz w:val="36"/>
          <w:szCs w:val="36"/>
        </w:rPr>
        <w:fldChar w:fldCharType="separate"/>
      </w:r>
      <w:r>
        <w:rPr>
          <w:sz w:val="36"/>
          <w:szCs w:val="36"/>
        </w:rPr>
        <w:fldChar w:fldCharType="end"/>
      </w:r>
      <w:r>
        <w:rPr>
          <w:sz w:val="20"/>
          <w:szCs w:val="20"/>
        </w:rPr>
        <w:t xml:space="preserve">  </w:t>
      </w:r>
      <w:r w:rsidRPr="00A75395">
        <w:rPr>
          <w:rFonts w:ascii="Arial" w:hAnsi="Arial" w:cs="Arial"/>
          <w:color w:val="auto"/>
        </w:rPr>
        <w:t xml:space="preserve">Szolgáltatás szüneteltetése                             </w:t>
      </w:r>
      <w:r w:rsidRPr="00A75395">
        <w:rPr>
          <w:color w:val="auto"/>
          <w:sz w:val="36"/>
          <w:szCs w:val="36"/>
        </w:rPr>
        <w:fldChar w:fldCharType="begin">
          <w:ffData>
            <w:name w:val="Jelölő2"/>
            <w:enabled/>
            <w:calcOnExit w:val="0"/>
            <w:checkBox>
              <w:sizeAuto/>
              <w:default w:val="0"/>
            </w:checkBox>
          </w:ffData>
        </w:fldChar>
      </w:r>
      <w:r w:rsidRPr="00A75395">
        <w:rPr>
          <w:color w:val="auto"/>
          <w:sz w:val="36"/>
          <w:szCs w:val="36"/>
        </w:rPr>
        <w:instrText xml:space="preserve"> FORMCHECKBOX </w:instrText>
      </w:r>
      <w:r w:rsidR="003B59E2">
        <w:rPr>
          <w:color w:val="auto"/>
          <w:sz w:val="36"/>
          <w:szCs w:val="36"/>
        </w:rPr>
      </w:r>
      <w:r w:rsidR="003B59E2">
        <w:rPr>
          <w:color w:val="auto"/>
          <w:sz w:val="36"/>
          <w:szCs w:val="36"/>
        </w:rPr>
        <w:fldChar w:fldCharType="separate"/>
      </w:r>
      <w:r w:rsidRPr="00A75395">
        <w:rPr>
          <w:color w:val="auto"/>
          <w:sz w:val="36"/>
          <w:szCs w:val="36"/>
        </w:rPr>
        <w:fldChar w:fldCharType="end"/>
      </w:r>
      <w:r w:rsidRPr="00A75395">
        <w:rPr>
          <w:color w:val="auto"/>
          <w:sz w:val="36"/>
          <w:szCs w:val="36"/>
        </w:rPr>
        <w:t xml:space="preserve"> </w:t>
      </w:r>
      <w:r w:rsidRPr="00A75395">
        <w:rPr>
          <w:rFonts w:ascii="Arial" w:hAnsi="Arial" w:cs="Arial"/>
          <w:color w:val="auto"/>
        </w:rPr>
        <w:t>Díjtartozás miatti kikötés</w:t>
      </w:r>
    </w:p>
    <w:p w14:paraId="0E3CAE4F" w14:textId="77777777" w:rsidR="00C66E12" w:rsidRPr="00AD6A28" w:rsidRDefault="00C66E12" w:rsidP="00C66E12">
      <w:pPr>
        <w:rPr>
          <w:sz w:val="16"/>
          <w:szCs w:val="16"/>
        </w:rPr>
      </w:pPr>
    </w:p>
    <w:p w14:paraId="48F7D1C8" w14:textId="77777777" w:rsidR="00C66E12" w:rsidRDefault="00C66E12" w:rsidP="00C66E12">
      <w:pPr>
        <w:spacing w:line="240" w:lineRule="auto"/>
        <w:jc w:val="both"/>
        <w:rPr>
          <w:rFonts w:ascii="Arial" w:hAnsi="Arial" w:cs="Arial"/>
          <w:color w:val="000000"/>
        </w:rPr>
      </w:pPr>
      <w:r w:rsidRPr="00301276">
        <w:rPr>
          <w:rFonts w:ascii="Arial" w:hAnsi="Arial" w:cs="Arial"/>
        </w:rPr>
        <w:t xml:space="preserve">Alulírott </w:t>
      </w:r>
      <w:r>
        <w:rPr>
          <w:rFonts w:ascii="Arial" w:hAnsi="Arial" w:cs="Arial"/>
        </w:rPr>
        <w:t>megrendelem</w:t>
      </w:r>
      <w:r w:rsidRPr="00301276">
        <w:rPr>
          <w:rFonts w:ascii="Arial" w:hAnsi="Arial" w:cs="Arial"/>
        </w:rPr>
        <w:t xml:space="preserve"> a</w:t>
      </w:r>
      <w:r>
        <w:rPr>
          <w:rFonts w:ascii="Arial" w:hAnsi="Arial" w:cs="Arial"/>
        </w:rPr>
        <w:t xml:space="preserve"> fenti felhasználási helyre</w:t>
      </w:r>
      <w:r w:rsidRPr="00301276">
        <w:rPr>
          <w:rFonts w:ascii="Arial" w:hAnsi="Arial" w:cs="Arial"/>
        </w:rPr>
        <w:t xml:space="preserve"> </w:t>
      </w:r>
      <w:r>
        <w:rPr>
          <w:rFonts w:ascii="Arial" w:hAnsi="Arial" w:cs="Arial"/>
        </w:rPr>
        <w:t xml:space="preserve">a </w:t>
      </w:r>
      <w:r w:rsidRPr="008A70C3">
        <w:rPr>
          <w:rFonts w:ascii="Arial" w:hAnsi="Arial" w:cs="Arial"/>
          <w:color w:val="000000"/>
        </w:rPr>
        <w:t>vízi-közmű szolgáltatás visszaállítását.</w:t>
      </w:r>
    </w:p>
    <w:p w14:paraId="6637D1A0" w14:textId="77777777" w:rsidR="00C66E12" w:rsidRPr="008A70C3" w:rsidRDefault="00C66E12" w:rsidP="00C66E12">
      <w:pPr>
        <w:spacing w:line="240" w:lineRule="auto"/>
        <w:jc w:val="both"/>
        <w:rPr>
          <w:rFonts w:ascii="Arial" w:hAnsi="Arial" w:cs="Arial"/>
          <w:color w:val="000000"/>
        </w:rPr>
      </w:pPr>
      <w:r>
        <w:rPr>
          <w:rFonts w:ascii="Arial" w:hAnsi="Arial" w:cs="Arial"/>
          <w:color w:val="000000"/>
        </w:rPr>
        <w:t xml:space="preserve">A számlák választott fizetési módja:                  </w:t>
      </w:r>
      <w:r>
        <w:rPr>
          <w:sz w:val="36"/>
          <w:szCs w:val="36"/>
        </w:rPr>
        <w:fldChar w:fldCharType="begin">
          <w:ffData>
            <w:name w:val=""/>
            <w:enabled/>
            <w:calcOnExit w:val="0"/>
            <w:checkBox>
              <w:size w:val="24"/>
              <w:default w:val="0"/>
            </w:checkBox>
          </w:ffData>
        </w:fldChar>
      </w:r>
      <w:r>
        <w:rPr>
          <w:sz w:val="36"/>
          <w:szCs w:val="36"/>
        </w:rPr>
        <w:instrText xml:space="preserve"> FORMCHECKBOX </w:instrText>
      </w:r>
      <w:r w:rsidR="003B59E2">
        <w:rPr>
          <w:sz w:val="36"/>
          <w:szCs w:val="36"/>
        </w:rPr>
      </w:r>
      <w:r w:rsidR="003B59E2">
        <w:rPr>
          <w:sz w:val="36"/>
          <w:szCs w:val="36"/>
        </w:rPr>
        <w:fldChar w:fldCharType="separate"/>
      </w:r>
      <w:r>
        <w:rPr>
          <w:sz w:val="36"/>
          <w:szCs w:val="36"/>
        </w:rPr>
        <w:fldChar w:fldCharType="end"/>
      </w:r>
      <w:r>
        <w:rPr>
          <w:sz w:val="20"/>
          <w:szCs w:val="20"/>
        </w:rPr>
        <w:t xml:space="preserve"> </w:t>
      </w:r>
      <w:r>
        <w:rPr>
          <w:rFonts w:ascii="Arial" w:hAnsi="Arial" w:cs="Arial"/>
        </w:rPr>
        <w:t xml:space="preserve">csekk                </w:t>
      </w:r>
      <w:r>
        <w:rPr>
          <w:sz w:val="36"/>
          <w:szCs w:val="36"/>
        </w:rPr>
        <w:fldChar w:fldCharType="begin">
          <w:ffData>
            <w:name w:val=""/>
            <w:enabled/>
            <w:calcOnExit w:val="0"/>
            <w:checkBox>
              <w:size w:val="24"/>
              <w:default w:val="0"/>
            </w:checkBox>
          </w:ffData>
        </w:fldChar>
      </w:r>
      <w:r>
        <w:rPr>
          <w:sz w:val="36"/>
          <w:szCs w:val="36"/>
        </w:rPr>
        <w:instrText xml:space="preserve"> FORMCHECKBOX </w:instrText>
      </w:r>
      <w:r w:rsidR="003B59E2">
        <w:rPr>
          <w:sz w:val="36"/>
          <w:szCs w:val="36"/>
        </w:rPr>
      </w:r>
      <w:r w:rsidR="003B59E2">
        <w:rPr>
          <w:sz w:val="36"/>
          <w:szCs w:val="36"/>
        </w:rPr>
        <w:fldChar w:fldCharType="separate"/>
      </w:r>
      <w:r>
        <w:rPr>
          <w:sz w:val="36"/>
          <w:szCs w:val="36"/>
        </w:rPr>
        <w:fldChar w:fldCharType="end"/>
      </w:r>
      <w:r>
        <w:rPr>
          <w:sz w:val="20"/>
          <w:szCs w:val="20"/>
        </w:rPr>
        <w:t xml:space="preserve"> </w:t>
      </w:r>
      <w:r>
        <w:rPr>
          <w:rFonts w:ascii="Arial" w:hAnsi="Arial" w:cs="Arial"/>
        </w:rPr>
        <w:t>csop. fizetési megbízás</w:t>
      </w:r>
    </w:p>
    <w:p w14:paraId="0671DD84" w14:textId="77777777" w:rsidR="00C66E12" w:rsidRDefault="00C66E12" w:rsidP="00C66E12">
      <w:pPr>
        <w:spacing w:line="240" w:lineRule="auto"/>
        <w:jc w:val="both"/>
        <w:rPr>
          <w:rFonts w:ascii="Arial" w:hAnsi="Arial" w:cs="Arial"/>
        </w:rPr>
      </w:pPr>
      <w:r w:rsidRPr="00301276">
        <w:rPr>
          <w:rFonts w:ascii="Arial" w:hAnsi="Arial" w:cs="Arial"/>
        </w:rPr>
        <w:t xml:space="preserve">Tudomásul veszem, hogy a </w:t>
      </w:r>
      <w:r>
        <w:rPr>
          <w:rFonts w:ascii="Arial" w:hAnsi="Arial" w:cs="Arial"/>
        </w:rPr>
        <w:t>szolgáltatás visszaállításának feltétele a Víziközmű-szolgáltató felé fennálló mindennemű díjtartozásom, díjtartozás miatti kikötés esetén továbbá a visszakötés díjának</w:t>
      </w:r>
      <w:r w:rsidRPr="001F1808">
        <w:rPr>
          <w:rFonts w:ascii="Arial" w:hAnsi="Arial" w:cs="Arial"/>
        </w:rPr>
        <w:t xml:space="preserve"> </w:t>
      </w:r>
      <w:r>
        <w:rPr>
          <w:rFonts w:ascii="Arial" w:hAnsi="Arial" w:cs="Arial"/>
        </w:rPr>
        <w:t>rendezése.</w:t>
      </w:r>
    </w:p>
    <w:p w14:paraId="594BC421" w14:textId="77777777" w:rsidR="00C66E12" w:rsidRPr="00301276" w:rsidRDefault="00C66E12" w:rsidP="00C66E12">
      <w:pPr>
        <w:spacing w:line="240" w:lineRule="auto"/>
        <w:jc w:val="both"/>
        <w:rPr>
          <w:rFonts w:ascii="Arial" w:hAnsi="Arial" w:cs="Arial"/>
        </w:rPr>
      </w:pPr>
      <w:r w:rsidRPr="00301276">
        <w:rPr>
          <w:rFonts w:ascii="Arial" w:hAnsi="Arial" w:cs="Arial"/>
        </w:rPr>
        <w:t>A Víziközmű-szolgáltató a szolgáltatást a bejelentéstől</w:t>
      </w:r>
      <w:r>
        <w:rPr>
          <w:rFonts w:ascii="Arial" w:hAnsi="Arial" w:cs="Arial"/>
        </w:rPr>
        <w:t xml:space="preserve"> és/vagy a díjtartozás rendezésétől</w:t>
      </w:r>
      <w:r w:rsidRPr="00301276">
        <w:rPr>
          <w:rFonts w:ascii="Arial" w:hAnsi="Arial" w:cs="Arial"/>
        </w:rPr>
        <w:t xml:space="preserve"> számított 3 napon belül helyreállítja.</w:t>
      </w:r>
    </w:p>
    <w:p w14:paraId="4AB00226" w14:textId="77777777" w:rsidR="00C66E12" w:rsidRDefault="00C66E12" w:rsidP="00C66E12">
      <w:pPr>
        <w:rPr>
          <w:rFonts w:ascii="Arial" w:hAnsi="Arial" w:cs="Arial"/>
        </w:rPr>
      </w:pPr>
      <w:r w:rsidRPr="00301276">
        <w:rPr>
          <w:rFonts w:ascii="Arial" w:hAnsi="Arial" w:cs="Arial"/>
        </w:rPr>
        <w:t>Kelt:.............................................</w:t>
      </w:r>
      <w:r w:rsidRPr="00301276">
        <w:rPr>
          <w:rFonts w:ascii="Arial" w:hAnsi="Arial" w:cs="Arial"/>
        </w:rPr>
        <w:tab/>
      </w:r>
    </w:p>
    <w:tbl>
      <w:tblPr>
        <w:tblpPr w:leftFromText="141" w:rightFromText="141" w:vertAnchor="text" w:horzAnchor="margin" w:tblpY="837"/>
        <w:tblW w:w="9211" w:type="dxa"/>
        <w:tblBorders>
          <w:top w:val="single" w:sz="6" w:space="0" w:color="999999"/>
          <w:insideH w:val="single" w:sz="4" w:space="0" w:color="auto"/>
          <w:insideV w:val="single" w:sz="4" w:space="0" w:color="auto"/>
        </w:tblBorders>
        <w:tblLook w:val="01E0" w:firstRow="1" w:lastRow="1" w:firstColumn="1" w:lastColumn="1" w:noHBand="0" w:noVBand="0"/>
      </w:tblPr>
      <w:tblGrid>
        <w:gridCol w:w="9211"/>
      </w:tblGrid>
      <w:tr w:rsidR="00C66E12" w:rsidRPr="00172074" w14:paraId="7BEC8B36" w14:textId="77777777" w:rsidTr="00C66E12">
        <w:tc>
          <w:tcPr>
            <w:tcW w:w="9211" w:type="dxa"/>
          </w:tcPr>
          <w:p w14:paraId="5D4F55AD" w14:textId="77777777" w:rsidR="00C66E12" w:rsidRDefault="00C66E12" w:rsidP="00C66E12">
            <w:pPr>
              <w:pStyle w:val="llb"/>
              <w:jc w:val="center"/>
              <w:rPr>
                <w:rFonts w:ascii="Century Gothic" w:hAnsi="Century Gothic"/>
                <w:color w:val="7F7F7F"/>
                <w:spacing w:val="20"/>
                <w:sz w:val="12"/>
                <w:szCs w:val="12"/>
              </w:rPr>
            </w:pPr>
            <w:r w:rsidRPr="00A93B27">
              <w:rPr>
                <w:rFonts w:ascii="Century Gothic" w:hAnsi="Century Gothic"/>
                <w:color w:val="7F7F7F"/>
                <w:spacing w:val="30"/>
                <w:sz w:val="16"/>
                <w:szCs w:val="16"/>
              </w:rPr>
              <w:t xml:space="preserve">ALFÖLDVÍZ Regionális Víziközmű-szolgáltató Zrt. </w:t>
            </w:r>
            <w:r>
              <w:rPr>
                <w:rFonts w:ascii="Century Gothic" w:hAnsi="Century Gothic"/>
                <w:color w:val="7F7F7F"/>
                <w:spacing w:val="20"/>
                <w:sz w:val="12"/>
                <w:szCs w:val="12"/>
              </w:rPr>
              <w:t>5600 Békéscsaba, Dobozi u. 5.; Pf.:96</w:t>
            </w:r>
          </w:p>
          <w:p w14:paraId="4796C0F0" w14:textId="77777777" w:rsidR="00C66E12" w:rsidRDefault="00C66E12" w:rsidP="00C66E12">
            <w:pPr>
              <w:pStyle w:val="llb"/>
              <w:jc w:val="center"/>
              <w:rPr>
                <w:rFonts w:ascii="Century Gothic" w:hAnsi="Century Gothic"/>
                <w:color w:val="7F7F7F"/>
                <w:spacing w:val="20"/>
                <w:sz w:val="12"/>
                <w:szCs w:val="12"/>
              </w:rPr>
            </w:pPr>
            <w:r>
              <w:rPr>
                <w:rFonts w:ascii="Century Gothic" w:hAnsi="Century Gothic"/>
                <w:color w:val="7F7F7F"/>
                <w:spacing w:val="20"/>
                <w:sz w:val="12"/>
                <w:szCs w:val="12"/>
              </w:rPr>
              <w:t xml:space="preserve">Tel.:40/922-334; Fax:66/528-850; e-mail: ugyfel@alfoldviz.hu; WEB: </w:t>
            </w:r>
            <w:hyperlink r:id="rId28" w:history="1">
              <w:r>
                <w:rPr>
                  <w:rStyle w:val="Hiperhivatkozs"/>
                  <w:rFonts w:ascii="Century Gothic" w:hAnsi="Century Gothic"/>
                  <w:color w:val="7F7F7F"/>
                  <w:spacing w:val="20"/>
                  <w:sz w:val="12"/>
                  <w:szCs w:val="12"/>
                </w:rPr>
                <w:t>www.alfoldviz.hu</w:t>
              </w:r>
            </w:hyperlink>
          </w:p>
          <w:p w14:paraId="7D749106" w14:textId="77777777" w:rsidR="00C66E12" w:rsidRPr="00172074" w:rsidRDefault="00C66E12" w:rsidP="00C66E12">
            <w:pPr>
              <w:pStyle w:val="llb"/>
              <w:jc w:val="center"/>
              <w:rPr>
                <w:color w:val="0000FF"/>
                <w:sz w:val="12"/>
                <w:szCs w:val="12"/>
              </w:rPr>
            </w:pPr>
            <w:r w:rsidRPr="00A93B27">
              <w:rPr>
                <w:rFonts w:ascii="Century Gothic" w:hAnsi="Century Gothic"/>
                <w:color w:val="7F7F7F"/>
                <w:spacing w:val="20"/>
                <w:sz w:val="12"/>
                <w:szCs w:val="12"/>
              </w:rPr>
              <w:t>Cg. 04-10-001580; KSH: 13100887-3600-11404; K&amp;H:</w:t>
            </w:r>
            <w:r w:rsidRPr="00A93B27">
              <w:rPr>
                <w:rFonts w:ascii="Century Gothic" w:hAnsi="Century Gothic"/>
                <w:color w:val="7F7F7F"/>
                <w:sz w:val="12"/>
                <w:szCs w:val="12"/>
              </w:rPr>
              <w:t>10402609-26017989-00000000</w:t>
            </w:r>
          </w:p>
        </w:tc>
      </w:tr>
    </w:tbl>
    <w:p w14:paraId="3CA59685" w14:textId="77777777" w:rsidR="00C66E12" w:rsidRPr="00301276" w:rsidRDefault="00C66E12" w:rsidP="00C66E12">
      <w:pPr>
        <w:spacing w:line="240" w:lineRule="auto"/>
        <w:rPr>
          <w:rFonts w:ascii="Arial" w:hAnsi="Arial" w:cs="Arial"/>
        </w:rPr>
      </w:pPr>
      <w:r w:rsidRPr="00301276">
        <w:rPr>
          <w:rFonts w:ascii="Arial" w:hAnsi="Arial" w:cs="Arial"/>
        </w:rPr>
        <w:tab/>
      </w:r>
      <w:r w:rsidRPr="00301276">
        <w:rPr>
          <w:rFonts w:ascii="Arial" w:hAnsi="Arial" w:cs="Arial"/>
        </w:rPr>
        <w:tab/>
      </w:r>
      <w:r w:rsidRPr="00301276">
        <w:rPr>
          <w:rFonts w:ascii="Arial" w:hAnsi="Arial" w:cs="Arial"/>
        </w:rPr>
        <w:tab/>
      </w:r>
      <w:r>
        <w:rPr>
          <w:rFonts w:ascii="Arial" w:hAnsi="Arial" w:cs="Arial"/>
        </w:rPr>
        <w:t xml:space="preserve">                                  </w:t>
      </w:r>
      <w:r w:rsidRPr="00301276">
        <w:rPr>
          <w:rFonts w:ascii="Arial" w:hAnsi="Arial" w:cs="Arial"/>
        </w:rPr>
        <w:t>..............................</w:t>
      </w:r>
      <w:r w:rsidRPr="00AD6A28">
        <w:rPr>
          <w:rFonts w:ascii="Arial" w:hAnsi="Arial" w:cs="Arial"/>
        </w:rPr>
        <w:t xml:space="preserve"> </w:t>
      </w:r>
      <w:r w:rsidRPr="00301276">
        <w:rPr>
          <w:rFonts w:ascii="Arial" w:hAnsi="Arial" w:cs="Arial"/>
        </w:rPr>
        <w:t>aláírás........................</w:t>
      </w:r>
    </w:p>
    <w:p w14:paraId="378C488E" w14:textId="77777777" w:rsidR="00C66E12" w:rsidRPr="00301276" w:rsidRDefault="00C66E12" w:rsidP="00C66E12">
      <w:pPr>
        <w:rPr>
          <w:rFonts w:ascii="Arial" w:hAnsi="Arial" w:cs="Arial"/>
        </w:rPr>
      </w:pPr>
      <w:r w:rsidRPr="00301276">
        <w:rPr>
          <w:rFonts w:ascii="Arial" w:hAnsi="Arial" w:cs="Arial"/>
        </w:rPr>
        <w:tab/>
      </w:r>
      <w:r w:rsidRPr="00301276">
        <w:rPr>
          <w:rFonts w:ascii="Arial" w:hAnsi="Arial" w:cs="Arial"/>
        </w:rPr>
        <w:tab/>
      </w:r>
      <w:r w:rsidRPr="00301276">
        <w:rPr>
          <w:rFonts w:ascii="Arial" w:hAnsi="Arial" w:cs="Arial"/>
        </w:rPr>
        <w:tab/>
        <w:t xml:space="preserve">  </w:t>
      </w:r>
    </w:p>
    <w:p w14:paraId="1BC83A11" w14:textId="77777777" w:rsidR="00C83762" w:rsidRDefault="00C83762">
      <w:pPr>
        <w:rPr>
          <w:rFonts w:ascii="Arial" w:hAnsi="Arial" w:cs="Arial"/>
          <w:b/>
        </w:rPr>
      </w:pPr>
      <w:r>
        <w:rPr>
          <w:rFonts w:ascii="Arial" w:hAnsi="Arial" w:cs="Arial"/>
          <w:b/>
        </w:rPr>
        <w:br w:type="page"/>
      </w:r>
    </w:p>
    <w:p w14:paraId="6B6866C7" w14:textId="77777777" w:rsidR="00C66E12" w:rsidRDefault="00C66E12" w:rsidP="00C66E12">
      <w:pPr>
        <w:pStyle w:val="Listaszerbekezds"/>
        <w:autoSpaceDE w:val="0"/>
        <w:autoSpaceDN w:val="0"/>
        <w:adjustRightInd w:val="0"/>
        <w:spacing w:after="0" w:line="240" w:lineRule="auto"/>
        <w:ind w:left="360"/>
        <w:jc w:val="both"/>
        <w:outlineLvl w:val="1"/>
        <w:rPr>
          <w:rFonts w:ascii="Arial" w:hAnsi="Arial" w:cs="Arial"/>
          <w:b/>
        </w:rPr>
      </w:pPr>
    </w:p>
    <w:p w14:paraId="1F3BE0DF" w14:textId="77777777" w:rsidR="009049F2" w:rsidRPr="00FC0F31" w:rsidRDefault="001A0AE1" w:rsidP="00FC0F31">
      <w:pPr>
        <w:autoSpaceDE w:val="0"/>
        <w:autoSpaceDN w:val="0"/>
        <w:adjustRightInd w:val="0"/>
        <w:spacing w:after="0" w:line="240" w:lineRule="auto"/>
        <w:ind w:left="360"/>
        <w:jc w:val="right"/>
        <w:outlineLvl w:val="1"/>
        <w:rPr>
          <w:rFonts w:ascii="Arial" w:hAnsi="Arial" w:cs="Arial"/>
          <w:i/>
        </w:rPr>
      </w:pPr>
      <w:bookmarkStart w:id="1988" w:name="_Toc444682516"/>
      <w:bookmarkStart w:id="1989" w:name="_Toc495926234"/>
      <w:r>
        <w:rPr>
          <w:rFonts w:ascii="Arial" w:hAnsi="Arial" w:cs="Arial"/>
          <w:i/>
        </w:rPr>
        <w:t xml:space="preserve">29. </w:t>
      </w:r>
      <w:r w:rsidR="009049F2" w:rsidRPr="00FC0F31">
        <w:rPr>
          <w:rFonts w:ascii="Arial" w:hAnsi="Arial" w:cs="Arial"/>
          <w:i/>
        </w:rPr>
        <w:t>számú melléklet</w:t>
      </w:r>
      <w:bookmarkEnd w:id="1988"/>
      <w:bookmarkEnd w:id="1989"/>
    </w:p>
    <w:p w14:paraId="572E9929" w14:textId="77777777" w:rsidR="00C66E12" w:rsidRPr="0039713A" w:rsidRDefault="009049F2" w:rsidP="00CC62A3">
      <w:pPr>
        <w:autoSpaceDE w:val="0"/>
        <w:autoSpaceDN w:val="0"/>
        <w:adjustRightInd w:val="0"/>
        <w:spacing w:after="0" w:line="240" w:lineRule="auto"/>
        <w:jc w:val="center"/>
        <w:outlineLvl w:val="1"/>
        <w:rPr>
          <w:rFonts w:ascii="Arial" w:hAnsi="Arial" w:cs="Arial"/>
          <w:sz w:val="20"/>
        </w:rPr>
      </w:pPr>
      <w:bookmarkStart w:id="1990" w:name="_Toc444682517"/>
      <w:bookmarkStart w:id="1991" w:name="_Toc495926235"/>
      <w:r w:rsidRPr="0039713A">
        <w:rPr>
          <w:rFonts w:ascii="Arial" w:hAnsi="Arial" w:cs="Arial"/>
          <w:sz w:val="20"/>
        </w:rPr>
        <w:t>SZENNYVÍZMÉRŐ BEÉPÍTÉSÉNEK MŰSZAKI ELŐÍRÁSAI</w:t>
      </w:r>
      <w:bookmarkEnd w:id="1985"/>
      <w:bookmarkEnd w:id="1990"/>
      <w:bookmarkEnd w:id="1991"/>
    </w:p>
    <w:p w14:paraId="31B6A50B" w14:textId="77777777" w:rsidR="00C66E12" w:rsidRPr="00AD6A28" w:rsidRDefault="00C66E12" w:rsidP="00C66E12">
      <w:pPr>
        <w:pStyle w:val="Listaszerbekezds"/>
        <w:autoSpaceDE w:val="0"/>
        <w:autoSpaceDN w:val="0"/>
        <w:adjustRightInd w:val="0"/>
        <w:spacing w:after="0" w:line="240" w:lineRule="auto"/>
        <w:ind w:left="927"/>
        <w:jc w:val="both"/>
        <w:rPr>
          <w:rFonts w:ascii="Arial" w:hAnsi="Arial" w:cs="Arial"/>
        </w:rPr>
      </w:pPr>
    </w:p>
    <w:p w14:paraId="46E66718" w14:textId="77777777" w:rsidR="00C66E12" w:rsidRPr="00720C92" w:rsidRDefault="00C66E12" w:rsidP="00C66E12">
      <w:pPr>
        <w:jc w:val="both"/>
        <w:rPr>
          <w:rFonts w:ascii="Arial" w:hAnsi="Arial" w:cs="Arial"/>
          <w:sz w:val="18"/>
          <w:szCs w:val="18"/>
        </w:rPr>
      </w:pPr>
      <w:r w:rsidRPr="00720C92">
        <w:rPr>
          <w:rFonts w:ascii="Arial" w:hAnsi="Arial" w:cs="Arial"/>
          <w:sz w:val="18"/>
          <w:szCs w:val="18"/>
        </w:rPr>
        <w:t>A szennyvízmennyiség-mérő tervezését és beépítését a mérő leírásában szereplő előírások és az alábbi alapelvek szerint kell végrehajtani:</w:t>
      </w:r>
    </w:p>
    <w:p w14:paraId="100DE43B" w14:textId="77777777" w:rsidR="00C66E12" w:rsidRPr="00720C92" w:rsidRDefault="00C66E12" w:rsidP="00974175">
      <w:pPr>
        <w:pStyle w:val="Listaszerbekezds"/>
        <w:numPr>
          <w:ilvl w:val="0"/>
          <w:numId w:val="149"/>
        </w:numPr>
        <w:spacing w:after="0" w:line="240" w:lineRule="auto"/>
        <w:jc w:val="both"/>
        <w:rPr>
          <w:rFonts w:ascii="Arial" w:hAnsi="Arial" w:cs="Arial"/>
          <w:sz w:val="18"/>
          <w:szCs w:val="18"/>
        </w:rPr>
      </w:pPr>
      <w:r w:rsidRPr="00720C92">
        <w:rPr>
          <w:rFonts w:ascii="Arial" w:hAnsi="Arial" w:cs="Arial"/>
          <w:sz w:val="18"/>
          <w:szCs w:val="18"/>
        </w:rPr>
        <w:t>Csatornadíj elszámolás alapját képező mérő kizárólag indukciós elven működő mennyiségmérő lehet (Siemens, Krohne vagy ezekkel egyenértékű);</w:t>
      </w:r>
    </w:p>
    <w:p w14:paraId="7FF95D1C" w14:textId="77777777" w:rsidR="00C66E12" w:rsidRPr="00720C92" w:rsidRDefault="00C66E12" w:rsidP="00974175">
      <w:pPr>
        <w:pStyle w:val="Listaszerbekezds"/>
        <w:numPr>
          <w:ilvl w:val="0"/>
          <w:numId w:val="149"/>
        </w:numPr>
        <w:spacing w:after="0" w:line="240" w:lineRule="auto"/>
        <w:jc w:val="both"/>
        <w:rPr>
          <w:rFonts w:ascii="Arial" w:hAnsi="Arial" w:cs="Arial"/>
          <w:sz w:val="18"/>
          <w:szCs w:val="18"/>
        </w:rPr>
      </w:pPr>
      <w:r w:rsidRPr="00720C92">
        <w:rPr>
          <w:rFonts w:ascii="Arial" w:hAnsi="Arial" w:cs="Arial"/>
          <w:sz w:val="18"/>
          <w:szCs w:val="18"/>
        </w:rPr>
        <w:t>Integrátor alkalmazása kötelező;</w:t>
      </w:r>
    </w:p>
    <w:p w14:paraId="1C75E56C" w14:textId="77777777" w:rsidR="00C66E12" w:rsidRPr="00720C92" w:rsidRDefault="00C66E12" w:rsidP="00974175">
      <w:pPr>
        <w:pStyle w:val="Listaszerbekezds"/>
        <w:numPr>
          <w:ilvl w:val="0"/>
          <w:numId w:val="149"/>
        </w:numPr>
        <w:spacing w:after="0" w:line="240" w:lineRule="auto"/>
        <w:jc w:val="both"/>
        <w:rPr>
          <w:rFonts w:ascii="Arial" w:hAnsi="Arial" w:cs="Arial"/>
          <w:sz w:val="18"/>
          <w:szCs w:val="18"/>
        </w:rPr>
      </w:pPr>
      <w:r w:rsidRPr="00720C92">
        <w:rPr>
          <w:rFonts w:ascii="Arial" w:hAnsi="Arial" w:cs="Arial"/>
          <w:sz w:val="18"/>
          <w:szCs w:val="18"/>
        </w:rPr>
        <w:t>A mennyiségmérés pontossága a teljes működési időtartamra és mérési tartományra érje el a mérő gépkönyve szerint vállalt mérési pontosságot, de a mérési hiba nem lehet nagyobb, mint 5 %;</w:t>
      </w:r>
    </w:p>
    <w:p w14:paraId="71EF2996" w14:textId="77777777" w:rsidR="00C66E12" w:rsidRPr="00720C92" w:rsidRDefault="00C66E12" w:rsidP="00974175">
      <w:pPr>
        <w:pStyle w:val="Listaszerbekezds"/>
        <w:numPr>
          <w:ilvl w:val="0"/>
          <w:numId w:val="149"/>
        </w:numPr>
        <w:spacing w:after="0" w:line="240" w:lineRule="auto"/>
        <w:jc w:val="both"/>
        <w:rPr>
          <w:rFonts w:ascii="Arial" w:hAnsi="Arial" w:cs="Arial"/>
          <w:sz w:val="18"/>
          <w:szCs w:val="18"/>
        </w:rPr>
      </w:pPr>
      <w:r w:rsidRPr="00720C92">
        <w:rPr>
          <w:rFonts w:ascii="Arial" w:hAnsi="Arial" w:cs="Arial"/>
          <w:sz w:val="18"/>
          <w:szCs w:val="18"/>
        </w:rPr>
        <w:t>A helyszíni kalibrálás lehetőségét biztosítani, a kalibrálást dokumentálni kell;</w:t>
      </w:r>
    </w:p>
    <w:p w14:paraId="7F1B5906" w14:textId="77777777" w:rsidR="00C66E12" w:rsidRPr="00720C92" w:rsidRDefault="00C66E12" w:rsidP="00974175">
      <w:pPr>
        <w:pStyle w:val="Listaszerbekezds"/>
        <w:numPr>
          <w:ilvl w:val="0"/>
          <w:numId w:val="149"/>
        </w:numPr>
        <w:spacing w:after="0" w:line="240" w:lineRule="auto"/>
        <w:jc w:val="both"/>
        <w:rPr>
          <w:rFonts w:ascii="Arial" w:hAnsi="Arial" w:cs="Arial"/>
          <w:sz w:val="18"/>
          <w:szCs w:val="18"/>
        </w:rPr>
      </w:pPr>
      <w:r w:rsidRPr="00720C92">
        <w:rPr>
          <w:rFonts w:ascii="Arial" w:hAnsi="Arial" w:cs="Arial"/>
          <w:sz w:val="18"/>
          <w:szCs w:val="18"/>
        </w:rPr>
        <w:t xml:space="preserve">Az áramszünetek alatti szennyvízmennyiségek méretlenségének elkerülése érdekében szünetmentes tápegységet kell biztosítani a mérő részére, </w:t>
      </w:r>
    </w:p>
    <w:p w14:paraId="57332CFF" w14:textId="77777777" w:rsidR="00C66E12" w:rsidRPr="00720C92" w:rsidRDefault="00C66E12" w:rsidP="00974175">
      <w:pPr>
        <w:pStyle w:val="Listaszerbekezds"/>
        <w:numPr>
          <w:ilvl w:val="0"/>
          <w:numId w:val="149"/>
        </w:numPr>
        <w:spacing w:after="0" w:line="240" w:lineRule="auto"/>
        <w:jc w:val="both"/>
        <w:rPr>
          <w:rFonts w:ascii="Arial" w:hAnsi="Arial" w:cs="Arial"/>
          <w:sz w:val="18"/>
          <w:szCs w:val="18"/>
        </w:rPr>
      </w:pPr>
      <w:r w:rsidRPr="00720C92">
        <w:rPr>
          <w:rFonts w:ascii="Arial" w:hAnsi="Arial" w:cs="Arial"/>
          <w:sz w:val="18"/>
          <w:szCs w:val="18"/>
        </w:rPr>
        <w:t>Szükséges biztosítani, hogy a mennyiség mérő a szünetmentes berendezés meghibásodása esetén automatikusan megkapja a hálózati feszültséget;</w:t>
      </w:r>
    </w:p>
    <w:p w14:paraId="6152092D" w14:textId="77777777" w:rsidR="00C66E12" w:rsidRPr="00720C92" w:rsidRDefault="00C66E12" w:rsidP="00974175">
      <w:pPr>
        <w:pStyle w:val="Listaszerbekezds"/>
        <w:numPr>
          <w:ilvl w:val="0"/>
          <w:numId w:val="149"/>
        </w:numPr>
        <w:spacing w:after="0" w:line="240" w:lineRule="auto"/>
        <w:jc w:val="both"/>
        <w:rPr>
          <w:rFonts w:ascii="Arial" w:hAnsi="Arial" w:cs="Arial"/>
          <w:sz w:val="18"/>
          <w:szCs w:val="18"/>
        </w:rPr>
      </w:pPr>
      <w:r w:rsidRPr="00720C92">
        <w:rPr>
          <w:rFonts w:ascii="Arial" w:hAnsi="Arial" w:cs="Arial"/>
          <w:sz w:val="18"/>
          <w:szCs w:val="18"/>
        </w:rPr>
        <w:t>A szünetmentes berendezés áthidalási ideje min. 12 óra legyen;</w:t>
      </w:r>
    </w:p>
    <w:p w14:paraId="2336FBAF" w14:textId="77777777" w:rsidR="00C66E12" w:rsidRPr="00720C92" w:rsidRDefault="00C66E12" w:rsidP="00974175">
      <w:pPr>
        <w:pStyle w:val="Listaszerbekezds"/>
        <w:numPr>
          <w:ilvl w:val="0"/>
          <w:numId w:val="149"/>
        </w:numPr>
        <w:spacing w:after="0" w:line="240" w:lineRule="auto"/>
        <w:jc w:val="both"/>
        <w:rPr>
          <w:rFonts w:ascii="Arial" w:hAnsi="Arial" w:cs="Arial"/>
          <w:sz w:val="18"/>
          <w:szCs w:val="18"/>
        </w:rPr>
      </w:pPr>
      <w:r w:rsidRPr="00720C92">
        <w:rPr>
          <w:rFonts w:ascii="Arial" w:hAnsi="Arial" w:cs="Arial"/>
          <w:sz w:val="18"/>
          <w:szCs w:val="18"/>
        </w:rPr>
        <w:t>a mérőműszerek víz- és páramentességét meg kell oldani;</w:t>
      </w:r>
    </w:p>
    <w:p w14:paraId="0F62377A" w14:textId="77777777" w:rsidR="00C66E12" w:rsidRPr="00720C92" w:rsidRDefault="00C66E12" w:rsidP="00974175">
      <w:pPr>
        <w:pStyle w:val="Listaszerbekezds"/>
        <w:numPr>
          <w:ilvl w:val="0"/>
          <w:numId w:val="149"/>
        </w:numPr>
        <w:spacing w:after="0" w:line="240" w:lineRule="auto"/>
        <w:jc w:val="both"/>
        <w:rPr>
          <w:rFonts w:ascii="Arial" w:hAnsi="Arial" w:cs="Arial"/>
          <w:sz w:val="18"/>
          <w:szCs w:val="18"/>
        </w:rPr>
      </w:pPr>
      <w:r w:rsidRPr="00720C92">
        <w:rPr>
          <w:rFonts w:ascii="Arial" w:hAnsi="Arial" w:cs="Arial"/>
          <w:sz w:val="18"/>
          <w:szCs w:val="18"/>
        </w:rPr>
        <w:t>a mérő földelését biztosítani kell;</w:t>
      </w:r>
    </w:p>
    <w:p w14:paraId="45F70110" w14:textId="77777777" w:rsidR="00C66E12" w:rsidRPr="00720C92" w:rsidRDefault="00C66E12" w:rsidP="00974175">
      <w:pPr>
        <w:pStyle w:val="Listaszerbekezds"/>
        <w:numPr>
          <w:ilvl w:val="0"/>
          <w:numId w:val="149"/>
        </w:numPr>
        <w:spacing w:after="0" w:line="240" w:lineRule="auto"/>
        <w:jc w:val="both"/>
        <w:rPr>
          <w:rFonts w:ascii="Arial" w:hAnsi="Arial" w:cs="Arial"/>
          <w:sz w:val="18"/>
          <w:szCs w:val="18"/>
        </w:rPr>
      </w:pPr>
      <w:r w:rsidRPr="00720C92">
        <w:rPr>
          <w:rFonts w:ascii="Arial" w:hAnsi="Arial" w:cs="Arial"/>
          <w:sz w:val="18"/>
          <w:szCs w:val="18"/>
        </w:rPr>
        <w:t>biztosítani kell a szennyvízmennyiség mérő kiszakaszolhatóságát és bonthatóságát a bontható kötések plombázhatósága mellett;</w:t>
      </w:r>
    </w:p>
    <w:p w14:paraId="2FF09011" w14:textId="77777777" w:rsidR="00C66E12" w:rsidRPr="00720C92" w:rsidRDefault="00C66E12" w:rsidP="00C66E12">
      <w:pPr>
        <w:jc w:val="both"/>
        <w:rPr>
          <w:rFonts w:ascii="Arial" w:hAnsi="Arial" w:cs="Arial"/>
          <w:sz w:val="18"/>
          <w:szCs w:val="18"/>
        </w:rPr>
      </w:pPr>
      <w:r w:rsidRPr="00720C92">
        <w:rPr>
          <w:rFonts w:ascii="Arial" w:hAnsi="Arial" w:cs="Arial"/>
          <w:sz w:val="18"/>
          <w:szCs w:val="18"/>
        </w:rPr>
        <w:t>Ha a szennyvízmérő nyomás alatti csőszakaszba kerül:</w:t>
      </w:r>
    </w:p>
    <w:p w14:paraId="3AD39A11" w14:textId="77777777" w:rsidR="00C66E12" w:rsidRPr="00720C92" w:rsidRDefault="00C66E12" w:rsidP="00974175">
      <w:pPr>
        <w:pStyle w:val="Listaszerbekezds"/>
        <w:numPr>
          <w:ilvl w:val="0"/>
          <w:numId w:val="149"/>
        </w:numPr>
        <w:spacing w:after="0" w:line="240" w:lineRule="auto"/>
        <w:jc w:val="both"/>
        <w:rPr>
          <w:rFonts w:ascii="Arial" w:hAnsi="Arial" w:cs="Arial"/>
          <w:sz w:val="18"/>
          <w:szCs w:val="18"/>
        </w:rPr>
      </w:pPr>
      <w:r w:rsidRPr="00720C92">
        <w:rPr>
          <w:rFonts w:ascii="Arial" w:hAnsi="Arial" w:cs="Arial"/>
          <w:sz w:val="18"/>
          <w:szCs w:val="18"/>
        </w:rPr>
        <w:t>a mérő előtt 5d, a mérő után 3d egyenes csőszakaszt kell tervezni, de mindenképpen betartandó a mennyiségmérő gépkönyve szerinti telepítési előírás;</w:t>
      </w:r>
    </w:p>
    <w:p w14:paraId="62CA595D" w14:textId="77777777" w:rsidR="00C66E12" w:rsidRPr="00720C92" w:rsidRDefault="00C66E12" w:rsidP="00974175">
      <w:pPr>
        <w:pStyle w:val="Listaszerbekezds"/>
        <w:numPr>
          <w:ilvl w:val="0"/>
          <w:numId w:val="149"/>
        </w:numPr>
        <w:spacing w:after="0" w:line="240" w:lineRule="auto"/>
        <w:jc w:val="both"/>
        <w:rPr>
          <w:rFonts w:ascii="Arial" w:hAnsi="Arial" w:cs="Arial"/>
          <w:sz w:val="18"/>
          <w:szCs w:val="18"/>
        </w:rPr>
      </w:pPr>
      <w:r w:rsidRPr="00720C92">
        <w:rPr>
          <w:rFonts w:ascii="Arial" w:hAnsi="Arial" w:cs="Arial"/>
          <w:sz w:val="18"/>
          <w:szCs w:val="18"/>
        </w:rPr>
        <w:t xml:space="preserve">a mérő folyamatos szennyvízzel való teltségének érdekében „vízzsákot” kell kialakítani; </w:t>
      </w:r>
    </w:p>
    <w:p w14:paraId="07D320CD" w14:textId="77777777" w:rsidR="00C66E12" w:rsidRPr="00720C92" w:rsidRDefault="00C66E12" w:rsidP="00974175">
      <w:pPr>
        <w:pStyle w:val="Listaszerbekezds"/>
        <w:numPr>
          <w:ilvl w:val="0"/>
          <w:numId w:val="149"/>
        </w:numPr>
        <w:spacing w:after="0" w:line="240" w:lineRule="auto"/>
        <w:jc w:val="both"/>
        <w:rPr>
          <w:rFonts w:ascii="Arial" w:hAnsi="Arial" w:cs="Arial"/>
          <w:sz w:val="18"/>
          <w:szCs w:val="18"/>
        </w:rPr>
      </w:pPr>
      <w:r w:rsidRPr="00720C92">
        <w:rPr>
          <w:rFonts w:ascii="Arial" w:hAnsi="Arial" w:cs="Arial"/>
          <w:sz w:val="18"/>
          <w:szCs w:val="18"/>
        </w:rPr>
        <w:t>a mérő és a szivattyú közös elektromos betáplálását meg kell oldani;</w:t>
      </w:r>
    </w:p>
    <w:p w14:paraId="499E0E0C" w14:textId="77777777" w:rsidR="00C66E12" w:rsidRPr="00720C92" w:rsidRDefault="00C66E12" w:rsidP="00974175">
      <w:pPr>
        <w:pStyle w:val="Listaszerbekezds"/>
        <w:numPr>
          <w:ilvl w:val="0"/>
          <w:numId w:val="149"/>
        </w:numPr>
        <w:spacing w:after="0" w:line="240" w:lineRule="auto"/>
        <w:jc w:val="both"/>
        <w:rPr>
          <w:rFonts w:ascii="Arial" w:hAnsi="Arial" w:cs="Arial"/>
          <w:sz w:val="18"/>
          <w:szCs w:val="18"/>
        </w:rPr>
      </w:pPr>
      <w:r w:rsidRPr="00720C92">
        <w:rPr>
          <w:rFonts w:ascii="Arial" w:hAnsi="Arial" w:cs="Arial"/>
          <w:sz w:val="18"/>
          <w:szCs w:val="18"/>
        </w:rPr>
        <w:t>elzáró-szerelvényeket kell beépíteni a mérő kiszerelhetőségének érdekében;</w:t>
      </w:r>
    </w:p>
    <w:p w14:paraId="4F8DB754" w14:textId="77777777" w:rsidR="00C66E12" w:rsidRPr="00720C92" w:rsidRDefault="00C66E12" w:rsidP="00974175">
      <w:pPr>
        <w:pStyle w:val="Listaszerbekezds"/>
        <w:numPr>
          <w:ilvl w:val="0"/>
          <w:numId w:val="149"/>
        </w:numPr>
        <w:spacing w:after="0" w:line="240" w:lineRule="auto"/>
        <w:jc w:val="both"/>
        <w:rPr>
          <w:rFonts w:ascii="Arial" w:hAnsi="Arial" w:cs="Arial"/>
          <w:sz w:val="18"/>
          <w:szCs w:val="18"/>
        </w:rPr>
      </w:pPr>
      <w:r w:rsidRPr="00720C92">
        <w:rPr>
          <w:rFonts w:ascii="Arial" w:hAnsi="Arial" w:cs="Arial"/>
          <w:sz w:val="18"/>
          <w:szCs w:val="18"/>
        </w:rPr>
        <w:t>biztosítani kell a helyi kalibráláshoz szükséges mestermérő beépítésének lehetőségét.</w:t>
      </w:r>
    </w:p>
    <w:p w14:paraId="0ABEEA9C" w14:textId="77777777" w:rsidR="00C66E12" w:rsidRPr="00720C92" w:rsidRDefault="00C66E12" w:rsidP="00C66E12">
      <w:pPr>
        <w:jc w:val="both"/>
        <w:rPr>
          <w:rFonts w:ascii="Arial" w:hAnsi="Arial" w:cs="Arial"/>
          <w:sz w:val="18"/>
          <w:szCs w:val="18"/>
        </w:rPr>
      </w:pPr>
      <w:r w:rsidRPr="00720C92">
        <w:rPr>
          <w:rFonts w:ascii="Arial" w:hAnsi="Arial" w:cs="Arial"/>
          <w:sz w:val="18"/>
          <w:szCs w:val="18"/>
        </w:rPr>
        <w:t>Ha a szennyvízmérő gravitációs csatornába kerül:</w:t>
      </w:r>
    </w:p>
    <w:p w14:paraId="593B1506" w14:textId="77777777" w:rsidR="00C66E12" w:rsidRPr="00720C92" w:rsidRDefault="00C66E12" w:rsidP="00974175">
      <w:pPr>
        <w:pStyle w:val="Listaszerbekezds"/>
        <w:numPr>
          <w:ilvl w:val="0"/>
          <w:numId w:val="149"/>
        </w:numPr>
        <w:spacing w:after="0" w:line="240" w:lineRule="auto"/>
        <w:jc w:val="both"/>
        <w:rPr>
          <w:rFonts w:ascii="Arial" w:hAnsi="Arial" w:cs="Arial"/>
          <w:sz w:val="18"/>
          <w:szCs w:val="18"/>
        </w:rPr>
      </w:pPr>
      <w:r w:rsidRPr="00720C92">
        <w:rPr>
          <w:rFonts w:ascii="Arial" w:hAnsi="Arial" w:cs="Arial"/>
          <w:sz w:val="18"/>
          <w:szCs w:val="18"/>
        </w:rPr>
        <w:t>a folyamatos telt szelvény érdekében „vízzsák” (a csatorna lebuktatása) csak akkor tervezhető, ha a mérendő szennyvíz minősége alapján kizárható a mérőben az iszap, hordalék felhalmozódása, ellenkező esetben olyan mérő tervezhető csak be, amely részlegesen telt szelvény esetén is alkalmas a követelmények szerinti mérésre (pl. ABB Party-Mag II. típusú, vagy azzal egyenértékű);</w:t>
      </w:r>
    </w:p>
    <w:p w14:paraId="4AA2636B" w14:textId="77777777" w:rsidR="00C66E12" w:rsidRPr="00720C92" w:rsidRDefault="00C66E12" w:rsidP="00974175">
      <w:pPr>
        <w:pStyle w:val="Listaszerbekezds"/>
        <w:numPr>
          <w:ilvl w:val="0"/>
          <w:numId w:val="149"/>
        </w:numPr>
        <w:spacing w:after="0" w:line="240" w:lineRule="auto"/>
        <w:jc w:val="both"/>
        <w:rPr>
          <w:rFonts w:ascii="Arial" w:hAnsi="Arial" w:cs="Arial"/>
          <w:sz w:val="18"/>
          <w:szCs w:val="18"/>
        </w:rPr>
      </w:pPr>
      <w:r w:rsidRPr="00720C92">
        <w:rPr>
          <w:rFonts w:ascii="Arial" w:hAnsi="Arial" w:cs="Arial"/>
          <w:sz w:val="18"/>
          <w:szCs w:val="18"/>
        </w:rPr>
        <w:t>mestermérő beépítési helyének kialakításával, vagy – amennyiben ez nem lehetséges – más módon biztosítani kell a helyi kalibrálás lehetőségét.</w:t>
      </w:r>
    </w:p>
    <w:p w14:paraId="52CCCA59" w14:textId="77777777" w:rsidR="00C66E12" w:rsidRPr="00720C92" w:rsidRDefault="00C66E12" w:rsidP="00C66E12">
      <w:pPr>
        <w:pStyle w:val="Listaszerbekezds"/>
        <w:ind w:left="0"/>
        <w:jc w:val="both"/>
        <w:rPr>
          <w:rFonts w:ascii="Arial" w:hAnsi="Arial" w:cs="Arial"/>
          <w:sz w:val="18"/>
          <w:szCs w:val="18"/>
        </w:rPr>
      </w:pPr>
    </w:p>
    <w:p w14:paraId="157BA74E" w14:textId="77777777" w:rsidR="00C66E12" w:rsidRPr="00720C92" w:rsidRDefault="00C66E12" w:rsidP="00C66E12">
      <w:pPr>
        <w:pStyle w:val="Listaszerbekezds"/>
        <w:ind w:left="0"/>
        <w:jc w:val="both"/>
        <w:rPr>
          <w:rFonts w:ascii="Arial" w:hAnsi="Arial" w:cs="Arial"/>
          <w:sz w:val="18"/>
          <w:szCs w:val="18"/>
        </w:rPr>
      </w:pPr>
      <w:r w:rsidRPr="00720C92">
        <w:rPr>
          <w:rFonts w:ascii="Arial" w:hAnsi="Arial" w:cs="Arial"/>
          <w:sz w:val="18"/>
          <w:szCs w:val="18"/>
        </w:rPr>
        <w:t>Amennyiben nincs mérve az ingatlanról közcsatornába jutó teljes szennyvízmennyiség, a csatornadíj számlázás alapja részben sem a mért mennyiség, hanem az ingatlan területén felhasznált összes vízmennyiség. Ez a szennyvízmennyiség-mérő átmeneti üzemszünetére is vonatkozik.</w:t>
      </w:r>
    </w:p>
    <w:p w14:paraId="43CE0F30" w14:textId="77777777" w:rsidR="00C66E12" w:rsidRPr="00720C92" w:rsidRDefault="00C66E12" w:rsidP="00C66E12">
      <w:pPr>
        <w:pStyle w:val="Listaszerbekezds"/>
        <w:ind w:left="0"/>
        <w:jc w:val="both"/>
        <w:rPr>
          <w:rFonts w:ascii="Arial" w:hAnsi="Arial" w:cs="Arial"/>
          <w:sz w:val="18"/>
          <w:szCs w:val="18"/>
        </w:rPr>
      </w:pPr>
    </w:p>
    <w:p w14:paraId="53297296" w14:textId="77777777" w:rsidR="00C66E12" w:rsidRPr="00720C92" w:rsidRDefault="00C66E12" w:rsidP="00C66E12">
      <w:pPr>
        <w:pStyle w:val="Listaszerbekezds"/>
        <w:ind w:left="0"/>
        <w:jc w:val="both"/>
        <w:rPr>
          <w:rFonts w:ascii="Arial" w:hAnsi="Arial" w:cs="Arial"/>
          <w:sz w:val="18"/>
          <w:szCs w:val="18"/>
        </w:rPr>
      </w:pPr>
      <w:r w:rsidRPr="00720C92">
        <w:rPr>
          <w:rFonts w:ascii="Arial" w:hAnsi="Arial" w:cs="Arial"/>
          <w:sz w:val="18"/>
          <w:szCs w:val="18"/>
        </w:rPr>
        <w:t>A szennyvízmennyiség-mérő beépítésének tervét, elszámolási mérőként történő elfogadását a víziközmű</w:t>
      </w:r>
      <w:r w:rsidR="00055E75">
        <w:rPr>
          <w:rFonts w:ascii="Arial" w:hAnsi="Arial" w:cs="Arial"/>
          <w:sz w:val="18"/>
          <w:szCs w:val="18"/>
        </w:rPr>
        <w:t>-</w:t>
      </w:r>
      <w:r w:rsidRPr="00720C92">
        <w:rPr>
          <w:rFonts w:ascii="Arial" w:hAnsi="Arial" w:cs="Arial"/>
          <w:sz w:val="18"/>
          <w:szCs w:val="18"/>
        </w:rPr>
        <w:t>szolgáltató szolgáltató</w:t>
      </w:r>
      <w:r>
        <w:rPr>
          <w:rFonts w:ascii="Arial" w:hAnsi="Arial" w:cs="Arial"/>
          <w:sz w:val="18"/>
          <w:szCs w:val="18"/>
        </w:rPr>
        <w:t>i</w:t>
      </w:r>
      <w:r w:rsidRPr="00720C92">
        <w:rPr>
          <w:rFonts w:ascii="Arial" w:hAnsi="Arial" w:cs="Arial"/>
          <w:sz w:val="18"/>
          <w:szCs w:val="18"/>
        </w:rPr>
        <w:t xml:space="preserve"> hozzájárulásában rögzíti. Kivitelezést csak jóváhagyott terv birtokában lehet elkezdeni.</w:t>
      </w:r>
    </w:p>
    <w:p w14:paraId="781DCFA3" w14:textId="77777777" w:rsidR="00C66E12" w:rsidRPr="00720C92" w:rsidRDefault="00C66E12" w:rsidP="00C66E12">
      <w:pPr>
        <w:pStyle w:val="Listaszerbekezds"/>
        <w:ind w:left="0"/>
        <w:jc w:val="both"/>
        <w:rPr>
          <w:rFonts w:ascii="Arial" w:hAnsi="Arial" w:cs="Arial"/>
          <w:sz w:val="18"/>
          <w:szCs w:val="18"/>
        </w:rPr>
      </w:pPr>
    </w:p>
    <w:p w14:paraId="2AB396AE" w14:textId="77777777" w:rsidR="00C66E12" w:rsidRPr="00720C92" w:rsidRDefault="00C66E12" w:rsidP="00C66E12">
      <w:pPr>
        <w:pStyle w:val="Listaszerbekezds"/>
        <w:ind w:left="0"/>
        <w:jc w:val="both"/>
        <w:rPr>
          <w:rFonts w:ascii="Arial" w:hAnsi="Arial" w:cs="Arial"/>
          <w:sz w:val="18"/>
          <w:szCs w:val="18"/>
        </w:rPr>
      </w:pPr>
      <w:r w:rsidRPr="00720C92">
        <w:rPr>
          <w:rFonts w:ascii="Arial" w:hAnsi="Arial" w:cs="Arial"/>
          <w:sz w:val="18"/>
          <w:szCs w:val="18"/>
        </w:rPr>
        <w:t>A terv tartalmazza a szennyvízmérő energiaellátásának nyomvonal rajzát, villamos kapcsolási rajzokat, EPH bekötést, és az egyéb jogszabályban előírt tartalmi, formai követelményeket.</w:t>
      </w:r>
    </w:p>
    <w:p w14:paraId="46A84B6E" w14:textId="77777777" w:rsidR="00C66E12" w:rsidRPr="00720C92" w:rsidRDefault="00C66E12" w:rsidP="00C66E12">
      <w:pPr>
        <w:pStyle w:val="Listaszerbekezds"/>
        <w:ind w:left="0"/>
        <w:jc w:val="both"/>
        <w:rPr>
          <w:rFonts w:ascii="Arial" w:hAnsi="Arial" w:cs="Arial"/>
          <w:sz w:val="18"/>
          <w:szCs w:val="18"/>
        </w:rPr>
      </w:pPr>
    </w:p>
    <w:p w14:paraId="416299F8" w14:textId="77777777" w:rsidR="00C66E12" w:rsidRPr="00720C92" w:rsidRDefault="00C66E12" w:rsidP="00C66E12">
      <w:pPr>
        <w:pStyle w:val="Listaszerbekezds"/>
        <w:ind w:left="0"/>
        <w:jc w:val="both"/>
        <w:rPr>
          <w:rFonts w:ascii="Arial" w:hAnsi="Arial" w:cs="Arial"/>
          <w:sz w:val="18"/>
          <w:szCs w:val="18"/>
        </w:rPr>
      </w:pPr>
      <w:r w:rsidRPr="00720C92">
        <w:rPr>
          <w:rFonts w:ascii="Arial" w:hAnsi="Arial" w:cs="Arial"/>
          <w:sz w:val="18"/>
          <w:szCs w:val="18"/>
        </w:rPr>
        <w:t>Mérő meghibásodás, vagy tápfeszültség kimaradás esetén a kibocsátott szennyvíz mennyisége a nem mért időszakra átalány alapján kerül megállapításra. Az átalány alapja az utolsó mért teljes hónapban átfolyó szennyvíz mennyiségének órára visszaszámolt értéke.</w:t>
      </w:r>
    </w:p>
    <w:p w14:paraId="7EB9A538" w14:textId="77777777" w:rsidR="00C66E12" w:rsidRPr="00720C92" w:rsidRDefault="00C66E12" w:rsidP="00C66E12">
      <w:pPr>
        <w:pStyle w:val="Listaszerbekezds"/>
        <w:ind w:left="0"/>
        <w:jc w:val="both"/>
        <w:rPr>
          <w:rFonts w:ascii="Arial" w:hAnsi="Arial" w:cs="Arial"/>
          <w:sz w:val="18"/>
          <w:szCs w:val="18"/>
        </w:rPr>
      </w:pPr>
    </w:p>
    <w:p w14:paraId="3304454A" w14:textId="77777777" w:rsidR="00C66E12" w:rsidRPr="00720C92" w:rsidRDefault="00C66E12" w:rsidP="00C66E12">
      <w:pPr>
        <w:pStyle w:val="Listaszerbekezds"/>
        <w:ind w:left="0"/>
        <w:jc w:val="both"/>
        <w:rPr>
          <w:rFonts w:ascii="Arial" w:hAnsi="Arial" w:cs="Arial"/>
          <w:sz w:val="18"/>
          <w:szCs w:val="18"/>
        </w:rPr>
      </w:pPr>
      <w:r w:rsidRPr="00720C92">
        <w:rPr>
          <w:rFonts w:ascii="Arial" w:hAnsi="Arial" w:cs="Arial"/>
          <w:sz w:val="18"/>
          <w:szCs w:val="18"/>
        </w:rPr>
        <w:t>Üzemeltető a mérés kiépítését a beüzemelés időpontjában ellenőrzi, továbbá jogosult az üzemszerű méréseket rendkívüli ellenőrzés keretében előzetes bejelentés nélkül elvégezni.</w:t>
      </w:r>
    </w:p>
    <w:p w14:paraId="45E2E9BF" w14:textId="77777777" w:rsidR="00C66E12" w:rsidRPr="00720C92" w:rsidRDefault="00C66E12" w:rsidP="00C66E12">
      <w:pPr>
        <w:pStyle w:val="Listaszerbekezds"/>
        <w:ind w:left="0"/>
        <w:jc w:val="both"/>
        <w:rPr>
          <w:rFonts w:ascii="Arial" w:hAnsi="Arial" w:cs="Arial"/>
          <w:sz w:val="18"/>
          <w:szCs w:val="18"/>
        </w:rPr>
      </w:pPr>
    </w:p>
    <w:p w14:paraId="2D2E1144" w14:textId="77777777" w:rsidR="00C66E12" w:rsidRPr="00720C92" w:rsidRDefault="00C66E12" w:rsidP="00C66E12">
      <w:pPr>
        <w:pStyle w:val="Listaszerbekezds"/>
        <w:ind w:left="0"/>
        <w:jc w:val="both"/>
        <w:rPr>
          <w:rFonts w:ascii="Arial" w:hAnsi="Arial" w:cs="Arial"/>
          <w:sz w:val="18"/>
          <w:szCs w:val="18"/>
        </w:rPr>
      </w:pPr>
      <w:r w:rsidRPr="00720C92">
        <w:rPr>
          <w:rFonts w:ascii="Arial" w:hAnsi="Arial" w:cs="Arial"/>
          <w:sz w:val="18"/>
          <w:szCs w:val="18"/>
        </w:rPr>
        <w:t>A beüzemeléskor átadandó dokumentumok:</w:t>
      </w:r>
    </w:p>
    <w:p w14:paraId="5B591F1D" w14:textId="77777777" w:rsidR="00C66E12" w:rsidRPr="00720C92" w:rsidRDefault="00C66E12" w:rsidP="00974175">
      <w:pPr>
        <w:pStyle w:val="Listaszerbekezds"/>
        <w:numPr>
          <w:ilvl w:val="0"/>
          <w:numId w:val="150"/>
        </w:numPr>
        <w:spacing w:after="0" w:line="240" w:lineRule="auto"/>
        <w:jc w:val="both"/>
        <w:rPr>
          <w:rFonts w:ascii="Arial" w:hAnsi="Arial" w:cs="Arial"/>
          <w:sz w:val="18"/>
          <w:szCs w:val="18"/>
        </w:rPr>
      </w:pPr>
      <w:r w:rsidRPr="00720C92">
        <w:rPr>
          <w:rFonts w:ascii="Arial" w:hAnsi="Arial" w:cs="Arial"/>
          <w:sz w:val="18"/>
          <w:szCs w:val="18"/>
        </w:rPr>
        <w:t>Megvalósulási dokumentáció</w:t>
      </w:r>
    </w:p>
    <w:p w14:paraId="050B8B55" w14:textId="77777777" w:rsidR="00C66E12" w:rsidRPr="00720C92" w:rsidRDefault="00C66E12" w:rsidP="00974175">
      <w:pPr>
        <w:pStyle w:val="Listaszerbekezds"/>
        <w:numPr>
          <w:ilvl w:val="0"/>
          <w:numId w:val="150"/>
        </w:numPr>
        <w:spacing w:after="0" w:line="240" w:lineRule="auto"/>
        <w:jc w:val="both"/>
        <w:rPr>
          <w:rFonts w:ascii="Arial" w:hAnsi="Arial" w:cs="Arial"/>
          <w:sz w:val="18"/>
          <w:szCs w:val="18"/>
        </w:rPr>
      </w:pPr>
      <w:r w:rsidRPr="00720C92">
        <w:rPr>
          <w:rFonts w:ascii="Arial" w:hAnsi="Arial" w:cs="Arial"/>
          <w:sz w:val="18"/>
          <w:szCs w:val="18"/>
        </w:rPr>
        <w:t>ÉV mérési jegyzőkönyv</w:t>
      </w:r>
    </w:p>
    <w:p w14:paraId="26ECEFA8" w14:textId="77777777" w:rsidR="00C66E12" w:rsidRPr="00720C92" w:rsidRDefault="00C66E12" w:rsidP="00974175">
      <w:pPr>
        <w:pStyle w:val="Listaszerbekezds"/>
        <w:numPr>
          <w:ilvl w:val="0"/>
          <w:numId w:val="150"/>
        </w:numPr>
        <w:spacing w:after="0" w:line="240" w:lineRule="auto"/>
        <w:jc w:val="both"/>
        <w:rPr>
          <w:rFonts w:ascii="Arial" w:hAnsi="Arial" w:cs="Arial"/>
          <w:sz w:val="18"/>
          <w:szCs w:val="18"/>
        </w:rPr>
      </w:pPr>
      <w:r w:rsidRPr="00720C92">
        <w:rPr>
          <w:rFonts w:ascii="Arial" w:hAnsi="Arial" w:cs="Arial"/>
          <w:sz w:val="18"/>
          <w:szCs w:val="18"/>
        </w:rPr>
        <w:t>Mérő kezdő mérőállását rögzítő jegyzőkönyv</w:t>
      </w:r>
    </w:p>
    <w:p w14:paraId="6AB2C736" w14:textId="77777777" w:rsidR="00C66E12" w:rsidRPr="00720C92" w:rsidRDefault="00C66E12" w:rsidP="00C66E12">
      <w:pPr>
        <w:pStyle w:val="Listaszerbekezds"/>
        <w:autoSpaceDE w:val="0"/>
        <w:autoSpaceDN w:val="0"/>
        <w:adjustRightInd w:val="0"/>
        <w:spacing w:after="0" w:line="240" w:lineRule="auto"/>
        <w:ind w:left="927"/>
        <w:jc w:val="both"/>
        <w:rPr>
          <w:rFonts w:ascii="Arial" w:hAnsi="Arial" w:cs="Arial"/>
          <w:b/>
          <w:sz w:val="18"/>
          <w:szCs w:val="18"/>
        </w:rPr>
      </w:pPr>
    </w:p>
    <w:p w14:paraId="679151E2" w14:textId="77777777" w:rsidR="00C66E12" w:rsidRPr="00720C92" w:rsidRDefault="00C66E12" w:rsidP="00C66E12">
      <w:pPr>
        <w:pStyle w:val="Listaszerbekezds"/>
        <w:autoSpaceDE w:val="0"/>
        <w:autoSpaceDN w:val="0"/>
        <w:adjustRightInd w:val="0"/>
        <w:spacing w:after="0" w:line="240" w:lineRule="auto"/>
        <w:ind w:left="927"/>
        <w:jc w:val="both"/>
        <w:rPr>
          <w:rFonts w:ascii="Arial" w:hAnsi="Arial" w:cs="Arial"/>
          <w:b/>
        </w:rPr>
      </w:pPr>
    </w:p>
    <w:p w14:paraId="4CFF4130" w14:textId="77777777" w:rsidR="00C66E12" w:rsidRDefault="00C66E12" w:rsidP="00C66E12">
      <w:pPr>
        <w:pStyle w:val="Listaszerbekezds"/>
        <w:autoSpaceDE w:val="0"/>
        <w:autoSpaceDN w:val="0"/>
        <w:adjustRightInd w:val="0"/>
        <w:spacing w:after="0" w:line="240" w:lineRule="auto"/>
        <w:ind w:left="927"/>
        <w:jc w:val="both"/>
        <w:rPr>
          <w:rFonts w:ascii="Arial" w:hAnsi="Arial" w:cs="Arial"/>
          <w:b/>
        </w:rPr>
      </w:pPr>
    </w:p>
    <w:p w14:paraId="7774B277" w14:textId="77777777" w:rsidR="00C66E12" w:rsidRDefault="00C66E12" w:rsidP="00C66E12">
      <w:pPr>
        <w:pStyle w:val="Listaszerbekezds"/>
        <w:autoSpaceDE w:val="0"/>
        <w:autoSpaceDN w:val="0"/>
        <w:adjustRightInd w:val="0"/>
        <w:spacing w:after="0" w:line="240" w:lineRule="auto"/>
        <w:ind w:left="927"/>
        <w:jc w:val="both"/>
        <w:rPr>
          <w:rFonts w:ascii="Arial" w:hAnsi="Arial" w:cs="Arial"/>
          <w:b/>
        </w:rPr>
      </w:pPr>
    </w:p>
    <w:p w14:paraId="52EF6BE0" w14:textId="77777777" w:rsidR="00055E75" w:rsidRPr="00507BA6" w:rsidRDefault="001A0AE1" w:rsidP="00FC0F31">
      <w:pPr>
        <w:autoSpaceDE w:val="0"/>
        <w:autoSpaceDN w:val="0"/>
        <w:adjustRightInd w:val="0"/>
        <w:spacing w:after="0" w:line="240" w:lineRule="auto"/>
        <w:ind w:left="360"/>
        <w:jc w:val="right"/>
        <w:outlineLvl w:val="1"/>
        <w:rPr>
          <w:rFonts w:ascii="Arial" w:hAnsi="Arial" w:cs="Arial"/>
          <w:i/>
          <w:sz w:val="20"/>
        </w:rPr>
      </w:pPr>
      <w:bookmarkStart w:id="1992" w:name="_Toc444682518"/>
      <w:bookmarkStart w:id="1993" w:name="_Toc495926236"/>
      <w:bookmarkStart w:id="1994" w:name="_Toc367703659"/>
      <w:r w:rsidRPr="00507BA6">
        <w:rPr>
          <w:rFonts w:ascii="Arial" w:hAnsi="Arial" w:cs="Arial"/>
          <w:i/>
          <w:sz w:val="20"/>
        </w:rPr>
        <w:t>30.</w:t>
      </w:r>
      <w:r w:rsidR="00507BA6">
        <w:rPr>
          <w:rFonts w:ascii="Arial" w:hAnsi="Arial" w:cs="Arial"/>
          <w:i/>
          <w:sz w:val="20"/>
        </w:rPr>
        <w:t xml:space="preserve"> </w:t>
      </w:r>
      <w:r w:rsidR="00055E75" w:rsidRPr="00507BA6">
        <w:rPr>
          <w:rFonts w:ascii="Arial" w:hAnsi="Arial" w:cs="Arial"/>
          <w:i/>
          <w:sz w:val="20"/>
        </w:rPr>
        <w:t>számú melléklet</w:t>
      </w:r>
      <w:bookmarkEnd w:id="1992"/>
      <w:bookmarkEnd w:id="1993"/>
    </w:p>
    <w:p w14:paraId="460A58E6" w14:textId="77777777" w:rsidR="00C66E12" w:rsidRPr="0039713A" w:rsidRDefault="00055E75" w:rsidP="00CC62A3">
      <w:pPr>
        <w:autoSpaceDE w:val="0"/>
        <w:autoSpaceDN w:val="0"/>
        <w:adjustRightInd w:val="0"/>
        <w:spacing w:after="0" w:line="240" w:lineRule="auto"/>
        <w:jc w:val="center"/>
        <w:outlineLvl w:val="1"/>
        <w:rPr>
          <w:rFonts w:ascii="Arial" w:hAnsi="Arial" w:cs="Arial"/>
          <w:sz w:val="20"/>
        </w:rPr>
      </w:pPr>
      <w:bookmarkStart w:id="1995" w:name="_Toc444682519"/>
      <w:bookmarkStart w:id="1996" w:name="_Toc495926237"/>
      <w:r w:rsidRPr="0039713A">
        <w:rPr>
          <w:rFonts w:ascii="Arial" w:hAnsi="Arial" w:cs="Arial"/>
          <w:sz w:val="20"/>
        </w:rPr>
        <w:t>MEGÁLLAPODÁS SZENNYVÍZMENNYISÉGEK MÉRÉSÉRŐL</w:t>
      </w:r>
      <w:bookmarkEnd w:id="1994"/>
      <w:bookmarkEnd w:id="1995"/>
      <w:bookmarkEnd w:id="1996"/>
    </w:p>
    <w:p w14:paraId="1601584F" w14:textId="77777777" w:rsidR="00C66E12" w:rsidRDefault="00C66E12" w:rsidP="00C66E12">
      <w:pPr>
        <w:autoSpaceDE w:val="0"/>
        <w:autoSpaceDN w:val="0"/>
        <w:adjustRightInd w:val="0"/>
        <w:spacing w:after="0" w:line="240" w:lineRule="auto"/>
        <w:jc w:val="both"/>
        <w:outlineLvl w:val="1"/>
        <w:rPr>
          <w:rFonts w:ascii="Arial" w:hAnsi="Arial" w:cs="Arial"/>
          <w:b/>
        </w:rPr>
      </w:pPr>
    </w:p>
    <w:p w14:paraId="4CA57FA0" w14:textId="77777777" w:rsidR="00C66E12" w:rsidRPr="00295EF3" w:rsidRDefault="00C66E12" w:rsidP="00C66E12">
      <w:pPr>
        <w:spacing w:after="0"/>
        <w:jc w:val="center"/>
        <w:rPr>
          <w:rFonts w:ascii="Arial" w:hAnsi="Arial" w:cs="Arial"/>
          <w:b/>
          <w:sz w:val="28"/>
          <w:szCs w:val="28"/>
        </w:rPr>
      </w:pPr>
      <w:r w:rsidRPr="00295EF3">
        <w:rPr>
          <w:rFonts w:ascii="Arial" w:hAnsi="Arial" w:cs="Arial"/>
          <w:b/>
          <w:sz w:val="28"/>
          <w:szCs w:val="28"/>
        </w:rPr>
        <w:t>MEGÁLLAPODÁS</w:t>
      </w:r>
    </w:p>
    <w:p w14:paraId="041E0E6C" w14:textId="77777777" w:rsidR="00C66E12" w:rsidRDefault="00C66E12" w:rsidP="00C66E12">
      <w:pPr>
        <w:spacing w:after="0"/>
        <w:jc w:val="both"/>
        <w:rPr>
          <w:rFonts w:ascii="Arial" w:hAnsi="Arial" w:cs="Arial"/>
        </w:rPr>
      </w:pPr>
      <w:r w:rsidRPr="00295EF3">
        <w:rPr>
          <w:rFonts w:ascii="Arial" w:hAnsi="Arial" w:cs="Arial"/>
        </w:rPr>
        <w:t xml:space="preserve">amely létrejött </w:t>
      </w:r>
      <w:r>
        <w:rPr>
          <w:rFonts w:ascii="Arial" w:hAnsi="Arial" w:cs="Arial"/>
        </w:rPr>
        <w:t xml:space="preserve">egyrészről </w:t>
      </w:r>
      <w:r w:rsidRPr="00295EF3">
        <w:rPr>
          <w:rFonts w:ascii="Arial" w:hAnsi="Arial" w:cs="Arial"/>
        </w:rPr>
        <w:t>a NÉV (Cím.), mint szennyvízbebocsátó, valamint a</w:t>
      </w:r>
      <w:r>
        <w:rPr>
          <w:rFonts w:ascii="Arial" w:hAnsi="Arial" w:cs="Arial"/>
        </w:rPr>
        <w:t>z</w:t>
      </w:r>
      <w:r w:rsidRPr="00295EF3">
        <w:rPr>
          <w:rFonts w:ascii="Arial" w:hAnsi="Arial" w:cs="Arial"/>
        </w:rPr>
        <w:t xml:space="preserve"> ALFÖLDVÍZ Zrt. (5600 Békéscsaba, Dobozi út 5.), mint víziközmű</w:t>
      </w:r>
      <w:r>
        <w:rPr>
          <w:rFonts w:ascii="Arial" w:hAnsi="Arial" w:cs="Arial"/>
        </w:rPr>
        <w:t>-</w:t>
      </w:r>
      <w:r w:rsidRPr="00295EF3">
        <w:rPr>
          <w:rFonts w:ascii="Arial" w:hAnsi="Arial" w:cs="Arial"/>
        </w:rPr>
        <w:t>szolgáltató részéről a közcsatornába vezetett szennyvíz mennyiségének mérése és elszámolása tárgyában.</w:t>
      </w:r>
    </w:p>
    <w:p w14:paraId="101BEAED" w14:textId="77777777" w:rsidR="00C66E12" w:rsidRPr="00295EF3" w:rsidRDefault="00C66E12" w:rsidP="00C66E12">
      <w:pPr>
        <w:spacing w:after="0"/>
        <w:jc w:val="both"/>
        <w:rPr>
          <w:rFonts w:ascii="Arial" w:hAnsi="Arial" w:cs="Arial"/>
        </w:rPr>
      </w:pPr>
    </w:p>
    <w:p w14:paraId="1A104796" w14:textId="77777777" w:rsidR="00C66E12" w:rsidRPr="00295EF3" w:rsidRDefault="00BD1581" w:rsidP="00974175">
      <w:pPr>
        <w:numPr>
          <w:ilvl w:val="0"/>
          <w:numId w:val="141"/>
        </w:numPr>
        <w:spacing w:after="0" w:line="240" w:lineRule="auto"/>
        <w:jc w:val="both"/>
        <w:rPr>
          <w:rFonts w:ascii="Arial" w:hAnsi="Arial" w:cs="Arial"/>
        </w:rPr>
      </w:pPr>
      <w:r>
        <w:rPr>
          <w:rFonts w:ascii="Arial" w:hAnsi="Arial" w:cs="Arial"/>
        </w:rPr>
        <w:t>…………………………………………</w:t>
      </w:r>
      <w:r w:rsidR="00C66E12" w:rsidRPr="00295EF3">
        <w:rPr>
          <w:rFonts w:ascii="Arial" w:hAnsi="Arial" w:cs="Arial"/>
        </w:rPr>
        <w:t xml:space="preserve"> szám alatti ingatlanon (felhasználási hely azonosítója:………….) keletkezett szennyvíz mennyiségének megállapítása céljából a szennyvízbebocsátó mérőállomást valósított meg.</w:t>
      </w:r>
    </w:p>
    <w:p w14:paraId="7D9715E3" w14:textId="77777777" w:rsidR="00C66E12" w:rsidRPr="00295EF3" w:rsidRDefault="00C66E12" w:rsidP="00C66E12">
      <w:pPr>
        <w:spacing w:after="0"/>
        <w:jc w:val="both"/>
        <w:rPr>
          <w:rFonts w:ascii="Arial" w:hAnsi="Arial" w:cs="Arial"/>
        </w:rPr>
      </w:pPr>
    </w:p>
    <w:p w14:paraId="282FA1D9" w14:textId="77777777" w:rsidR="00C66E12" w:rsidRPr="00295EF3" w:rsidRDefault="00C66E12" w:rsidP="00974175">
      <w:pPr>
        <w:numPr>
          <w:ilvl w:val="0"/>
          <w:numId w:val="141"/>
        </w:numPr>
        <w:spacing w:after="0" w:line="240" w:lineRule="auto"/>
        <w:jc w:val="both"/>
        <w:rPr>
          <w:rFonts w:ascii="Arial" w:hAnsi="Arial" w:cs="Arial"/>
        </w:rPr>
      </w:pPr>
      <w:r w:rsidRPr="00295EF3">
        <w:rPr>
          <w:rFonts w:ascii="Arial" w:hAnsi="Arial" w:cs="Arial"/>
        </w:rPr>
        <w:t>Szennyvízmennyiség mérő adatai:</w:t>
      </w:r>
    </w:p>
    <w:p w14:paraId="4660C963" w14:textId="77777777" w:rsidR="00C66E12" w:rsidRPr="00295EF3" w:rsidRDefault="00C66E12" w:rsidP="00C66E12">
      <w:pPr>
        <w:tabs>
          <w:tab w:val="left" w:pos="3780"/>
        </w:tabs>
        <w:spacing w:after="0"/>
        <w:ind w:left="929" w:firstLine="64"/>
        <w:rPr>
          <w:rFonts w:ascii="Arial" w:hAnsi="Arial" w:cs="Arial"/>
        </w:rPr>
      </w:pPr>
      <w:r w:rsidRPr="00295EF3">
        <w:rPr>
          <w:rFonts w:ascii="Arial" w:hAnsi="Arial" w:cs="Arial"/>
        </w:rPr>
        <w:t xml:space="preserve">Gyártó: </w:t>
      </w:r>
      <w:r w:rsidRPr="00295EF3">
        <w:rPr>
          <w:rFonts w:ascii="Arial" w:hAnsi="Arial" w:cs="Arial"/>
        </w:rPr>
        <w:tab/>
      </w:r>
    </w:p>
    <w:p w14:paraId="0A1AC6B7" w14:textId="77777777" w:rsidR="00C66E12" w:rsidRPr="00295EF3" w:rsidRDefault="00C66E12" w:rsidP="00C66E12">
      <w:pPr>
        <w:tabs>
          <w:tab w:val="left" w:pos="3780"/>
        </w:tabs>
        <w:spacing w:after="0"/>
        <w:ind w:left="940" w:firstLine="64"/>
        <w:rPr>
          <w:rFonts w:ascii="Arial" w:hAnsi="Arial" w:cs="Arial"/>
        </w:rPr>
      </w:pPr>
      <w:r w:rsidRPr="00295EF3">
        <w:rPr>
          <w:rFonts w:ascii="Arial" w:hAnsi="Arial" w:cs="Arial"/>
        </w:rPr>
        <w:t xml:space="preserve">Típus: </w:t>
      </w:r>
      <w:r w:rsidRPr="00295EF3">
        <w:rPr>
          <w:rFonts w:ascii="Arial" w:hAnsi="Arial" w:cs="Arial"/>
        </w:rPr>
        <w:tab/>
      </w:r>
    </w:p>
    <w:p w14:paraId="40461599" w14:textId="77777777" w:rsidR="00C66E12" w:rsidRPr="00295EF3" w:rsidRDefault="00C66E12" w:rsidP="00C66E12">
      <w:pPr>
        <w:tabs>
          <w:tab w:val="left" w:pos="3780"/>
        </w:tabs>
        <w:spacing w:after="0"/>
        <w:ind w:left="940" w:firstLine="64"/>
        <w:rPr>
          <w:rFonts w:ascii="Arial" w:hAnsi="Arial" w:cs="Arial"/>
        </w:rPr>
      </w:pPr>
      <w:r w:rsidRPr="00295EF3">
        <w:rPr>
          <w:rFonts w:ascii="Arial" w:hAnsi="Arial" w:cs="Arial"/>
        </w:rPr>
        <w:t xml:space="preserve">Gyáriszám: </w:t>
      </w:r>
      <w:r w:rsidRPr="00295EF3">
        <w:rPr>
          <w:rFonts w:ascii="Arial" w:hAnsi="Arial" w:cs="Arial"/>
        </w:rPr>
        <w:tab/>
      </w:r>
    </w:p>
    <w:p w14:paraId="5BB7747C" w14:textId="77777777" w:rsidR="00C66E12" w:rsidRPr="00295EF3" w:rsidRDefault="00C66E12" w:rsidP="00C66E12">
      <w:pPr>
        <w:tabs>
          <w:tab w:val="left" w:pos="3780"/>
        </w:tabs>
        <w:spacing w:after="0"/>
        <w:ind w:left="940" w:firstLine="64"/>
        <w:rPr>
          <w:rFonts w:ascii="Arial" w:hAnsi="Arial" w:cs="Arial"/>
        </w:rPr>
      </w:pPr>
      <w:r w:rsidRPr="00295EF3">
        <w:rPr>
          <w:rFonts w:ascii="Arial" w:hAnsi="Arial" w:cs="Arial"/>
        </w:rPr>
        <w:t xml:space="preserve">Távadó típus: </w:t>
      </w:r>
      <w:r w:rsidRPr="00295EF3">
        <w:rPr>
          <w:rFonts w:ascii="Arial" w:hAnsi="Arial" w:cs="Arial"/>
        </w:rPr>
        <w:tab/>
      </w:r>
    </w:p>
    <w:p w14:paraId="27FC9416" w14:textId="77777777" w:rsidR="00C66E12" w:rsidRPr="00295EF3" w:rsidRDefault="00C66E12" w:rsidP="00C66E12">
      <w:pPr>
        <w:tabs>
          <w:tab w:val="left" w:pos="3780"/>
        </w:tabs>
        <w:spacing w:after="0"/>
        <w:ind w:left="940" w:firstLine="64"/>
        <w:rPr>
          <w:rFonts w:ascii="Arial" w:hAnsi="Arial" w:cs="Arial"/>
        </w:rPr>
      </w:pPr>
      <w:r w:rsidRPr="00295EF3">
        <w:rPr>
          <w:rFonts w:ascii="Arial" w:hAnsi="Arial" w:cs="Arial"/>
        </w:rPr>
        <w:t xml:space="preserve">Gyári szám: </w:t>
      </w:r>
      <w:r w:rsidRPr="00295EF3">
        <w:rPr>
          <w:rFonts w:ascii="Arial" w:hAnsi="Arial" w:cs="Arial"/>
        </w:rPr>
        <w:tab/>
      </w:r>
    </w:p>
    <w:p w14:paraId="1FC9DE12" w14:textId="77777777" w:rsidR="00C66E12" w:rsidRPr="00295EF3" w:rsidRDefault="00C66E12" w:rsidP="00C66E12">
      <w:pPr>
        <w:tabs>
          <w:tab w:val="left" w:pos="3780"/>
          <w:tab w:val="right" w:pos="5400"/>
        </w:tabs>
        <w:spacing w:after="0"/>
        <w:ind w:left="940" w:firstLine="64"/>
        <w:rPr>
          <w:rFonts w:ascii="Arial" w:hAnsi="Arial" w:cs="Arial"/>
        </w:rPr>
      </w:pPr>
      <w:r w:rsidRPr="00295EF3">
        <w:rPr>
          <w:rFonts w:ascii="Arial" w:hAnsi="Arial" w:cs="Arial"/>
        </w:rPr>
        <w:t xml:space="preserve">Térfogat áram: </w:t>
      </w:r>
      <w:r w:rsidRPr="00295EF3">
        <w:rPr>
          <w:rFonts w:ascii="Arial" w:hAnsi="Arial" w:cs="Arial"/>
        </w:rPr>
        <w:tab/>
      </w:r>
    </w:p>
    <w:p w14:paraId="1E59165B" w14:textId="77777777" w:rsidR="00C66E12" w:rsidRPr="00295EF3" w:rsidRDefault="00C66E12" w:rsidP="00C66E12">
      <w:pPr>
        <w:tabs>
          <w:tab w:val="left" w:pos="3780"/>
        </w:tabs>
        <w:spacing w:after="0"/>
        <w:ind w:left="940" w:firstLine="64"/>
        <w:rPr>
          <w:rFonts w:ascii="Arial" w:hAnsi="Arial" w:cs="Arial"/>
        </w:rPr>
      </w:pPr>
      <w:r w:rsidRPr="00295EF3">
        <w:rPr>
          <w:rFonts w:ascii="Arial" w:hAnsi="Arial" w:cs="Arial"/>
        </w:rPr>
        <w:t xml:space="preserve">Kalibrálás bizonyítvány száma: </w:t>
      </w:r>
      <w:r w:rsidRPr="00295EF3">
        <w:rPr>
          <w:rFonts w:ascii="Arial" w:hAnsi="Arial" w:cs="Arial"/>
        </w:rPr>
        <w:tab/>
      </w:r>
    </w:p>
    <w:p w14:paraId="5ABB7547" w14:textId="77777777" w:rsidR="00C66E12" w:rsidRPr="00295EF3" w:rsidRDefault="00C66E12" w:rsidP="00C66E12">
      <w:pPr>
        <w:tabs>
          <w:tab w:val="left" w:pos="3780"/>
        </w:tabs>
        <w:spacing w:after="0"/>
        <w:ind w:left="940" w:firstLine="64"/>
        <w:rPr>
          <w:rFonts w:ascii="Arial" w:hAnsi="Arial" w:cs="Arial"/>
        </w:rPr>
      </w:pPr>
      <w:r w:rsidRPr="00295EF3">
        <w:rPr>
          <w:rFonts w:ascii="Arial" w:hAnsi="Arial" w:cs="Arial"/>
        </w:rPr>
        <w:t xml:space="preserve">Kalibráló: </w:t>
      </w:r>
      <w:r w:rsidRPr="00295EF3">
        <w:rPr>
          <w:rFonts w:ascii="Arial" w:hAnsi="Arial" w:cs="Arial"/>
        </w:rPr>
        <w:tab/>
      </w:r>
    </w:p>
    <w:p w14:paraId="648F04ED" w14:textId="77777777" w:rsidR="00C66E12" w:rsidRPr="00295EF3" w:rsidRDefault="00C66E12" w:rsidP="00C66E12">
      <w:pPr>
        <w:tabs>
          <w:tab w:val="left" w:pos="3780"/>
        </w:tabs>
        <w:spacing w:after="0"/>
        <w:ind w:left="940" w:firstLine="64"/>
        <w:rPr>
          <w:rFonts w:ascii="Arial" w:hAnsi="Arial" w:cs="Arial"/>
        </w:rPr>
      </w:pPr>
      <w:r w:rsidRPr="00295EF3">
        <w:rPr>
          <w:rFonts w:ascii="Arial" w:hAnsi="Arial" w:cs="Arial"/>
        </w:rPr>
        <w:t xml:space="preserve">Kalibrálás ideje: </w:t>
      </w:r>
      <w:r w:rsidRPr="00295EF3">
        <w:rPr>
          <w:rFonts w:ascii="Arial" w:hAnsi="Arial" w:cs="Arial"/>
        </w:rPr>
        <w:tab/>
        <w:t>.</w:t>
      </w:r>
    </w:p>
    <w:p w14:paraId="5DBCD3A9" w14:textId="77777777" w:rsidR="00C66E12" w:rsidRDefault="00C66E12" w:rsidP="00C66E12">
      <w:pPr>
        <w:tabs>
          <w:tab w:val="left" w:pos="3780"/>
        </w:tabs>
        <w:spacing w:after="0"/>
        <w:ind w:left="940" w:firstLine="64"/>
        <w:rPr>
          <w:rFonts w:ascii="Arial" w:hAnsi="Arial" w:cs="Arial"/>
        </w:rPr>
      </w:pPr>
      <w:r w:rsidRPr="00295EF3">
        <w:rPr>
          <w:rFonts w:ascii="Arial" w:hAnsi="Arial" w:cs="Arial"/>
        </w:rPr>
        <w:t xml:space="preserve">Induló mérőállás: </w:t>
      </w:r>
      <w:r w:rsidRPr="00295EF3">
        <w:rPr>
          <w:rFonts w:ascii="Arial" w:hAnsi="Arial" w:cs="Arial"/>
        </w:rPr>
        <w:tab/>
      </w:r>
    </w:p>
    <w:p w14:paraId="3010D2E3" w14:textId="77777777" w:rsidR="00C66E12" w:rsidRPr="00295EF3" w:rsidRDefault="00C66E12" w:rsidP="00C66E12">
      <w:pPr>
        <w:tabs>
          <w:tab w:val="left" w:pos="3780"/>
        </w:tabs>
        <w:spacing w:after="0"/>
        <w:ind w:left="940" w:firstLine="64"/>
        <w:rPr>
          <w:rFonts w:ascii="Arial" w:hAnsi="Arial" w:cs="Arial"/>
        </w:rPr>
      </w:pPr>
    </w:p>
    <w:p w14:paraId="107715CD" w14:textId="77777777" w:rsidR="00C66E12" w:rsidRPr="00295EF3" w:rsidRDefault="00C66E12" w:rsidP="00974175">
      <w:pPr>
        <w:numPr>
          <w:ilvl w:val="0"/>
          <w:numId w:val="141"/>
        </w:numPr>
        <w:spacing w:after="0" w:line="240" w:lineRule="auto"/>
        <w:jc w:val="both"/>
        <w:rPr>
          <w:rFonts w:ascii="Arial" w:hAnsi="Arial" w:cs="Arial"/>
        </w:rPr>
      </w:pPr>
      <w:r w:rsidRPr="00295EF3">
        <w:rPr>
          <w:rFonts w:ascii="Arial" w:hAnsi="Arial" w:cs="Arial"/>
        </w:rPr>
        <w:t>A felek megállapodnak abban, hogy az ingatlanon keletkezett szennyvíz mennyiségének meghatározása és a csatornadíj számlázása, ………….-tól a szennyvízmennyiség mérő alapján történik.</w:t>
      </w:r>
    </w:p>
    <w:p w14:paraId="438C09F4" w14:textId="77777777" w:rsidR="00C66E12" w:rsidRPr="00295EF3" w:rsidRDefault="00C66E12" w:rsidP="00C66E12">
      <w:pPr>
        <w:spacing w:after="0"/>
        <w:ind w:left="360" w:hanging="397"/>
        <w:jc w:val="both"/>
        <w:rPr>
          <w:rFonts w:ascii="Arial" w:hAnsi="Arial" w:cs="Arial"/>
        </w:rPr>
      </w:pPr>
      <w:r w:rsidRPr="00295EF3">
        <w:rPr>
          <w:rFonts w:ascii="Arial" w:hAnsi="Arial" w:cs="Arial"/>
        </w:rPr>
        <w:t xml:space="preserve"> </w:t>
      </w:r>
    </w:p>
    <w:p w14:paraId="6E669D1F" w14:textId="77777777" w:rsidR="00C66E12" w:rsidRPr="00295EF3" w:rsidRDefault="00C66E12" w:rsidP="00974175">
      <w:pPr>
        <w:numPr>
          <w:ilvl w:val="0"/>
          <w:numId w:val="141"/>
        </w:numPr>
        <w:spacing w:after="0" w:line="240" w:lineRule="auto"/>
        <w:jc w:val="both"/>
        <w:rPr>
          <w:rFonts w:ascii="Arial" w:hAnsi="Arial" w:cs="Arial"/>
        </w:rPr>
      </w:pPr>
      <w:r w:rsidRPr="00295EF3">
        <w:rPr>
          <w:rFonts w:ascii="Arial" w:hAnsi="Arial" w:cs="Arial"/>
        </w:rPr>
        <w:t>A korábbi csatornadíj elszámolás alapját képező vízmérési helyek leolvasása továbbra is szükséges. A leolvasásokról (szennyvízmérő, vízmérők) jegyzőkönyv készül, melyet a felek aláírásukkal hitelesítenek. A leolvasások az eddig gyakorlat szerint havonta történnek. A jegyzőkönyv tartalmazza az áramellátás kimaradását jelző számláló állását is.</w:t>
      </w:r>
    </w:p>
    <w:p w14:paraId="71A6930A" w14:textId="77777777" w:rsidR="00C66E12" w:rsidRPr="00295EF3" w:rsidRDefault="00C66E12" w:rsidP="00C66E12">
      <w:pPr>
        <w:spacing w:after="0"/>
        <w:ind w:hanging="397"/>
        <w:jc w:val="both"/>
        <w:rPr>
          <w:rFonts w:ascii="Arial" w:hAnsi="Arial" w:cs="Arial"/>
        </w:rPr>
      </w:pPr>
    </w:p>
    <w:p w14:paraId="1E63CC50" w14:textId="77777777" w:rsidR="00C66E12" w:rsidRPr="00295EF3" w:rsidRDefault="00C66E12" w:rsidP="00974175">
      <w:pPr>
        <w:numPr>
          <w:ilvl w:val="0"/>
          <w:numId w:val="141"/>
        </w:numPr>
        <w:spacing w:after="0" w:line="240" w:lineRule="auto"/>
        <w:jc w:val="both"/>
        <w:rPr>
          <w:rFonts w:ascii="Arial" w:hAnsi="Arial" w:cs="Arial"/>
        </w:rPr>
      </w:pPr>
      <w:r w:rsidRPr="00295EF3">
        <w:rPr>
          <w:rFonts w:ascii="Arial" w:hAnsi="Arial" w:cs="Arial"/>
        </w:rPr>
        <w:t>A szennyvízbebocsátó minden nap azonos időpontban a mérőállásokat (szennyvízmérő, vízmérők) hitelesített naplóban rögzíti.</w:t>
      </w:r>
    </w:p>
    <w:p w14:paraId="75A1DF44" w14:textId="77777777" w:rsidR="00C66E12" w:rsidRPr="00295EF3" w:rsidRDefault="00C66E12" w:rsidP="00C66E12">
      <w:pPr>
        <w:spacing w:after="0"/>
        <w:ind w:hanging="397"/>
        <w:jc w:val="both"/>
        <w:rPr>
          <w:rFonts w:ascii="Arial" w:hAnsi="Arial" w:cs="Arial"/>
        </w:rPr>
      </w:pPr>
    </w:p>
    <w:p w14:paraId="5DFF3B79" w14:textId="77777777" w:rsidR="00C66E12" w:rsidRPr="00295EF3" w:rsidRDefault="00C66E12" w:rsidP="00974175">
      <w:pPr>
        <w:numPr>
          <w:ilvl w:val="0"/>
          <w:numId w:val="141"/>
        </w:numPr>
        <w:spacing w:after="0" w:line="240" w:lineRule="auto"/>
        <w:jc w:val="both"/>
        <w:rPr>
          <w:rFonts w:ascii="Arial" w:hAnsi="Arial" w:cs="Arial"/>
        </w:rPr>
      </w:pPr>
      <w:r w:rsidRPr="00295EF3">
        <w:rPr>
          <w:rFonts w:ascii="Arial" w:hAnsi="Arial" w:cs="Arial"/>
        </w:rPr>
        <w:t>A mérőállomás nem tartós meghibásodása esetén a csatornadíj számlázás alapja az üzemen kívüli időszakra az előző ciklus szennyvízmérési adatok átlaga.</w:t>
      </w:r>
    </w:p>
    <w:p w14:paraId="23996FE5" w14:textId="77777777" w:rsidR="00C66E12" w:rsidRPr="00295EF3" w:rsidRDefault="00C66E12" w:rsidP="00C66E12">
      <w:pPr>
        <w:spacing w:after="0"/>
        <w:ind w:hanging="397"/>
        <w:jc w:val="both"/>
        <w:rPr>
          <w:rFonts w:ascii="Arial" w:hAnsi="Arial" w:cs="Arial"/>
        </w:rPr>
      </w:pPr>
    </w:p>
    <w:p w14:paraId="50665CFD" w14:textId="77777777" w:rsidR="00C66E12" w:rsidRPr="00295EF3" w:rsidRDefault="00C66E12" w:rsidP="00974175">
      <w:pPr>
        <w:numPr>
          <w:ilvl w:val="0"/>
          <w:numId w:val="141"/>
        </w:numPr>
        <w:spacing w:after="0" w:line="240" w:lineRule="auto"/>
        <w:jc w:val="both"/>
        <w:rPr>
          <w:rFonts w:ascii="Arial" w:hAnsi="Arial" w:cs="Arial"/>
        </w:rPr>
      </w:pPr>
      <w:r w:rsidRPr="00295EF3">
        <w:rPr>
          <w:rFonts w:ascii="Arial" w:hAnsi="Arial" w:cs="Arial"/>
        </w:rPr>
        <w:t>A mérőállomásnál előforduló üzemzavart a szennyvízbebocsátó azonnal köteles a víziközmű</w:t>
      </w:r>
      <w:r>
        <w:rPr>
          <w:rFonts w:ascii="Arial" w:hAnsi="Arial" w:cs="Arial"/>
        </w:rPr>
        <w:t>-</w:t>
      </w:r>
      <w:r w:rsidRPr="00295EF3">
        <w:rPr>
          <w:rFonts w:ascii="Arial" w:hAnsi="Arial" w:cs="Arial"/>
        </w:rPr>
        <w:t>szolgáltatónak bejelenteni. (Tel: 06-80/922-333 , Fax: 06-66/523-232)</w:t>
      </w:r>
    </w:p>
    <w:p w14:paraId="020A239D" w14:textId="77777777" w:rsidR="00C66E12" w:rsidRPr="00295EF3" w:rsidRDefault="00C66E12" w:rsidP="00C66E12">
      <w:pPr>
        <w:spacing w:after="0"/>
        <w:ind w:hanging="397"/>
        <w:jc w:val="both"/>
        <w:rPr>
          <w:rFonts w:ascii="Arial" w:hAnsi="Arial" w:cs="Arial"/>
        </w:rPr>
      </w:pPr>
    </w:p>
    <w:p w14:paraId="5A04FF5F" w14:textId="77777777" w:rsidR="00C66E12" w:rsidRPr="00295EF3" w:rsidRDefault="00C66E12" w:rsidP="00974175">
      <w:pPr>
        <w:numPr>
          <w:ilvl w:val="0"/>
          <w:numId w:val="141"/>
        </w:numPr>
        <w:spacing w:after="0" w:line="240" w:lineRule="auto"/>
        <w:jc w:val="both"/>
        <w:rPr>
          <w:rFonts w:ascii="Arial" w:hAnsi="Arial" w:cs="Arial"/>
        </w:rPr>
      </w:pPr>
      <w:r w:rsidRPr="00295EF3">
        <w:rPr>
          <w:rFonts w:ascii="Arial" w:hAnsi="Arial" w:cs="Arial"/>
        </w:rPr>
        <w:t>Ha a szennyvízmennyiség mérés tartósan, egy leolvasási ciklust meghaladóan nem működik, hibásan mér vagy a szennyvízbebocsátó felfüggeszti a mérést, akkor a csatornadíj alapja az ingatlanon felhasznált teljes vízmennyiség.</w:t>
      </w:r>
    </w:p>
    <w:p w14:paraId="0CC5C858" w14:textId="77777777" w:rsidR="00C66E12" w:rsidRPr="00295EF3" w:rsidRDefault="00C66E12" w:rsidP="00C66E12">
      <w:pPr>
        <w:spacing w:after="0"/>
        <w:ind w:hanging="397"/>
        <w:jc w:val="both"/>
        <w:rPr>
          <w:rFonts w:ascii="Arial" w:hAnsi="Arial" w:cs="Arial"/>
        </w:rPr>
      </w:pPr>
    </w:p>
    <w:p w14:paraId="1AA38082" w14:textId="77777777" w:rsidR="001A0AE1" w:rsidRPr="00FC0F31" w:rsidRDefault="00C66E12" w:rsidP="00974175">
      <w:pPr>
        <w:numPr>
          <w:ilvl w:val="0"/>
          <w:numId w:val="141"/>
        </w:numPr>
        <w:spacing w:after="0" w:line="240" w:lineRule="auto"/>
        <w:jc w:val="both"/>
        <w:rPr>
          <w:rFonts w:ascii="Arial" w:hAnsi="Arial" w:cs="Arial"/>
        </w:rPr>
      </w:pPr>
      <w:r w:rsidRPr="00295EF3">
        <w:rPr>
          <w:rFonts w:ascii="Arial" w:hAnsi="Arial" w:cs="Arial"/>
        </w:rPr>
        <w:t xml:space="preserve">A szennyvízmennyiség mérő a szennyvízbebocsátó tulajdona, a működtetéséről, karbantartásáról, kalibrálásról </w:t>
      </w:r>
      <w:r>
        <w:rPr>
          <w:rFonts w:ascii="Arial" w:hAnsi="Arial" w:cs="Arial"/>
        </w:rPr>
        <w:t xml:space="preserve">a szennyvízbebocsátó köteles </w:t>
      </w:r>
      <w:r w:rsidRPr="00295EF3">
        <w:rPr>
          <w:rFonts w:ascii="Arial" w:hAnsi="Arial" w:cs="Arial"/>
        </w:rPr>
        <w:t>gondoskod</w:t>
      </w:r>
      <w:r>
        <w:rPr>
          <w:rFonts w:ascii="Arial" w:hAnsi="Arial" w:cs="Arial"/>
        </w:rPr>
        <w:t>ni</w:t>
      </w:r>
      <w:r w:rsidRPr="00295EF3">
        <w:rPr>
          <w:rFonts w:ascii="Arial" w:hAnsi="Arial" w:cs="Arial"/>
        </w:rPr>
        <w:t xml:space="preserve">. A mennyiségmérő újra kalibrálását …………… kell elvégeztetni. A kalibrálás a helyszínen történik, amely reprezentálja az üzemszerű működési tartományt. Az újrakalibrálást </w:t>
      </w:r>
    </w:p>
    <w:p w14:paraId="0D85B8F9" w14:textId="77777777" w:rsidR="001A0AE1" w:rsidRPr="00FC0F31" w:rsidRDefault="001A0AE1" w:rsidP="00FC0F31">
      <w:pPr>
        <w:pStyle w:val="Listaszerbekezds"/>
        <w:autoSpaceDE w:val="0"/>
        <w:autoSpaceDN w:val="0"/>
        <w:adjustRightInd w:val="0"/>
        <w:spacing w:after="0" w:line="240" w:lineRule="auto"/>
        <w:ind w:left="6392" w:firstLine="698"/>
        <w:jc w:val="center"/>
        <w:rPr>
          <w:rFonts w:ascii="Arial" w:hAnsi="Arial" w:cs="Arial"/>
          <w:i/>
          <w:sz w:val="20"/>
        </w:rPr>
      </w:pPr>
      <w:r w:rsidRPr="00FC0F31">
        <w:rPr>
          <w:rFonts w:ascii="Arial" w:hAnsi="Arial" w:cs="Arial"/>
          <w:i/>
          <w:sz w:val="20"/>
        </w:rPr>
        <w:lastRenderedPageBreak/>
        <w:t>3</w:t>
      </w:r>
      <w:r>
        <w:rPr>
          <w:rFonts w:ascii="Arial" w:hAnsi="Arial" w:cs="Arial"/>
          <w:i/>
          <w:sz w:val="20"/>
        </w:rPr>
        <w:t>0.</w:t>
      </w:r>
      <w:r w:rsidRPr="00FC0F31">
        <w:rPr>
          <w:rFonts w:ascii="Arial" w:hAnsi="Arial" w:cs="Arial"/>
          <w:i/>
          <w:sz w:val="20"/>
        </w:rPr>
        <w:t>számú melléklet</w:t>
      </w:r>
    </w:p>
    <w:p w14:paraId="5E15CF58" w14:textId="77777777" w:rsidR="001A0AE1" w:rsidRDefault="001A0AE1" w:rsidP="00FC0F31">
      <w:pPr>
        <w:spacing w:after="0" w:line="240" w:lineRule="auto"/>
        <w:ind w:left="720"/>
        <w:jc w:val="both"/>
        <w:rPr>
          <w:rFonts w:ascii="Arial" w:hAnsi="Arial" w:cs="Arial"/>
        </w:rPr>
      </w:pPr>
    </w:p>
    <w:p w14:paraId="05C0473A" w14:textId="77777777" w:rsidR="00C66E12" w:rsidRPr="00295EF3" w:rsidRDefault="00C66E12" w:rsidP="00FC0F31">
      <w:pPr>
        <w:spacing w:after="0" w:line="240" w:lineRule="auto"/>
        <w:ind w:left="720"/>
        <w:jc w:val="both"/>
        <w:rPr>
          <w:rFonts w:ascii="Arial" w:hAnsi="Arial" w:cs="Arial"/>
        </w:rPr>
      </w:pPr>
      <w:r w:rsidRPr="00295EF3">
        <w:rPr>
          <w:rFonts w:ascii="Arial" w:hAnsi="Arial" w:cs="Arial"/>
        </w:rPr>
        <w:t>követően a további kalibrálások időintervallumát a felek a kalibráló szervezet javaslata alapján határozzák meg.</w:t>
      </w:r>
    </w:p>
    <w:p w14:paraId="3C7930E5" w14:textId="77777777" w:rsidR="00C66E12" w:rsidRPr="00295EF3" w:rsidRDefault="00C66E12" w:rsidP="00C66E12">
      <w:pPr>
        <w:spacing w:after="0"/>
        <w:ind w:hanging="397"/>
        <w:jc w:val="both"/>
        <w:rPr>
          <w:rFonts w:ascii="Arial" w:hAnsi="Arial" w:cs="Arial"/>
        </w:rPr>
      </w:pPr>
    </w:p>
    <w:p w14:paraId="10559D35" w14:textId="77777777" w:rsidR="00C66E12" w:rsidRPr="00295EF3" w:rsidRDefault="00C66E12" w:rsidP="00974175">
      <w:pPr>
        <w:numPr>
          <w:ilvl w:val="0"/>
          <w:numId w:val="141"/>
        </w:numPr>
        <w:spacing w:after="0" w:line="240" w:lineRule="auto"/>
        <w:jc w:val="both"/>
        <w:rPr>
          <w:rFonts w:ascii="Arial" w:hAnsi="Arial" w:cs="Arial"/>
        </w:rPr>
      </w:pPr>
      <w:r w:rsidRPr="00295EF3">
        <w:rPr>
          <w:rFonts w:ascii="Arial" w:hAnsi="Arial" w:cs="Arial"/>
        </w:rPr>
        <w:t>A szennyvízmennyiség mérő kalibrálásáról a szennyvízbebocsátó értesítést küld a víziközmű</w:t>
      </w:r>
      <w:r>
        <w:rPr>
          <w:rFonts w:ascii="Arial" w:hAnsi="Arial" w:cs="Arial"/>
        </w:rPr>
        <w:t>-</w:t>
      </w:r>
      <w:r w:rsidRPr="00295EF3">
        <w:rPr>
          <w:rFonts w:ascii="Arial" w:hAnsi="Arial" w:cs="Arial"/>
        </w:rPr>
        <w:t>szolgáltatónak. A szolgáltató jogosult a kalibrálási műveleten részt venni.</w:t>
      </w:r>
    </w:p>
    <w:p w14:paraId="3F7CAFD4" w14:textId="77777777" w:rsidR="00C66E12" w:rsidRPr="00295EF3" w:rsidRDefault="00C66E12" w:rsidP="00C66E12">
      <w:pPr>
        <w:pStyle w:val="Listaszerbekezds"/>
        <w:spacing w:after="0"/>
        <w:rPr>
          <w:rFonts w:ascii="Arial" w:hAnsi="Arial" w:cs="Arial"/>
        </w:rPr>
      </w:pPr>
    </w:p>
    <w:p w14:paraId="2D722CFC" w14:textId="77777777" w:rsidR="00C66E12" w:rsidRPr="00295EF3" w:rsidRDefault="00C66E12" w:rsidP="00974175">
      <w:pPr>
        <w:numPr>
          <w:ilvl w:val="0"/>
          <w:numId w:val="141"/>
        </w:numPr>
        <w:spacing w:after="0" w:line="240" w:lineRule="auto"/>
        <w:ind w:hanging="397"/>
        <w:jc w:val="both"/>
        <w:rPr>
          <w:rFonts w:ascii="Arial" w:hAnsi="Arial" w:cs="Arial"/>
        </w:rPr>
      </w:pPr>
      <w:r w:rsidRPr="00295EF3">
        <w:rPr>
          <w:rFonts w:ascii="Arial" w:hAnsi="Arial" w:cs="Arial"/>
        </w:rPr>
        <w:t>Amennyiben a szennyvízmérő kalibrálása a 10. pontban meghatározott időpontig nem történik meg, a Víziközmű</w:t>
      </w:r>
      <w:r>
        <w:rPr>
          <w:rFonts w:ascii="Arial" w:hAnsi="Arial" w:cs="Arial"/>
        </w:rPr>
        <w:t>-</w:t>
      </w:r>
      <w:r w:rsidRPr="00295EF3">
        <w:rPr>
          <w:rFonts w:ascii="Arial" w:hAnsi="Arial" w:cs="Arial"/>
        </w:rPr>
        <w:t>szolgáltató jelen megállapodást felmondja és a csatornadíj számlázásának alapja az ingatlanon felhasznált teljes vízmennyiség lesz.</w:t>
      </w:r>
    </w:p>
    <w:p w14:paraId="103498A4" w14:textId="77777777" w:rsidR="00C66E12" w:rsidRPr="00295EF3" w:rsidRDefault="00C66E12" w:rsidP="00C66E12">
      <w:pPr>
        <w:spacing w:after="0"/>
        <w:ind w:hanging="397"/>
        <w:jc w:val="both"/>
        <w:rPr>
          <w:rFonts w:ascii="Arial" w:hAnsi="Arial" w:cs="Arial"/>
        </w:rPr>
      </w:pPr>
    </w:p>
    <w:p w14:paraId="4CD07DEE" w14:textId="77777777" w:rsidR="00C66E12" w:rsidRPr="00295EF3" w:rsidRDefault="00C66E12" w:rsidP="00974175">
      <w:pPr>
        <w:numPr>
          <w:ilvl w:val="0"/>
          <w:numId w:val="141"/>
        </w:numPr>
        <w:spacing w:after="0" w:line="240" w:lineRule="auto"/>
        <w:jc w:val="both"/>
        <w:rPr>
          <w:rFonts w:ascii="Arial" w:hAnsi="Arial" w:cs="Arial"/>
        </w:rPr>
      </w:pPr>
      <w:r w:rsidRPr="00295EF3">
        <w:rPr>
          <w:rFonts w:ascii="Arial" w:hAnsi="Arial" w:cs="Arial"/>
        </w:rPr>
        <w:t>A víziközmű</w:t>
      </w:r>
      <w:r>
        <w:rPr>
          <w:rFonts w:ascii="Arial" w:hAnsi="Arial" w:cs="Arial"/>
        </w:rPr>
        <w:t>-</w:t>
      </w:r>
      <w:r w:rsidRPr="00295EF3">
        <w:rPr>
          <w:rFonts w:ascii="Arial" w:hAnsi="Arial" w:cs="Arial"/>
        </w:rPr>
        <w:t>szolgáltató a kalibrálási idők között saját eszközeivel ellenőrzést tarthat. Amennyiben az ellenőrzés alkalmával a mérő nem felel meg a (+) (-) 5 % pontosságnak, úgy a szennyvízbebocsátó soron kívül elvégezteti a mérőállomás újbóli beszabályoztatását, szükség szerinti javítását, továbbá az akkreditált kalibrálást.</w:t>
      </w:r>
    </w:p>
    <w:p w14:paraId="757BEFB2" w14:textId="77777777" w:rsidR="00C66E12" w:rsidRPr="00295EF3" w:rsidRDefault="00C66E12" w:rsidP="00C66E12">
      <w:pPr>
        <w:spacing w:after="0"/>
        <w:ind w:hanging="397"/>
        <w:jc w:val="both"/>
        <w:rPr>
          <w:rFonts w:ascii="Arial" w:hAnsi="Arial" w:cs="Arial"/>
        </w:rPr>
      </w:pPr>
    </w:p>
    <w:p w14:paraId="2EA77082" w14:textId="77777777" w:rsidR="00C66E12" w:rsidRPr="00295EF3" w:rsidRDefault="00C66E12" w:rsidP="00974175">
      <w:pPr>
        <w:numPr>
          <w:ilvl w:val="0"/>
          <w:numId w:val="141"/>
        </w:numPr>
        <w:spacing w:after="0" w:line="240" w:lineRule="auto"/>
        <w:jc w:val="both"/>
        <w:rPr>
          <w:rFonts w:ascii="Arial" w:hAnsi="Arial" w:cs="Arial"/>
        </w:rPr>
      </w:pPr>
      <w:r w:rsidRPr="00295EF3">
        <w:rPr>
          <w:rFonts w:ascii="Arial" w:hAnsi="Arial" w:cs="Arial"/>
        </w:rPr>
        <w:t xml:space="preserve">Jelen megállapodás a felek között létrejött </w:t>
      </w:r>
      <w:r w:rsidR="00CD2743">
        <w:rPr>
          <w:rFonts w:ascii="Arial" w:hAnsi="Arial" w:cs="Arial"/>
        </w:rPr>
        <w:t>közszolgáltatási</w:t>
      </w:r>
      <w:r w:rsidRPr="00295EF3">
        <w:rPr>
          <w:rFonts w:ascii="Arial" w:hAnsi="Arial" w:cs="Arial"/>
        </w:rPr>
        <w:t xml:space="preserve"> szerződés szerves részét képezi.</w:t>
      </w:r>
    </w:p>
    <w:p w14:paraId="6893F3FB" w14:textId="77777777" w:rsidR="00C66E12" w:rsidRPr="00295EF3" w:rsidRDefault="00C66E12" w:rsidP="00C66E12">
      <w:pPr>
        <w:spacing w:after="0"/>
        <w:ind w:hanging="397"/>
        <w:jc w:val="both"/>
        <w:rPr>
          <w:rFonts w:ascii="Arial" w:hAnsi="Arial" w:cs="Arial"/>
        </w:rPr>
      </w:pPr>
    </w:p>
    <w:p w14:paraId="0F03CC56" w14:textId="77777777" w:rsidR="00C66E12" w:rsidRPr="00295EF3" w:rsidRDefault="00C66E12" w:rsidP="00974175">
      <w:pPr>
        <w:numPr>
          <w:ilvl w:val="0"/>
          <w:numId w:val="141"/>
        </w:numPr>
        <w:spacing w:after="0" w:line="240" w:lineRule="auto"/>
        <w:jc w:val="both"/>
        <w:rPr>
          <w:rFonts w:ascii="Arial" w:hAnsi="Arial" w:cs="Arial"/>
        </w:rPr>
      </w:pPr>
      <w:r w:rsidRPr="00295EF3">
        <w:rPr>
          <w:rFonts w:ascii="Arial" w:hAnsi="Arial" w:cs="Arial"/>
        </w:rPr>
        <w:t>Kapcsolattartás:</w:t>
      </w:r>
    </w:p>
    <w:p w14:paraId="1FC2C527" w14:textId="77777777" w:rsidR="00C66E12" w:rsidRPr="00295EF3" w:rsidRDefault="00C66E12" w:rsidP="00C66E12">
      <w:pPr>
        <w:spacing w:after="0"/>
        <w:ind w:hanging="397"/>
        <w:jc w:val="both"/>
        <w:rPr>
          <w:rFonts w:ascii="Arial" w:hAnsi="Arial" w:cs="Arial"/>
        </w:rPr>
      </w:pPr>
    </w:p>
    <w:p w14:paraId="0E122EB4" w14:textId="77777777" w:rsidR="00C66E12" w:rsidRDefault="00C66E12" w:rsidP="00C66E12">
      <w:pPr>
        <w:tabs>
          <w:tab w:val="left" w:pos="3420"/>
        </w:tabs>
        <w:spacing w:after="0"/>
        <w:ind w:left="1418"/>
        <w:jc w:val="both"/>
        <w:rPr>
          <w:rFonts w:ascii="Arial" w:hAnsi="Arial" w:cs="Arial"/>
        </w:rPr>
      </w:pPr>
      <w:r w:rsidRPr="00295EF3">
        <w:rPr>
          <w:rFonts w:ascii="Arial" w:hAnsi="Arial" w:cs="Arial"/>
        </w:rPr>
        <w:t xml:space="preserve">Szennyvízbebocsátó részérő: </w:t>
      </w:r>
      <w:r w:rsidRPr="00295EF3">
        <w:rPr>
          <w:rFonts w:ascii="Arial" w:hAnsi="Arial" w:cs="Arial"/>
        </w:rPr>
        <w:tab/>
        <w:t xml:space="preserve">     név</w:t>
      </w:r>
      <w:r w:rsidRPr="00295EF3">
        <w:rPr>
          <w:rFonts w:ascii="Arial" w:hAnsi="Arial" w:cs="Arial"/>
        </w:rPr>
        <w:tab/>
        <w:t xml:space="preserve">                               Tel.: </w:t>
      </w:r>
    </w:p>
    <w:p w14:paraId="6A967872" w14:textId="77777777" w:rsidR="00C66E12" w:rsidRPr="00295EF3" w:rsidRDefault="00C66E12" w:rsidP="00C66E12">
      <w:pPr>
        <w:tabs>
          <w:tab w:val="left" w:pos="3420"/>
        </w:tabs>
        <w:spacing w:after="0"/>
        <w:ind w:left="1418"/>
        <w:jc w:val="both"/>
        <w:rPr>
          <w:rFonts w:ascii="Arial" w:hAnsi="Arial" w:cs="Arial"/>
        </w:rPr>
      </w:pPr>
    </w:p>
    <w:p w14:paraId="29978B13" w14:textId="77777777" w:rsidR="00C66E12" w:rsidRPr="00295EF3" w:rsidRDefault="00C66E12" w:rsidP="00C66E12">
      <w:pPr>
        <w:tabs>
          <w:tab w:val="left" w:pos="3420"/>
        </w:tabs>
        <w:spacing w:after="0"/>
        <w:ind w:left="1418"/>
        <w:jc w:val="both"/>
        <w:rPr>
          <w:rFonts w:ascii="Arial" w:hAnsi="Arial" w:cs="Arial"/>
        </w:rPr>
      </w:pPr>
      <w:r w:rsidRPr="00295EF3">
        <w:rPr>
          <w:rFonts w:ascii="Arial" w:hAnsi="Arial" w:cs="Arial"/>
        </w:rPr>
        <w:t>Víziközmű</w:t>
      </w:r>
      <w:r>
        <w:rPr>
          <w:rFonts w:ascii="Arial" w:hAnsi="Arial" w:cs="Arial"/>
        </w:rPr>
        <w:t>-</w:t>
      </w:r>
      <w:r w:rsidRPr="00295EF3">
        <w:rPr>
          <w:rFonts w:ascii="Arial" w:hAnsi="Arial" w:cs="Arial"/>
        </w:rPr>
        <w:t xml:space="preserve">szolgáltató részéről:    Területileg illetékes </w:t>
      </w:r>
      <w:r w:rsidR="008C3A06">
        <w:rPr>
          <w:rFonts w:ascii="Arial" w:hAnsi="Arial" w:cs="Arial"/>
        </w:rPr>
        <w:t>divízió</w:t>
      </w:r>
      <w:r w:rsidRPr="00295EF3">
        <w:rPr>
          <w:rFonts w:ascii="Arial" w:hAnsi="Arial" w:cs="Arial"/>
        </w:rPr>
        <w:t xml:space="preserve">      Tel.: </w:t>
      </w:r>
    </w:p>
    <w:p w14:paraId="35BF33B1" w14:textId="77777777" w:rsidR="00C66E12" w:rsidRPr="00295EF3" w:rsidRDefault="00C66E12" w:rsidP="00C66E12">
      <w:pPr>
        <w:spacing w:after="0"/>
        <w:ind w:left="1058" w:hanging="397"/>
        <w:jc w:val="both"/>
        <w:rPr>
          <w:rFonts w:ascii="Arial" w:hAnsi="Arial" w:cs="Arial"/>
        </w:rPr>
      </w:pPr>
    </w:p>
    <w:p w14:paraId="032ED456" w14:textId="77777777" w:rsidR="00C66E12" w:rsidRPr="00295EF3" w:rsidRDefault="00C66E12" w:rsidP="00974175">
      <w:pPr>
        <w:widowControl w:val="0"/>
        <w:numPr>
          <w:ilvl w:val="0"/>
          <w:numId w:val="141"/>
        </w:numPr>
        <w:suppressAutoHyphens/>
        <w:spacing w:after="0" w:line="240" w:lineRule="auto"/>
        <w:jc w:val="both"/>
        <w:rPr>
          <w:rFonts w:ascii="Arial" w:hAnsi="Arial" w:cs="Arial"/>
        </w:rPr>
      </w:pPr>
      <w:r w:rsidRPr="00295EF3">
        <w:rPr>
          <w:rFonts w:ascii="Arial" w:hAnsi="Arial" w:cs="Arial"/>
        </w:rPr>
        <w:t>A szennyvízmérő telepítéséhez szükséges szolgáltatói hozzájárulás feltételeit, az elszámolás szabályait a Víziközmű-szolgáltató Üzletszabályzata tartalmazza.</w:t>
      </w:r>
    </w:p>
    <w:p w14:paraId="3694A236" w14:textId="77777777" w:rsidR="00C66E12" w:rsidRPr="00295EF3" w:rsidRDefault="00C66E12" w:rsidP="00C66E12">
      <w:pPr>
        <w:spacing w:after="0"/>
        <w:jc w:val="both"/>
        <w:rPr>
          <w:rFonts w:ascii="Arial" w:hAnsi="Arial" w:cs="Arial"/>
        </w:rPr>
      </w:pPr>
    </w:p>
    <w:p w14:paraId="7F1FC995" w14:textId="77777777" w:rsidR="00C66E12" w:rsidRDefault="00C66E12" w:rsidP="00C66E12">
      <w:pPr>
        <w:spacing w:after="0"/>
        <w:jc w:val="both"/>
        <w:rPr>
          <w:rFonts w:ascii="Arial" w:hAnsi="Arial" w:cs="Arial"/>
        </w:rPr>
      </w:pPr>
      <w:r w:rsidRPr="00295EF3">
        <w:rPr>
          <w:rFonts w:ascii="Arial" w:hAnsi="Arial" w:cs="Arial"/>
        </w:rPr>
        <w:t>…………….., ………………..</w:t>
      </w:r>
    </w:p>
    <w:p w14:paraId="0185536A" w14:textId="77777777" w:rsidR="00C66E12" w:rsidRDefault="00C66E12" w:rsidP="00C66E12">
      <w:pPr>
        <w:spacing w:after="0"/>
        <w:jc w:val="both"/>
        <w:rPr>
          <w:rFonts w:ascii="Arial" w:hAnsi="Arial" w:cs="Arial"/>
        </w:rPr>
      </w:pPr>
    </w:p>
    <w:p w14:paraId="72DDCDC4" w14:textId="77777777" w:rsidR="00C66E12" w:rsidRDefault="00C66E12" w:rsidP="00C66E12">
      <w:pPr>
        <w:spacing w:after="0"/>
        <w:jc w:val="both"/>
        <w:rPr>
          <w:rFonts w:ascii="Arial" w:hAnsi="Arial" w:cs="Arial"/>
        </w:rPr>
      </w:pPr>
    </w:p>
    <w:p w14:paraId="422BC440" w14:textId="77777777" w:rsidR="00C66E12" w:rsidRPr="00295EF3" w:rsidRDefault="00C66E12" w:rsidP="00C66E12">
      <w:pPr>
        <w:spacing w:after="0"/>
        <w:jc w:val="both"/>
        <w:rPr>
          <w:rFonts w:ascii="Arial" w:hAnsi="Arial" w:cs="Arial"/>
        </w:rPr>
      </w:pPr>
    </w:p>
    <w:p w14:paraId="2414ADC8" w14:textId="77777777" w:rsidR="00C66E12" w:rsidRPr="00295EF3" w:rsidRDefault="00C66E12" w:rsidP="00C66E12">
      <w:pPr>
        <w:tabs>
          <w:tab w:val="right" w:leader="hyphen" w:pos="3420"/>
          <w:tab w:val="left" w:pos="5580"/>
          <w:tab w:val="right" w:leader="hyphen" w:pos="9000"/>
        </w:tabs>
        <w:jc w:val="both"/>
        <w:rPr>
          <w:rFonts w:ascii="Arial" w:hAnsi="Arial" w:cs="Arial"/>
        </w:rPr>
      </w:pPr>
      <w:r w:rsidRPr="00295EF3">
        <w:rPr>
          <w:rFonts w:ascii="Arial" w:hAnsi="Arial" w:cs="Arial"/>
        </w:rPr>
        <w:tab/>
      </w:r>
      <w:r w:rsidRPr="00295EF3">
        <w:rPr>
          <w:rFonts w:ascii="Arial" w:hAnsi="Arial" w:cs="Arial"/>
        </w:rPr>
        <w:tab/>
      </w:r>
      <w:r w:rsidRPr="00295EF3">
        <w:rPr>
          <w:rFonts w:ascii="Arial" w:hAnsi="Arial" w:cs="Arial"/>
        </w:rPr>
        <w:tab/>
      </w:r>
    </w:p>
    <w:p w14:paraId="485BA606" w14:textId="77777777" w:rsidR="00C66E12" w:rsidRPr="00295EF3" w:rsidRDefault="00C66E12" w:rsidP="00C66E12">
      <w:pPr>
        <w:jc w:val="both"/>
        <w:rPr>
          <w:rFonts w:ascii="Arial" w:hAnsi="Arial" w:cs="Arial"/>
        </w:rPr>
      </w:pPr>
      <w:r w:rsidRPr="00295EF3">
        <w:rPr>
          <w:rFonts w:ascii="Arial" w:hAnsi="Arial" w:cs="Arial"/>
        </w:rPr>
        <w:tab/>
      </w:r>
      <w:r w:rsidRPr="00295EF3">
        <w:rPr>
          <w:rFonts w:ascii="Arial" w:hAnsi="Arial" w:cs="Arial"/>
        </w:rPr>
        <w:tab/>
      </w:r>
    </w:p>
    <w:p w14:paraId="7EFD223F" w14:textId="77777777" w:rsidR="00C66E12" w:rsidRDefault="00C66E12" w:rsidP="00C66E12">
      <w:pPr>
        <w:tabs>
          <w:tab w:val="center" w:pos="1620"/>
          <w:tab w:val="center" w:pos="7380"/>
        </w:tabs>
        <w:jc w:val="both"/>
        <w:rPr>
          <w:rFonts w:ascii="Arial" w:hAnsi="Arial" w:cs="Arial"/>
          <w:b/>
        </w:rPr>
      </w:pPr>
      <w:r w:rsidRPr="00295EF3">
        <w:rPr>
          <w:rFonts w:ascii="Arial" w:hAnsi="Arial" w:cs="Arial"/>
        </w:rPr>
        <w:tab/>
        <w:t xml:space="preserve">szennyvízbebocsátó        </w:t>
      </w:r>
      <w:r w:rsidRPr="00295EF3">
        <w:rPr>
          <w:rFonts w:ascii="Arial" w:hAnsi="Arial" w:cs="Arial"/>
        </w:rPr>
        <w:tab/>
        <w:t>víziközmű</w:t>
      </w:r>
      <w:r>
        <w:rPr>
          <w:rFonts w:ascii="Arial" w:hAnsi="Arial" w:cs="Arial"/>
        </w:rPr>
        <w:t>-</w:t>
      </w:r>
      <w:r w:rsidRPr="00295EF3">
        <w:rPr>
          <w:rFonts w:ascii="Arial" w:hAnsi="Arial" w:cs="Arial"/>
        </w:rPr>
        <w:t>szolgáltató</w:t>
      </w:r>
    </w:p>
    <w:p w14:paraId="5017C492" w14:textId="77777777" w:rsidR="00393AB4" w:rsidRDefault="00393AB4" w:rsidP="00CC62A3">
      <w:pPr>
        <w:widowControl w:val="0"/>
        <w:tabs>
          <w:tab w:val="left" w:pos="2550"/>
        </w:tabs>
        <w:autoSpaceDE w:val="0"/>
        <w:autoSpaceDN w:val="0"/>
        <w:adjustRightInd w:val="0"/>
        <w:spacing w:after="0"/>
        <w:jc w:val="center"/>
        <w:rPr>
          <w:rFonts w:ascii="Times New Roman" w:eastAsia="Calibri" w:hAnsi="Times New Roman" w:cs="Times New Roman"/>
          <w:i/>
          <w:sz w:val="20"/>
        </w:rPr>
      </w:pPr>
    </w:p>
    <w:p w14:paraId="3ADCEE48" w14:textId="77777777" w:rsidR="0049149D" w:rsidRDefault="0049149D">
      <w:pPr>
        <w:rPr>
          <w:rFonts w:ascii="Times New Roman" w:eastAsia="Calibri" w:hAnsi="Times New Roman" w:cs="Times New Roman"/>
          <w:i/>
          <w:sz w:val="20"/>
        </w:rPr>
      </w:pPr>
      <w:r>
        <w:rPr>
          <w:rFonts w:ascii="Times New Roman" w:eastAsia="Calibri" w:hAnsi="Times New Roman" w:cs="Times New Roman"/>
          <w:i/>
          <w:sz w:val="20"/>
        </w:rPr>
        <w:br w:type="page"/>
      </w:r>
    </w:p>
    <w:p w14:paraId="48AE0072" w14:textId="77777777" w:rsidR="0049149D" w:rsidRPr="00FC0F31" w:rsidRDefault="001A0AE1" w:rsidP="00FC0F31">
      <w:pPr>
        <w:autoSpaceDE w:val="0"/>
        <w:autoSpaceDN w:val="0"/>
        <w:adjustRightInd w:val="0"/>
        <w:spacing w:after="0" w:line="240" w:lineRule="auto"/>
        <w:ind w:left="360"/>
        <w:jc w:val="right"/>
        <w:outlineLvl w:val="1"/>
        <w:rPr>
          <w:rFonts w:ascii="Arial" w:hAnsi="Arial" w:cs="Arial"/>
          <w:i/>
          <w:sz w:val="20"/>
        </w:rPr>
      </w:pPr>
      <w:bookmarkStart w:id="1997" w:name="_Toc444682520"/>
      <w:bookmarkStart w:id="1998" w:name="_Toc495926238"/>
      <w:r w:rsidRPr="00FC0F31">
        <w:rPr>
          <w:rFonts w:ascii="Arial" w:hAnsi="Arial" w:cs="Arial"/>
          <w:i/>
          <w:sz w:val="20"/>
        </w:rPr>
        <w:lastRenderedPageBreak/>
        <w:t>31.</w:t>
      </w:r>
      <w:r w:rsidR="00507BA6">
        <w:rPr>
          <w:rFonts w:ascii="Arial" w:hAnsi="Arial" w:cs="Arial"/>
          <w:i/>
          <w:sz w:val="20"/>
        </w:rPr>
        <w:t xml:space="preserve"> </w:t>
      </w:r>
      <w:r w:rsidR="0049149D" w:rsidRPr="00FC0F31">
        <w:rPr>
          <w:rFonts w:ascii="Arial" w:hAnsi="Arial" w:cs="Arial"/>
          <w:i/>
          <w:sz w:val="20"/>
        </w:rPr>
        <w:t>számú melléklet</w:t>
      </w:r>
      <w:bookmarkEnd w:id="1997"/>
      <w:bookmarkEnd w:id="1998"/>
    </w:p>
    <w:p w14:paraId="5653E968" w14:textId="77777777" w:rsidR="0049149D" w:rsidRDefault="0049149D" w:rsidP="0039713A">
      <w:pPr>
        <w:autoSpaceDE w:val="0"/>
        <w:autoSpaceDN w:val="0"/>
        <w:adjustRightInd w:val="0"/>
        <w:spacing w:after="0" w:line="240" w:lineRule="auto"/>
        <w:jc w:val="center"/>
        <w:outlineLvl w:val="1"/>
        <w:rPr>
          <w:rFonts w:ascii="Arial" w:hAnsi="Arial" w:cs="Arial"/>
          <w:sz w:val="20"/>
        </w:rPr>
      </w:pPr>
    </w:p>
    <w:p w14:paraId="6C2E2C5F" w14:textId="77777777" w:rsidR="0049149D" w:rsidRPr="0039713A" w:rsidRDefault="0049149D" w:rsidP="0039713A">
      <w:pPr>
        <w:autoSpaceDE w:val="0"/>
        <w:autoSpaceDN w:val="0"/>
        <w:adjustRightInd w:val="0"/>
        <w:spacing w:after="0" w:line="240" w:lineRule="auto"/>
        <w:jc w:val="center"/>
        <w:outlineLvl w:val="1"/>
        <w:rPr>
          <w:rFonts w:ascii="Arial" w:hAnsi="Arial" w:cs="Arial"/>
          <w:sz w:val="20"/>
        </w:rPr>
      </w:pPr>
      <w:bookmarkStart w:id="1999" w:name="_Toc444682521"/>
      <w:bookmarkStart w:id="2000" w:name="_Toc495926239"/>
      <w:r w:rsidRPr="0039713A">
        <w:rPr>
          <w:rFonts w:ascii="Arial" w:hAnsi="Arial" w:cs="Arial"/>
          <w:sz w:val="20"/>
        </w:rPr>
        <w:t>KÉRELEM LOCSOLÁSI MENNYISÉGI KORREKCIÓ IGÉNYBE VÉTELÉRE</w:t>
      </w:r>
      <w:bookmarkEnd w:id="1999"/>
      <w:bookmarkEnd w:id="2000"/>
    </w:p>
    <w:p w14:paraId="42692070" w14:textId="77777777" w:rsidR="0049149D" w:rsidRDefault="0049149D" w:rsidP="0049149D">
      <w:pPr>
        <w:jc w:val="center"/>
        <w:rPr>
          <w:rFonts w:ascii="Arial" w:hAnsi="Arial" w:cs="Arial"/>
          <w:sz w:val="32"/>
        </w:rPr>
      </w:pPr>
    </w:p>
    <w:p w14:paraId="560E4021" w14:textId="77777777" w:rsidR="0049149D" w:rsidRPr="00093EA6" w:rsidRDefault="0049149D" w:rsidP="0049149D">
      <w:pPr>
        <w:jc w:val="center"/>
        <w:rPr>
          <w:rFonts w:ascii="Arial" w:hAnsi="Arial" w:cs="Arial"/>
          <w:sz w:val="32"/>
        </w:rPr>
      </w:pPr>
      <w:r w:rsidRPr="00093EA6">
        <w:rPr>
          <w:rFonts w:ascii="Arial" w:hAnsi="Arial" w:cs="Arial"/>
          <w:sz w:val="32"/>
        </w:rPr>
        <w:t>Kérelem</w:t>
      </w:r>
    </w:p>
    <w:p w14:paraId="7BBF0ADA" w14:textId="77777777" w:rsidR="0049149D" w:rsidRDefault="0049149D" w:rsidP="0049149D">
      <w:pPr>
        <w:jc w:val="center"/>
        <w:rPr>
          <w:rFonts w:ascii="Arial" w:hAnsi="Arial" w:cs="Arial"/>
        </w:rPr>
      </w:pPr>
      <w:r w:rsidRPr="000465FC">
        <w:rPr>
          <w:rFonts w:ascii="Arial" w:hAnsi="Arial" w:cs="Arial"/>
        </w:rPr>
        <w:t>locsolási</w:t>
      </w:r>
      <w:r>
        <w:rPr>
          <w:rFonts w:ascii="Arial" w:hAnsi="Arial" w:cs="Arial"/>
        </w:rPr>
        <w:t xml:space="preserve"> mennyiségi</w:t>
      </w:r>
      <w:r w:rsidRPr="000465FC">
        <w:rPr>
          <w:rFonts w:ascii="Arial" w:hAnsi="Arial" w:cs="Arial"/>
        </w:rPr>
        <w:t xml:space="preserve"> korrekció igénybe vételére</w:t>
      </w:r>
    </w:p>
    <w:p w14:paraId="6B10375E" w14:textId="77777777" w:rsidR="0049149D" w:rsidRDefault="0049149D" w:rsidP="0049149D">
      <w:pPr>
        <w:jc w:val="center"/>
        <w:rPr>
          <w:rFonts w:ascii="Arial" w:hAnsi="Arial" w:cs="Arial"/>
        </w:rPr>
      </w:pPr>
    </w:p>
    <w:p w14:paraId="6828F9D2" w14:textId="77777777" w:rsidR="0049149D" w:rsidRPr="000465FC" w:rsidRDefault="0049149D" w:rsidP="0049149D">
      <w:pPr>
        <w:jc w:val="center"/>
        <w:rPr>
          <w:rFonts w:ascii="Arial" w:hAnsi="Arial" w:cs="Arial"/>
        </w:rPr>
      </w:pPr>
    </w:p>
    <w:p w14:paraId="0704E40E" w14:textId="77777777" w:rsidR="0049149D" w:rsidRPr="000465FC" w:rsidRDefault="0049149D" w:rsidP="0049149D">
      <w:pPr>
        <w:rPr>
          <w:rFonts w:ascii="Arial" w:hAnsi="Arial" w:cs="Arial"/>
        </w:rPr>
      </w:pPr>
      <w:r w:rsidRPr="000465FC">
        <w:rPr>
          <w:rFonts w:ascii="Arial" w:hAnsi="Arial" w:cs="Arial"/>
        </w:rPr>
        <w:t>Felhasznál</w:t>
      </w:r>
      <w:r>
        <w:rPr>
          <w:rFonts w:ascii="Arial" w:hAnsi="Arial" w:cs="Arial"/>
        </w:rPr>
        <w:t>ó neve: …………………………………………………………………………………..</w:t>
      </w:r>
    </w:p>
    <w:p w14:paraId="61AD9CBD" w14:textId="77777777" w:rsidR="0049149D" w:rsidRDefault="0049149D" w:rsidP="0049149D">
      <w:pPr>
        <w:rPr>
          <w:rFonts w:ascii="Arial" w:hAnsi="Arial" w:cs="Arial"/>
        </w:rPr>
      </w:pPr>
      <w:r>
        <w:rPr>
          <w:rFonts w:ascii="Arial" w:hAnsi="Arial" w:cs="Arial"/>
        </w:rPr>
        <w:t>Vevő (fizető)</w:t>
      </w:r>
      <w:r w:rsidRPr="000465FC">
        <w:rPr>
          <w:rFonts w:ascii="Arial" w:hAnsi="Arial" w:cs="Arial"/>
        </w:rPr>
        <w:t xml:space="preserve"> azonosító</w:t>
      </w:r>
      <w:r>
        <w:rPr>
          <w:rFonts w:ascii="Arial" w:hAnsi="Arial" w:cs="Arial"/>
        </w:rPr>
        <w:t xml:space="preserve"> száma</w:t>
      </w:r>
      <w:r w:rsidRPr="000465FC">
        <w:rPr>
          <w:rFonts w:ascii="Arial" w:hAnsi="Arial" w:cs="Arial"/>
        </w:rPr>
        <w:t>:</w:t>
      </w:r>
      <w:r>
        <w:rPr>
          <w:rFonts w:ascii="Arial" w:hAnsi="Arial" w:cs="Arial"/>
        </w:rPr>
        <w:t xml:space="preserve"> ……………………………………………………………………</w:t>
      </w:r>
    </w:p>
    <w:p w14:paraId="5C62EC94" w14:textId="77777777" w:rsidR="0049149D" w:rsidRPr="000465FC" w:rsidRDefault="0049149D" w:rsidP="0049149D">
      <w:pPr>
        <w:rPr>
          <w:rFonts w:ascii="Arial" w:hAnsi="Arial" w:cs="Arial"/>
        </w:rPr>
      </w:pPr>
      <w:r w:rsidRPr="000465FC">
        <w:rPr>
          <w:rFonts w:ascii="Arial" w:hAnsi="Arial" w:cs="Arial"/>
        </w:rPr>
        <w:t xml:space="preserve">Felhasználási hely címe: </w:t>
      </w:r>
      <w:r>
        <w:rPr>
          <w:rFonts w:ascii="Arial" w:hAnsi="Arial" w:cs="Arial"/>
        </w:rPr>
        <w:t>……………………………………………………………………………</w:t>
      </w:r>
    </w:p>
    <w:p w14:paraId="5A1AD583" w14:textId="77777777" w:rsidR="0049149D" w:rsidRPr="000465FC" w:rsidRDefault="0049149D" w:rsidP="0049149D">
      <w:pPr>
        <w:rPr>
          <w:rFonts w:ascii="Arial" w:hAnsi="Arial" w:cs="Arial"/>
        </w:rPr>
      </w:pPr>
      <w:r w:rsidRPr="000465FC">
        <w:rPr>
          <w:rFonts w:ascii="Arial" w:hAnsi="Arial" w:cs="Arial"/>
        </w:rPr>
        <w:t xml:space="preserve">Felhasználási hely azonosító: </w:t>
      </w:r>
      <w:r>
        <w:rPr>
          <w:rFonts w:ascii="Arial" w:hAnsi="Arial" w:cs="Arial"/>
        </w:rPr>
        <w:t>………………………………………………………………………</w:t>
      </w:r>
    </w:p>
    <w:p w14:paraId="527DE412" w14:textId="77777777" w:rsidR="0049149D" w:rsidRPr="000465FC" w:rsidRDefault="0049149D" w:rsidP="0049149D">
      <w:pPr>
        <w:rPr>
          <w:rFonts w:ascii="Arial" w:hAnsi="Arial" w:cs="Arial"/>
        </w:rPr>
      </w:pPr>
      <w:r w:rsidRPr="000465FC">
        <w:rPr>
          <w:rFonts w:ascii="Arial" w:hAnsi="Arial" w:cs="Arial"/>
        </w:rPr>
        <w:t>Felhasználási hely tulajdonosa:</w:t>
      </w:r>
      <w:r>
        <w:rPr>
          <w:rFonts w:ascii="Arial" w:hAnsi="Arial" w:cs="Arial"/>
        </w:rPr>
        <w:t xml:space="preserve"> …………………………………………………………………….</w:t>
      </w:r>
    </w:p>
    <w:p w14:paraId="42A36C71" w14:textId="5753AA51" w:rsidR="0049149D" w:rsidRPr="000465FC" w:rsidRDefault="00CA27CC" w:rsidP="0049149D">
      <w:pPr>
        <w:rPr>
          <w:rFonts w:ascii="Arial" w:hAnsi="Arial" w:cs="Arial"/>
        </w:rPr>
      </w:pPr>
      <w:ins w:id="2001" w:author="Mihály Tamás" w:date="2017-10-13T09:36:00Z">
        <w:r>
          <w:rPr>
            <w:rFonts w:ascii="Arial" w:hAnsi="Arial" w:cs="Arial"/>
          </w:rPr>
          <w:t>Vízmérő állása:………………………m</w:t>
        </w:r>
        <w:r w:rsidRPr="00CA27CC">
          <w:rPr>
            <w:rFonts w:ascii="Arial" w:hAnsi="Arial" w:cs="Arial"/>
            <w:vertAlign w:val="superscript"/>
          </w:rPr>
          <w:t>3</w:t>
        </w:r>
      </w:ins>
    </w:p>
    <w:p w14:paraId="12840617" w14:textId="77777777" w:rsidR="0049149D" w:rsidRPr="000465FC" w:rsidRDefault="0049149D" w:rsidP="0049149D">
      <w:pPr>
        <w:jc w:val="both"/>
        <w:rPr>
          <w:rFonts w:ascii="Arial" w:hAnsi="Arial" w:cs="Arial"/>
        </w:rPr>
      </w:pPr>
      <w:r w:rsidRPr="000465FC">
        <w:rPr>
          <w:rFonts w:ascii="Arial" w:hAnsi="Arial" w:cs="Arial"/>
        </w:rPr>
        <w:t xml:space="preserve">Alulírott </w:t>
      </w:r>
      <w:r>
        <w:rPr>
          <w:rFonts w:ascii="Arial" w:hAnsi="Arial" w:cs="Arial"/>
        </w:rPr>
        <w:t>……………………………………………….</w:t>
      </w:r>
      <w:r w:rsidRPr="000465FC">
        <w:rPr>
          <w:rFonts w:ascii="Arial" w:hAnsi="Arial" w:cs="Arial"/>
        </w:rPr>
        <w:t xml:space="preserve"> az 58/2013(II.27.) Kormányrendelet 62. § (4) bekezdése szerinti locsolási korrekciót fenti felhasználási helyre vonatkozóan elkülönített mérés nélkül igénybe kívánom venni.</w:t>
      </w:r>
    </w:p>
    <w:p w14:paraId="6DEA6E6E" w14:textId="633E5CA5" w:rsidR="0049149D" w:rsidRDefault="0049149D" w:rsidP="0049149D">
      <w:pPr>
        <w:autoSpaceDE w:val="0"/>
        <w:autoSpaceDN w:val="0"/>
        <w:adjustRightInd w:val="0"/>
        <w:spacing w:after="0" w:line="240" w:lineRule="auto"/>
        <w:jc w:val="both"/>
        <w:rPr>
          <w:rFonts w:ascii="Arial" w:hAnsi="Arial" w:cs="Arial"/>
        </w:rPr>
      </w:pPr>
      <w:r>
        <w:rPr>
          <w:rFonts w:ascii="Arial" w:hAnsi="Arial" w:cs="Arial"/>
        </w:rPr>
        <w:t>Nyilatkozom, hogy a</w:t>
      </w:r>
      <w:ins w:id="2002" w:author="Mihály Tamás" w:date="2017-10-11T13:40:00Z">
        <w:r w:rsidR="000A160A">
          <w:rPr>
            <w:rFonts w:ascii="Arial" w:hAnsi="Arial" w:cs="Arial"/>
          </w:rPr>
          <w:t xml:space="preserve"> </w:t>
        </w:r>
      </w:ins>
      <w:r w:rsidR="00E24480">
        <w:rPr>
          <w:rFonts w:ascii="Arial" w:hAnsi="Arial" w:cs="Arial"/>
        </w:rPr>
        <w:t>Víziközmű-szolgáltató</w:t>
      </w:r>
      <w:r>
        <w:rPr>
          <w:rFonts w:ascii="Arial" w:hAnsi="Arial" w:cs="Arial"/>
        </w:rPr>
        <w:t xml:space="preserve"> által szolgáltatott közüzemi ivóvizet  …. m</w:t>
      </w:r>
      <w:r w:rsidRPr="006C5B7F">
        <w:rPr>
          <w:rFonts w:ascii="Arial" w:hAnsi="Arial" w:cs="Arial"/>
          <w:vertAlign w:val="superscript"/>
        </w:rPr>
        <w:t>2</w:t>
      </w:r>
      <w:r>
        <w:rPr>
          <w:rFonts w:ascii="Arial" w:hAnsi="Arial" w:cs="Arial"/>
        </w:rPr>
        <w:t xml:space="preserve"> zöldterület öntözésére illetve …. db haszonállat itatására is használom.</w:t>
      </w:r>
    </w:p>
    <w:p w14:paraId="559B5624" w14:textId="77777777" w:rsidR="0049149D" w:rsidRDefault="0049149D" w:rsidP="0049149D">
      <w:pPr>
        <w:autoSpaceDE w:val="0"/>
        <w:autoSpaceDN w:val="0"/>
        <w:adjustRightInd w:val="0"/>
        <w:spacing w:after="0" w:line="240" w:lineRule="auto"/>
        <w:jc w:val="both"/>
        <w:rPr>
          <w:rFonts w:ascii="Arial" w:hAnsi="Arial" w:cs="Arial"/>
        </w:rPr>
      </w:pPr>
    </w:p>
    <w:p w14:paraId="4344775F" w14:textId="6A751D9A" w:rsidR="0049149D" w:rsidRPr="000465FC" w:rsidRDefault="0049149D" w:rsidP="0049149D">
      <w:pPr>
        <w:autoSpaceDE w:val="0"/>
        <w:autoSpaceDN w:val="0"/>
        <w:adjustRightInd w:val="0"/>
        <w:spacing w:after="0" w:line="240" w:lineRule="auto"/>
        <w:jc w:val="both"/>
        <w:rPr>
          <w:rFonts w:ascii="Arial" w:hAnsi="Arial" w:cs="Arial"/>
        </w:rPr>
      </w:pPr>
      <w:r>
        <w:rPr>
          <w:rFonts w:ascii="Arial" w:hAnsi="Arial" w:cs="Arial"/>
        </w:rPr>
        <w:t>Hozzájárulok, hogy a</w:t>
      </w:r>
      <w:ins w:id="2003" w:author="Mihály Tamás" w:date="2017-10-11T13:40:00Z">
        <w:r w:rsidR="000A160A">
          <w:rPr>
            <w:rFonts w:ascii="Arial" w:hAnsi="Arial" w:cs="Arial"/>
          </w:rPr>
          <w:t xml:space="preserve"> </w:t>
        </w:r>
      </w:ins>
      <w:r w:rsidR="00E24480">
        <w:rPr>
          <w:rFonts w:ascii="Arial" w:hAnsi="Arial" w:cs="Arial"/>
        </w:rPr>
        <w:t>Víziközmű-szolgáltató</w:t>
      </w:r>
      <w:r>
        <w:rPr>
          <w:rFonts w:ascii="Arial" w:hAnsi="Arial" w:cs="Arial"/>
        </w:rPr>
        <w:t xml:space="preserve"> képviselője előzetes értesítés mellőzésével a felhasználási helyen helyszíni ellenőrzést végezzen. A locsolási korrekció jogosulatlan igénybevétele esetén a víziközmű-szolgáltató a korrekciót visszamenőlegesen visszavonja és az Üzletszabályzatban meghatározott kötbért érvényesíti.</w:t>
      </w:r>
    </w:p>
    <w:p w14:paraId="34A45E9D" w14:textId="77777777" w:rsidR="0049149D" w:rsidRDefault="0049149D" w:rsidP="0049149D">
      <w:pPr>
        <w:jc w:val="both"/>
        <w:rPr>
          <w:rFonts w:ascii="Arial" w:hAnsi="Arial" w:cs="Arial"/>
        </w:rPr>
      </w:pPr>
    </w:p>
    <w:p w14:paraId="20CE847B" w14:textId="77777777" w:rsidR="0049149D" w:rsidRPr="000465FC" w:rsidRDefault="0049149D" w:rsidP="0049149D">
      <w:pPr>
        <w:jc w:val="both"/>
        <w:rPr>
          <w:rFonts w:ascii="Arial" w:hAnsi="Arial" w:cs="Arial"/>
        </w:rPr>
      </w:pPr>
      <w:r w:rsidRPr="000465FC">
        <w:rPr>
          <w:rFonts w:ascii="Arial" w:hAnsi="Arial" w:cs="Arial"/>
        </w:rPr>
        <w:t>Tudomásul veszem, hogy elkülönített mérés hiányában május 1-jétől szeptember 30-ig terjedő időszakban az elszámolás alapjául szolgáló ivóvízfogyasztás 10 %-ának csatornadíja a kedvezmény mértéke</w:t>
      </w:r>
      <w:r w:rsidR="00832B4A">
        <w:rPr>
          <w:rFonts w:ascii="Arial" w:hAnsi="Arial" w:cs="Arial"/>
        </w:rPr>
        <w:t>.</w:t>
      </w:r>
      <w:r>
        <w:rPr>
          <w:rFonts w:ascii="Arial" w:hAnsi="Arial" w:cs="Arial"/>
        </w:rPr>
        <w:t xml:space="preserve"> A bejelentést megelőző időszakra a korrekció visszamenőlegesen nem érvényesíthető!</w:t>
      </w:r>
      <w:r w:rsidRPr="000465FC">
        <w:rPr>
          <w:rFonts w:ascii="Arial" w:hAnsi="Arial" w:cs="Arial"/>
        </w:rPr>
        <w:t xml:space="preserve"> A kedvezmény </w:t>
      </w:r>
      <w:r>
        <w:rPr>
          <w:rFonts w:ascii="Arial" w:hAnsi="Arial" w:cs="Arial"/>
        </w:rPr>
        <w:t>mennyiségének a számítása</w:t>
      </w:r>
      <w:r w:rsidRPr="000465FC">
        <w:rPr>
          <w:rFonts w:ascii="Arial" w:hAnsi="Arial" w:cs="Arial"/>
        </w:rPr>
        <w:t xml:space="preserve"> </w:t>
      </w:r>
      <w:r>
        <w:rPr>
          <w:rFonts w:ascii="Arial" w:hAnsi="Arial" w:cs="Arial"/>
        </w:rPr>
        <w:t>a felhasználási helyen elszámolt vízmennyiségből arányosítással történik, így a kedvezmény igénybevételéhez külön leolvasást a szolgáltató nem végez. A kedvezményt az elszámoló számla fogja tartalmazni.</w:t>
      </w:r>
    </w:p>
    <w:p w14:paraId="2DBD1530" w14:textId="77777777" w:rsidR="0049149D" w:rsidRDefault="0049149D" w:rsidP="0049149D">
      <w:r>
        <w:t xml:space="preserve">Dátum: </w:t>
      </w:r>
    </w:p>
    <w:p w14:paraId="49E2963F" w14:textId="77777777" w:rsidR="0049149D" w:rsidRDefault="0049149D" w:rsidP="0049149D">
      <w:pPr>
        <w:tabs>
          <w:tab w:val="center" w:pos="7088"/>
        </w:tabs>
        <w:ind w:left="708"/>
        <w:jc w:val="both"/>
      </w:pPr>
      <w:r>
        <w:tab/>
        <w:t>……………………………………………………</w:t>
      </w:r>
    </w:p>
    <w:p w14:paraId="14AAD77D" w14:textId="77777777" w:rsidR="0049149D" w:rsidRDefault="0049149D" w:rsidP="0049149D">
      <w:pPr>
        <w:tabs>
          <w:tab w:val="center" w:pos="7088"/>
        </w:tabs>
        <w:ind w:left="708"/>
        <w:jc w:val="both"/>
      </w:pPr>
      <w:r>
        <w:tab/>
        <w:t>aláírás</w:t>
      </w:r>
    </w:p>
    <w:p w14:paraId="79199FC3" w14:textId="77777777" w:rsidR="0049149D" w:rsidRDefault="0049149D" w:rsidP="00CC62A3">
      <w:pPr>
        <w:widowControl w:val="0"/>
        <w:tabs>
          <w:tab w:val="left" w:pos="2550"/>
        </w:tabs>
        <w:autoSpaceDE w:val="0"/>
        <w:autoSpaceDN w:val="0"/>
        <w:adjustRightInd w:val="0"/>
        <w:spacing w:after="0"/>
        <w:jc w:val="center"/>
        <w:rPr>
          <w:rFonts w:ascii="Times New Roman" w:eastAsia="Calibri" w:hAnsi="Times New Roman" w:cs="Times New Roman"/>
          <w:i/>
          <w:sz w:val="20"/>
        </w:rPr>
      </w:pPr>
    </w:p>
    <w:p w14:paraId="6253CE2C" w14:textId="77777777" w:rsidR="00CA27CC" w:rsidRDefault="00CA27CC" w:rsidP="00CC62A3">
      <w:pPr>
        <w:widowControl w:val="0"/>
        <w:tabs>
          <w:tab w:val="left" w:pos="2550"/>
        </w:tabs>
        <w:autoSpaceDE w:val="0"/>
        <w:autoSpaceDN w:val="0"/>
        <w:adjustRightInd w:val="0"/>
        <w:spacing w:after="0"/>
        <w:jc w:val="center"/>
        <w:rPr>
          <w:rFonts w:ascii="Times New Roman" w:eastAsia="Calibri" w:hAnsi="Times New Roman" w:cs="Times New Roman"/>
          <w:i/>
          <w:sz w:val="20"/>
        </w:rPr>
      </w:pPr>
    </w:p>
    <w:p w14:paraId="44196246" w14:textId="77777777" w:rsidR="00CA27CC" w:rsidRDefault="00CA27CC" w:rsidP="00CC62A3">
      <w:pPr>
        <w:widowControl w:val="0"/>
        <w:tabs>
          <w:tab w:val="left" w:pos="2550"/>
        </w:tabs>
        <w:autoSpaceDE w:val="0"/>
        <w:autoSpaceDN w:val="0"/>
        <w:adjustRightInd w:val="0"/>
        <w:spacing w:after="0"/>
        <w:jc w:val="center"/>
        <w:rPr>
          <w:rFonts w:ascii="Times New Roman" w:eastAsia="Calibri" w:hAnsi="Times New Roman" w:cs="Times New Roman"/>
          <w:i/>
          <w:sz w:val="20"/>
        </w:rPr>
      </w:pPr>
    </w:p>
    <w:p w14:paraId="1CDBEDAD" w14:textId="77777777" w:rsidR="00CA27CC" w:rsidRDefault="00CA27CC" w:rsidP="00CC62A3">
      <w:pPr>
        <w:widowControl w:val="0"/>
        <w:tabs>
          <w:tab w:val="left" w:pos="2550"/>
        </w:tabs>
        <w:autoSpaceDE w:val="0"/>
        <w:autoSpaceDN w:val="0"/>
        <w:adjustRightInd w:val="0"/>
        <w:spacing w:after="0"/>
        <w:jc w:val="center"/>
        <w:rPr>
          <w:rFonts w:ascii="Times New Roman" w:eastAsia="Calibri" w:hAnsi="Times New Roman" w:cs="Times New Roman"/>
          <w:i/>
          <w:sz w:val="20"/>
        </w:rPr>
      </w:pPr>
    </w:p>
    <w:p w14:paraId="6712F55F" w14:textId="77777777" w:rsidR="004E46C6" w:rsidRDefault="004E46C6" w:rsidP="00B20123">
      <w:pPr>
        <w:pStyle w:val="Default"/>
        <w:ind w:left="1418" w:firstLine="709"/>
        <w:jc w:val="right"/>
        <w:outlineLvl w:val="0"/>
        <w:rPr>
          <w:rFonts w:ascii="Arial" w:hAnsi="Arial" w:cs="Arial"/>
          <w:bCs/>
          <w:color w:val="auto"/>
          <w:sz w:val="20"/>
          <w:szCs w:val="20"/>
        </w:rPr>
      </w:pPr>
      <w:bookmarkStart w:id="2004" w:name="_Toc444682522"/>
      <w:bookmarkStart w:id="2005" w:name="_Toc495926240"/>
      <w:r>
        <w:rPr>
          <w:rFonts w:ascii="Arial" w:hAnsi="Arial" w:cs="Arial"/>
          <w:bCs/>
          <w:color w:val="auto"/>
          <w:sz w:val="20"/>
          <w:szCs w:val="20"/>
        </w:rPr>
        <w:lastRenderedPageBreak/>
        <w:t>32. számú melléklet</w:t>
      </w:r>
      <w:bookmarkEnd w:id="2004"/>
      <w:bookmarkEnd w:id="2005"/>
    </w:p>
    <w:p w14:paraId="5D5C2F54" w14:textId="77777777" w:rsidR="004E46C6" w:rsidRDefault="004E46C6" w:rsidP="00B20123">
      <w:pPr>
        <w:pStyle w:val="Default"/>
        <w:jc w:val="center"/>
        <w:outlineLvl w:val="0"/>
        <w:rPr>
          <w:rFonts w:ascii="Arial" w:hAnsi="Arial" w:cs="Arial"/>
          <w:bCs/>
          <w:color w:val="auto"/>
          <w:sz w:val="20"/>
          <w:szCs w:val="20"/>
        </w:rPr>
      </w:pPr>
      <w:bookmarkStart w:id="2006" w:name="_Toc444682523"/>
      <w:bookmarkStart w:id="2007" w:name="_Toc495926241"/>
      <w:r>
        <w:rPr>
          <w:rFonts w:ascii="Arial" w:hAnsi="Arial" w:cs="Arial"/>
          <w:bCs/>
          <w:color w:val="auto"/>
          <w:sz w:val="20"/>
          <w:szCs w:val="20"/>
        </w:rPr>
        <w:t>ÉRTESÍTÉS BEKÖTÉSI VÍZMÉRŐ HITELESÍTÉSI CSERÉJÉRŐL</w:t>
      </w:r>
      <w:bookmarkEnd w:id="2006"/>
      <w:bookmarkEnd w:id="2007"/>
    </w:p>
    <w:p w14:paraId="34907FFC" w14:textId="77777777" w:rsidR="004E46C6" w:rsidRPr="004E46C6" w:rsidRDefault="004E46C6" w:rsidP="004E46C6">
      <w:pPr>
        <w:pStyle w:val="Default"/>
        <w:rPr>
          <w:rFonts w:ascii="Arial" w:hAnsi="Arial" w:cs="Arial"/>
          <w:bCs/>
          <w:color w:val="auto"/>
          <w:sz w:val="20"/>
          <w:szCs w:val="20"/>
        </w:rPr>
      </w:pPr>
      <w:r w:rsidRPr="004E46C6">
        <w:rPr>
          <w:rFonts w:ascii="Arial" w:hAnsi="Arial" w:cs="Arial"/>
          <w:bCs/>
          <w:color w:val="auto"/>
          <w:sz w:val="20"/>
          <w:szCs w:val="20"/>
        </w:rPr>
        <w:t>Iktatószám:</w:t>
      </w:r>
    </w:p>
    <w:p w14:paraId="268AB18D" w14:textId="77777777" w:rsidR="004E46C6" w:rsidRPr="004E46C6" w:rsidRDefault="004E46C6" w:rsidP="004E46C6">
      <w:pPr>
        <w:pStyle w:val="Default"/>
        <w:rPr>
          <w:rFonts w:ascii="Arial" w:hAnsi="Arial" w:cs="Arial"/>
          <w:bCs/>
          <w:color w:val="auto"/>
          <w:sz w:val="20"/>
          <w:szCs w:val="20"/>
        </w:rPr>
      </w:pPr>
      <w:r w:rsidRPr="00B07CF7">
        <w:rPr>
          <w:rFonts w:ascii="Arial" w:hAnsi="Arial" w:cs="Arial"/>
          <w:bCs/>
          <w:noProof/>
          <w:color w:val="auto"/>
          <w:sz w:val="22"/>
          <w:szCs w:val="22"/>
          <w:lang w:eastAsia="hu-HU"/>
        </w:rPr>
        <mc:AlternateContent>
          <mc:Choice Requires="wps">
            <w:drawing>
              <wp:anchor distT="0" distB="0" distL="1080135" distR="114300" simplePos="0" relativeHeight="251702272" behindDoc="0" locked="0" layoutInCell="1" allowOverlap="1" wp14:anchorId="0FFE9DC8" wp14:editId="35F7B582">
                <wp:simplePos x="0" y="0"/>
                <wp:positionH relativeFrom="margin">
                  <wp:posOffset>3243580</wp:posOffset>
                </wp:positionH>
                <wp:positionV relativeFrom="margin">
                  <wp:posOffset>300355</wp:posOffset>
                </wp:positionV>
                <wp:extent cx="2700020" cy="847725"/>
                <wp:effectExtent l="0" t="0" r="5080" b="9525"/>
                <wp:wrapSquare wrapText="bothSides"/>
                <wp:docPr id="6" name="Szövegdoboz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BE6BB" w14:textId="77777777" w:rsidR="003B59E2" w:rsidRPr="00B20123" w:rsidRDefault="003B59E2" w:rsidP="004E46C6">
                            <w:r w:rsidRPr="00B20123">
                              <w:t>Név</w:t>
                            </w:r>
                          </w:p>
                          <w:p w14:paraId="458F94BC" w14:textId="77777777" w:rsidR="003B59E2" w:rsidRDefault="003B59E2" w:rsidP="004E46C6">
                            <w:r w:rsidRPr="00B20123">
                              <w:t>Cím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E9DC8" id="Szövegdoboz 6" o:spid="_x0000_s1037" type="#_x0000_t202" style="position:absolute;margin-left:255.4pt;margin-top:23.65pt;width:212.6pt;height:66.75pt;z-index:251702272;visibility:visible;mso-wrap-style:square;mso-width-percent:0;mso-height-percent:0;mso-wrap-distance-left:85.05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" stroked="f">
                <v:textbox>
                  <w:txbxContent>
                    <w:p w14:paraId="6ABBE6BB" w14:textId="77777777" w:rsidR="003B59E2" w:rsidRPr="00B20123" w:rsidRDefault="003B59E2" w:rsidP="004E46C6">
                      <w:r w:rsidRPr="00B20123">
                        <w:t>Név</w:t>
                      </w:r>
                    </w:p>
                    <w:p w14:paraId="458F94BC" w14:textId="77777777" w:rsidR="003B59E2" w:rsidRDefault="003B59E2" w:rsidP="004E46C6">
                      <w:r w:rsidRPr="00B20123">
                        <w:t>Cím</w:t>
                      </w:r>
                    </w:p>
                  </w:txbxContent>
                </v:textbox>
                <w10:wrap type="square" anchorx="margin" anchory="margin"/>
              </v:shape>
            </w:pict>
          </mc:Fallback>
        </mc:AlternateContent>
      </w:r>
      <w:r w:rsidRPr="004E46C6">
        <w:rPr>
          <w:rFonts w:ascii="Arial" w:hAnsi="Arial" w:cs="Arial"/>
          <w:bCs/>
          <w:color w:val="auto"/>
          <w:sz w:val="20"/>
          <w:szCs w:val="20"/>
        </w:rPr>
        <w:t>Felhasználó:</w:t>
      </w:r>
      <w:r w:rsidRPr="004E46C6">
        <w:rPr>
          <w:rFonts w:ascii="Arial" w:hAnsi="Arial" w:cs="Arial"/>
          <w:bCs/>
          <w:color w:val="auto"/>
          <w:sz w:val="20"/>
          <w:szCs w:val="20"/>
        </w:rPr>
        <w:tab/>
      </w:r>
    </w:p>
    <w:p w14:paraId="31CA413F" w14:textId="77777777" w:rsidR="004E46C6" w:rsidRPr="004E46C6" w:rsidRDefault="004E46C6" w:rsidP="004E46C6">
      <w:pPr>
        <w:pStyle w:val="Default"/>
        <w:rPr>
          <w:rFonts w:ascii="Arial" w:hAnsi="Arial" w:cs="Arial"/>
          <w:bCs/>
          <w:color w:val="auto"/>
          <w:sz w:val="20"/>
          <w:szCs w:val="20"/>
        </w:rPr>
      </w:pPr>
      <w:r w:rsidRPr="004E46C6">
        <w:rPr>
          <w:rFonts w:ascii="Arial" w:hAnsi="Arial" w:cs="Arial"/>
          <w:bCs/>
          <w:color w:val="auto"/>
          <w:sz w:val="20"/>
          <w:szCs w:val="20"/>
        </w:rPr>
        <w:t>Felhasználási hely címe:</w:t>
      </w:r>
    </w:p>
    <w:p w14:paraId="3735CB41" w14:textId="77777777" w:rsidR="004E46C6" w:rsidRPr="004E46C6" w:rsidRDefault="004E46C6" w:rsidP="004E46C6">
      <w:pPr>
        <w:pStyle w:val="Default"/>
        <w:rPr>
          <w:rFonts w:ascii="Arial" w:hAnsi="Arial" w:cs="Arial"/>
          <w:bCs/>
          <w:color w:val="auto"/>
          <w:sz w:val="20"/>
          <w:szCs w:val="20"/>
        </w:rPr>
      </w:pPr>
      <w:r w:rsidRPr="004E46C6">
        <w:rPr>
          <w:rFonts w:ascii="Arial" w:hAnsi="Arial" w:cs="Arial"/>
          <w:bCs/>
          <w:color w:val="auto"/>
          <w:sz w:val="20"/>
          <w:szCs w:val="20"/>
        </w:rPr>
        <w:t xml:space="preserve">Felhasználási hely azonosító: </w:t>
      </w:r>
      <w:r w:rsidRPr="004E46C6">
        <w:rPr>
          <w:rFonts w:ascii="Arial" w:hAnsi="Arial" w:cs="Arial"/>
          <w:bCs/>
          <w:color w:val="auto"/>
          <w:sz w:val="20"/>
          <w:szCs w:val="20"/>
        </w:rPr>
        <w:tab/>
      </w:r>
    </w:p>
    <w:p w14:paraId="25C34D63" w14:textId="77777777" w:rsidR="004E46C6" w:rsidRPr="004E46C6" w:rsidRDefault="004E46C6" w:rsidP="004E46C6">
      <w:pPr>
        <w:pStyle w:val="Default"/>
        <w:rPr>
          <w:rFonts w:ascii="Arial" w:hAnsi="Arial" w:cs="Arial"/>
          <w:bCs/>
          <w:color w:val="auto"/>
          <w:sz w:val="20"/>
          <w:szCs w:val="20"/>
        </w:rPr>
      </w:pPr>
    </w:p>
    <w:p w14:paraId="507CA176" w14:textId="77777777" w:rsidR="004E46C6" w:rsidRPr="004E46C6" w:rsidRDefault="004E46C6" w:rsidP="004E46C6">
      <w:pPr>
        <w:pStyle w:val="Default"/>
        <w:rPr>
          <w:rFonts w:ascii="Arial" w:hAnsi="Arial" w:cs="Arial"/>
          <w:b/>
          <w:sz w:val="20"/>
          <w:szCs w:val="20"/>
        </w:rPr>
      </w:pPr>
      <w:r w:rsidRPr="004E46C6">
        <w:rPr>
          <w:rFonts w:ascii="Arial" w:hAnsi="Arial" w:cs="Arial"/>
          <w:b/>
          <w:bCs/>
          <w:color w:val="auto"/>
          <w:sz w:val="20"/>
          <w:szCs w:val="20"/>
        </w:rPr>
        <w:t xml:space="preserve">TÁRGY: Értesítés </w:t>
      </w:r>
      <w:r w:rsidRPr="004E46C6">
        <w:rPr>
          <w:rFonts w:ascii="Arial" w:hAnsi="Arial" w:cs="Arial"/>
          <w:b/>
          <w:sz w:val="20"/>
          <w:szCs w:val="20"/>
        </w:rPr>
        <w:t>bekötési vízmérő</w:t>
      </w:r>
    </w:p>
    <w:p w14:paraId="584B052E" w14:textId="77777777" w:rsidR="004E46C6" w:rsidRPr="004E46C6" w:rsidRDefault="004E46C6" w:rsidP="004E46C6">
      <w:pPr>
        <w:pStyle w:val="Default"/>
        <w:rPr>
          <w:rFonts w:ascii="Arial" w:hAnsi="Arial" w:cs="Arial"/>
          <w:b/>
          <w:bCs/>
          <w:color w:val="auto"/>
          <w:sz w:val="20"/>
          <w:szCs w:val="20"/>
        </w:rPr>
      </w:pPr>
      <w:r w:rsidRPr="004E46C6">
        <w:rPr>
          <w:rFonts w:ascii="Arial" w:hAnsi="Arial" w:cs="Arial"/>
          <w:b/>
          <w:sz w:val="20"/>
          <w:szCs w:val="20"/>
        </w:rPr>
        <w:t>hitelesítési cseréjéről</w:t>
      </w:r>
    </w:p>
    <w:p w14:paraId="5112A355" w14:textId="77777777" w:rsidR="004E46C6" w:rsidRPr="004E46C6" w:rsidRDefault="004E46C6" w:rsidP="004E46C6">
      <w:pPr>
        <w:pStyle w:val="Default"/>
        <w:jc w:val="center"/>
        <w:rPr>
          <w:rFonts w:ascii="Arial" w:hAnsi="Arial" w:cs="Arial"/>
          <w:b/>
          <w:bCs/>
          <w:color w:val="auto"/>
          <w:sz w:val="20"/>
          <w:szCs w:val="20"/>
        </w:rPr>
      </w:pPr>
    </w:p>
    <w:p w14:paraId="5310C3C0" w14:textId="77777777" w:rsidR="004E46C6" w:rsidRPr="004E46C6" w:rsidRDefault="004E46C6">
      <w:pPr>
        <w:pStyle w:val="Default"/>
        <w:jc w:val="center"/>
        <w:rPr>
          <w:rFonts w:ascii="Arial" w:hAnsi="Arial" w:cs="Arial"/>
          <w:b/>
          <w:bCs/>
          <w:color w:val="auto"/>
          <w:sz w:val="22"/>
          <w:szCs w:val="22"/>
        </w:rPr>
      </w:pPr>
      <w:r w:rsidRPr="004E46C6">
        <w:rPr>
          <w:rFonts w:ascii="Arial" w:hAnsi="Arial" w:cs="Arial"/>
          <w:b/>
          <w:bCs/>
          <w:color w:val="auto"/>
          <w:sz w:val="22"/>
          <w:szCs w:val="22"/>
        </w:rPr>
        <w:t>Tisztelt Felhasználónk!</w:t>
      </w:r>
    </w:p>
    <w:p w14:paraId="45328EB7" w14:textId="77777777" w:rsidR="004E46C6" w:rsidRPr="004E46C6" w:rsidRDefault="004E46C6" w:rsidP="004E46C6">
      <w:pPr>
        <w:pStyle w:val="Default"/>
        <w:jc w:val="both"/>
        <w:rPr>
          <w:rFonts w:ascii="Arial" w:hAnsi="Arial" w:cs="Arial"/>
          <w:color w:val="auto"/>
          <w:sz w:val="22"/>
          <w:szCs w:val="20"/>
        </w:rPr>
      </w:pPr>
    </w:p>
    <w:p w14:paraId="3F99E6E2" w14:textId="77777777" w:rsidR="004E46C6" w:rsidRPr="004E46C6" w:rsidRDefault="004E46C6" w:rsidP="004E46C6">
      <w:pPr>
        <w:ind w:firstLine="708"/>
        <w:jc w:val="center"/>
        <w:rPr>
          <w:rFonts w:ascii="Arial" w:hAnsi="Arial" w:cs="Arial"/>
          <w:b/>
          <w:sz w:val="20"/>
        </w:rPr>
      </w:pPr>
      <w:r w:rsidRPr="004E46C6">
        <w:rPr>
          <w:rFonts w:ascii="Arial" w:hAnsi="Arial" w:cs="Arial"/>
          <w:b/>
          <w:sz w:val="20"/>
        </w:rPr>
        <w:t>Mindenek előtt kérjük, figyelmesen olvassa végig jelen értesítőlevelünket, mert az fontos információkat tartalmaz az Ön számára!</w:t>
      </w:r>
    </w:p>
    <w:p w14:paraId="0E3B553B" w14:textId="77777777" w:rsidR="004E46C6" w:rsidRPr="004E46C6" w:rsidRDefault="004E46C6" w:rsidP="004E46C6">
      <w:pPr>
        <w:pStyle w:val="Default"/>
        <w:jc w:val="both"/>
        <w:rPr>
          <w:rFonts w:ascii="Arial" w:hAnsi="Arial" w:cs="Arial"/>
          <w:b/>
          <w:color w:val="auto"/>
          <w:sz w:val="20"/>
          <w:szCs w:val="22"/>
        </w:rPr>
      </w:pPr>
      <w:r w:rsidRPr="004E46C6">
        <w:rPr>
          <w:rFonts w:ascii="Arial" w:hAnsi="Arial" w:cs="Arial"/>
          <w:color w:val="auto"/>
          <w:sz w:val="20"/>
          <w:szCs w:val="22"/>
        </w:rPr>
        <w:t xml:space="preserve">A Víziközmű-szolgáltatásról szóló </w:t>
      </w:r>
      <w:r w:rsidRPr="004E46C6">
        <w:rPr>
          <w:rFonts w:ascii="Arial" w:hAnsi="Arial" w:cs="Arial"/>
          <w:b/>
          <w:color w:val="auto"/>
          <w:sz w:val="20"/>
          <w:szCs w:val="22"/>
        </w:rPr>
        <w:t>2011. évi CCIX. törvény</w:t>
      </w:r>
      <w:r w:rsidRPr="004E46C6">
        <w:rPr>
          <w:rFonts w:ascii="Arial" w:hAnsi="Arial" w:cs="Arial"/>
          <w:color w:val="auto"/>
          <w:sz w:val="20"/>
          <w:szCs w:val="22"/>
        </w:rPr>
        <w:t xml:space="preserve"> (a továbbiakban: Vszktv.) egyes rendelkezéseinek végrehajtásáról szóló </w:t>
      </w:r>
      <w:r w:rsidRPr="004E46C6">
        <w:rPr>
          <w:rFonts w:ascii="Arial" w:hAnsi="Arial" w:cs="Arial"/>
          <w:b/>
          <w:color w:val="auto"/>
          <w:sz w:val="20"/>
          <w:szCs w:val="22"/>
        </w:rPr>
        <w:t xml:space="preserve">58/2013.(II.27.) </w:t>
      </w:r>
      <w:r w:rsidRPr="004E46C6">
        <w:rPr>
          <w:rFonts w:ascii="Arial" w:hAnsi="Arial" w:cs="Arial"/>
          <w:color w:val="auto"/>
          <w:sz w:val="20"/>
          <w:szCs w:val="22"/>
        </w:rPr>
        <w:t>számú Kormányrendelet (a továbbiakban: Vhr.) 64.§ (1) bekezdése alapján a fogyasztásmérő, mérésügyi jogszabályokban előírt időszakos hitelesítése, kalibrálása a mérőeszköz tulajdonosának a feladata. Bekötési vízmérő esetében így ez, az ALFÖ</w:t>
      </w:r>
      <w:r w:rsidR="000976B3">
        <w:rPr>
          <w:rFonts w:ascii="Arial" w:hAnsi="Arial" w:cs="Arial"/>
          <w:color w:val="auto"/>
          <w:sz w:val="20"/>
          <w:szCs w:val="22"/>
        </w:rPr>
        <w:t>LDVÍZ Zrt.</w:t>
      </w:r>
      <w:r w:rsidRPr="004E46C6">
        <w:rPr>
          <w:rFonts w:ascii="Arial" w:hAnsi="Arial" w:cs="Arial"/>
          <w:color w:val="auto"/>
          <w:sz w:val="20"/>
          <w:szCs w:val="22"/>
        </w:rPr>
        <w:t>-nek, - mint az Ön Víziközmű-szolgáltatójának - a kötelessége és költsége. Tájékoztatjuk, hogy nyilvántartásunk szerint a tulajdonában, kezelésében lévő ingatlanon</w:t>
      </w:r>
      <w:r w:rsidRPr="004E46C6">
        <w:rPr>
          <w:rFonts w:ascii="Arial" w:hAnsi="Arial" w:cs="Arial"/>
          <w:color w:val="auto"/>
          <w:sz w:val="20"/>
          <w:szCs w:val="22"/>
        </w:rPr>
        <w:br/>
        <w:t xml:space="preserve"> </w:t>
      </w:r>
      <w:r w:rsidRPr="00B20123">
        <w:rPr>
          <w:rFonts w:ascii="Arial" w:hAnsi="Arial" w:cs="Arial"/>
          <w:color w:val="auto"/>
          <w:sz w:val="20"/>
          <w:szCs w:val="22"/>
        </w:rPr>
        <w:t>(Felhasználási hely cím)</w:t>
      </w:r>
      <w:r w:rsidRPr="004E46C6">
        <w:rPr>
          <w:rFonts w:ascii="Arial" w:hAnsi="Arial" w:cs="Arial"/>
          <w:color w:val="auto"/>
          <w:sz w:val="20"/>
          <w:szCs w:val="22"/>
        </w:rPr>
        <w:t xml:space="preserve"> </w:t>
      </w:r>
      <w:r w:rsidRPr="004E46C6">
        <w:rPr>
          <w:rFonts w:ascii="Arial" w:hAnsi="Arial" w:cs="Arial"/>
          <w:color w:val="auto"/>
          <w:sz w:val="20"/>
          <w:szCs w:val="22"/>
        </w:rPr>
        <w:br/>
        <w:t>beszerelt bekötési vízmérő hitelesítési cseréje esedékessé vált. A hitelesítési cserével megbízott kollégánk  előzetes értesítés nélkül tett  felkeresése alkalmával</w:t>
      </w:r>
      <w:r w:rsidRPr="004E46C6">
        <w:rPr>
          <w:rFonts w:ascii="Times" w:hAnsi="Times" w:cs="Times"/>
        </w:rPr>
        <w:t xml:space="preserve"> a bekötési vízmérő azonnali cseréjét nem tudta elvégezni</w:t>
      </w:r>
      <w:r w:rsidRPr="004E46C6">
        <w:rPr>
          <w:rFonts w:ascii="Arial" w:hAnsi="Arial" w:cs="Arial"/>
          <w:color w:val="auto"/>
          <w:sz w:val="20"/>
          <w:szCs w:val="22"/>
        </w:rPr>
        <w:t xml:space="preserve"> . </w:t>
      </w:r>
      <w:r w:rsidRPr="004E46C6">
        <w:rPr>
          <w:rFonts w:ascii="Arial" w:hAnsi="Arial" w:cs="Arial"/>
          <w:b/>
          <w:color w:val="auto"/>
          <w:sz w:val="20"/>
          <w:szCs w:val="22"/>
        </w:rPr>
        <w:t>Így értesítjük, hogy a vízmérő cseréjének előre tervezett időpontja:</w:t>
      </w:r>
    </w:p>
    <w:p w14:paraId="154165D8" w14:textId="77777777" w:rsidR="004E46C6" w:rsidRPr="004E46C6" w:rsidRDefault="004E46C6" w:rsidP="004E46C6">
      <w:pPr>
        <w:pStyle w:val="Default"/>
        <w:tabs>
          <w:tab w:val="left" w:pos="2694"/>
          <w:tab w:val="right" w:leader="dot" w:pos="4111"/>
          <w:tab w:val="right" w:leader="dot" w:pos="5245"/>
          <w:tab w:val="right" w:leader="dot" w:pos="6379"/>
          <w:tab w:val="right" w:leader="dot" w:pos="7513"/>
          <w:tab w:val="right" w:leader="dot" w:pos="8647"/>
        </w:tabs>
        <w:spacing w:before="120" w:after="120"/>
        <w:jc w:val="both"/>
        <w:rPr>
          <w:rFonts w:ascii="Arial" w:hAnsi="Arial" w:cs="Arial"/>
          <w:b/>
          <w:color w:val="auto"/>
          <w:sz w:val="20"/>
          <w:szCs w:val="22"/>
        </w:rPr>
      </w:pPr>
      <w:r w:rsidRPr="004E46C6">
        <w:rPr>
          <w:rFonts w:ascii="Arial" w:hAnsi="Arial" w:cs="Arial"/>
          <w:b/>
          <w:color w:val="auto"/>
          <w:sz w:val="20"/>
          <w:szCs w:val="22"/>
        </w:rPr>
        <w:tab/>
        <w:t xml:space="preserve"> </w:t>
      </w:r>
    </w:p>
    <w:p w14:paraId="08ECC5CC" w14:textId="77777777" w:rsidR="004E46C6" w:rsidRPr="004E46C6" w:rsidRDefault="004E46C6" w:rsidP="004E46C6">
      <w:pPr>
        <w:pStyle w:val="Default"/>
        <w:tabs>
          <w:tab w:val="left" w:pos="2694"/>
          <w:tab w:val="right" w:leader="dot" w:pos="4111"/>
          <w:tab w:val="right" w:leader="dot" w:pos="5245"/>
          <w:tab w:val="right" w:leader="dot" w:pos="6379"/>
          <w:tab w:val="right" w:leader="dot" w:pos="7513"/>
          <w:tab w:val="right" w:leader="dot" w:pos="8647"/>
        </w:tabs>
        <w:jc w:val="both"/>
        <w:rPr>
          <w:rFonts w:ascii="Arial" w:hAnsi="Arial" w:cs="Arial"/>
          <w:color w:val="auto"/>
          <w:sz w:val="20"/>
          <w:szCs w:val="22"/>
        </w:rPr>
      </w:pPr>
      <w:r w:rsidRPr="004E46C6">
        <w:rPr>
          <w:rFonts w:ascii="Arial" w:hAnsi="Arial" w:cs="Arial"/>
          <w:color w:val="auto"/>
          <w:sz w:val="20"/>
          <w:szCs w:val="20"/>
        </w:rPr>
        <w:t xml:space="preserve">Amennyiben az időpont nem felel meg Önnek, kérjük, hogy legkésőbb a jelen értesítőlevél kézhezvételétől számított 8. napon belül </w:t>
      </w:r>
      <w:r w:rsidRPr="004E46C6">
        <w:rPr>
          <w:rFonts w:ascii="Arial" w:hAnsi="Arial" w:cs="Arial"/>
          <w:iCs/>
          <w:sz w:val="20"/>
          <w:szCs w:val="20"/>
        </w:rPr>
        <w:t xml:space="preserve">jelezze </w:t>
      </w:r>
      <w:r>
        <w:rPr>
          <w:rFonts w:ascii="Arial" w:hAnsi="Arial" w:cs="Arial"/>
          <w:iCs/>
          <w:sz w:val="20"/>
          <w:szCs w:val="20"/>
        </w:rPr>
        <w:t>…………………</w:t>
      </w:r>
      <w:r w:rsidRPr="004E46C6">
        <w:rPr>
          <w:rFonts w:ascii="Arial" w:hAnsi="Arial" w:cs="Arial"/>
          <w:color w:val="auto"/>
          <w:sz w:val="20"/>
          <w:szCs w:val="20"/>
        </w:rPr>
        <w:t xml:space="preserve">vízmérőcserélő munkatársunknak a </w:t>
      </w:r>
      <w:r>
        <w:rPr>
          <w:rFonts w:ascii="Arial" w:hAnsi="Arial" w:cs="Arial"/>
          <w:b/>
          <w:color w:val="auto"/>
          <w:sz w:val="20"/>
          <w:szCs w:val="20"/>
        </w:rPr>
        <w:t>……………………..</w:t>
      </w:r>
      <w:r w:rsidRPr="004E46C6">
        <w:rPr>
          <w:rFonts w:ascii="Arial" w:hAnsi="Arial" w:cs="Arial"/>
          <w:color w:val="auto"/>
          <w:sz w:val="20"/>
          <w:szCs w:val="20"/>
        </w:rPr>
        <w:t xml:space="preserve"> </w:t>
      </w:r>
      <w:r w:rsidRPr="004E46C6">
        <w:rPr>
          <w:rFonts w:ascii="Arial" w:hAnsi="Arial" w:cs="Arial"/>
          <w:color w:val="auto"/>
          <w:sz w:val="20"/>
          <w:szCs w:val="20"/>
        </w:rPr>
        <w:br/>
      </w:r>
      <w:r w:rsidRPr="004E46C6">
        <w:rPr>
          <w:rFonts w:ascii="Arial" w:hAnsi="Arial" w:cs="Arial"/>
          <w:color w:val="auto"/>
          <w:sz w:val="20"/>
          <w:szCs w:val="20"/>
          <w:u w:val="single"/>
        </w:rPr>
        <w:t>normál díjas</w:t>
      </w:r>
      <w:r w:rsidRPr="004E46C6">
        <w:rPr>
          <w:rFonts w:ascii="Arial" w:hAnsi="Arial" w:cs="Arial"/>
          <w:color w:val="auto"/>
          <w:sz w:val="20"/>
          <w:szCs w:val="20"/>
        </w:rPr>
        <w:t xml:space="preserve"> mobiltelefonszámon, munkanapokon 7:30 – 17:00 között</w:t>
      </w:r>
      <w:r w:rsidRPr="004E46C6">
        <w:rPr>
          <w:rFonts w:ascii="Arial" w:hAnsi="Arial" w:cs="Arial"/>
          <w:iCs/>
          <w:sz w:val="20"/>
          <w:szCs w:val="20"/>
        </w:rPr>
        <w:t>, ahol lehetőség van egy újabb időpont meghatározására.</w:t>
      </w:r>
      <w:r w:rsidRPr="004E46C6">
        <w:rPr>
          <w:rFonts w:ascii="Arial" w:hAnsi="Arial" w:cs="Arial"/>
          <w:color w:val="auto"/>
          <w:sz w:val="20"/>
          <w:szCs w:val="22"/>
        </w:rPr>
        <w:t xml:space="preserve"> Felhívjuk figyelmét, hogy a cserére heti egy munkanapon 20 óráig lehetőséget biztosít Társaságunk. Kérjük, hogy amennyiben lehetősége van rá, értesítőnk kézhezvételét az időpont elfogadása esetén is igazolja vissza, ezzel is gyorsítva az ügyintézést. </w:t>
      </w:r>
      <w:r w:rsidRPr="004E46C6">
        <w:rPr>
          <w:rFonts w:ascii="Arial" w:hAnsi="Arial" w:cs="Arial"/>
          <w:sz w:val="20"/>
        </w:rPr>
        <w:t>A Vhr. 64.§ (6). pontja előírja, hogy a Felhasználó köteles a Víziközmű-szolgáltatóval együttműködni továbbá a vízmérőakna, illetve vízmérőhely hozzáférhetőségének biztosításáról és tisztán tartásáról gondoskodni. Kérjük, hogy ennek értelmében tegye lehetővé a vízmérő cseréjét és az ingatlanra való jogszerű bejutást munkatársunk részére. Amennyiben a vízmérőhely nem megfelelően karbantartott, (pl.: törmelékkel telt, feliszapolódott, statikailag vagy közegészségügyi szempontból nem megfelelő) kérjük, szíveskedjen annak szakszerű rendbetételéről mihamarabb gondoskodni.</w:t>
      </w:r>
    </w:p>
    <w:p w14:paraId="7E6CCAAB" w14:textId="77777777" w:rsidR="004E46C6" w:rsidRPr="004E46C6" w:rsidRDefault="004E46C6" w:rsidP="004E46C6">
      <w:pPr>
        <w:spacing w:after="0" w:line="240" w:lineRule="auto"/>
        <w:jc w:val="both"/>
        <w:rPr>
          <w:rFonts w:ascii="Arial" w:hAnsi="Arial" w:cs="Arial"/>
          <w:sz w:val="20"/>
        </w:rPr>
      </w:pPr>
      <w:r w:rsidRPr="004E46C6">
        <w:rPr>
          <w:rFonts w:ascii="Arial" w:hAnsi="Arial" w:cs="Arial"/>
          <w:sz w:val="20"/>
        </w:rPr>
        <w:t>Amennyiben a Viziközmű-szolgáltató – kötelezettségének ellátására irányuló – igazolható kezdeményezése ellenére, a Felhasználó érdekkörében fennálló okból nem valósul meg a hitelesítési vízmérő csere, akkor az a Vhr. 70.§ (2) e) pontja alapján a Felhasználó részéről szerződésszegésnek minősül. Ebben az esetben a Víziközmű-szolgáltató, a mindenkor érvényes és közzétett Üzletszabályzata szerint jogosult eseti kötbért felszámolni a Felhasználó részére, vagy kezdeményezheti a közszolgáltatási szerződés felmondását.</w:t>
      </w:r>
    </w:p>
    <w:p w14:paraId="2EA7FEBA" w14:textId="77777777" w:rsidR="004E46C6" w:rsidRPr="004E46C6" w:rsidRDefault="004E46C6" w:rsidP="004E46C6">
      <w:pPr>
        <w:spacing w:after="0" w:line="240" w:lineRule="auto"/>
        <w:jc w:val="both"/>
        <w:rPr>
          <w:rFonts w:ascii="Arial" w:hAnsi="Arial" w:cs="Arial"/>
        </w:rPr>
      </w:pPr>
      <w:r w:rsidRPr="004E46C6">
        <w:rPr>
          <w:rFonts w:ascii="Arial" w:hAnsi="Arial" w:cs="Arial"/>
          <w:b/>
          <w:sz w:val="20"/>
        </w:rPr>
        <w:t>Felhívjuk figyelmét, hogy a mérőcsere csak az Ön vagy írásbeli meghatalmazással rendelkező megbízottja jelenlétében végezhető el</w:t>
      </w:r>
      <w:r w:rsidRPr="004E46C6">
        <w:rPr>
          <w:rFonts w:ascii="Arial" w:hAnsi="Arial" w:cs="Arial"/>
          <w:sz w:val="20"/>
        </w:rPr>
        <w:t>, továbbá tájékoztatjuk, hogy tervezhetően a fogyasztásmérő cseréje (NA13-20 mm esetén) 15 percet vesz igénybe.</w:t>
      </w:r>
      <w:r w:rsidRPr="004E46C6">
        <w:rPr>
          <w:sz w:val="20"/>
        </w:rPr>
        <w:t xml:space="preserve"> </w:t>
      </w:r>
      <w:r w:rsidRPr="004E46C6">
        <w:rPr>
          <w:rFonts w:ascii="Arial" w:hAnsi="Arial" w:cs="Arial"/>
          <w:sz w:val="20"/>
        </w:rPr>
        <w:t>Amennyiben meghatalmazottja lesz jelen a mérő cseréjénél, úgy a jelen értesítés hátoldalán található, kitöltött és aláírt meghatalmazás eredeti példányát, az Ön képviseletében eljáró személy, szíveskedjen a helyszínen átadni munkatársunknak, legkésőbb a vízmérő cseréjének megkezdéséig</w:t>
      </w:r>
      <w:r w:rsidRPr="004E46C6">
        <w:rPr>
          <w:rFonts w:ascii="Arial" w:hAnsi="Arial" w:cs="Arial"/>
        </w:rPr>
        <w:t>.</w:t>
      </w:r>
    </w:p>
    <w:p w14:paraId="7DE4021A" w14:textId="77777777" w:rsidR="004E46C6" w:rsidRPr="004E46C6" w:rsidRDefault="004E46C6" w:rsidP="004E46C6">
      <w:pPr>
        <w:spacing w:after="0" w:line="240" w:lineRule="auto"/>
        <w:jc w:val="both"/>
        <w:rPr>
          <w:rFonts w:ascii="Arial" w:hAnsi="Arial" w:cs="Arial"/>
        </w:rPr>
      </w:pPr>
    </w:p>
    <w:p w14:paraId="2F31AC29" w14:textId="77777777" w:rsidR="004E46C6" w:rsidRPr="004E46C6" w:rsidRDefault="004E46C6" w:rsidP="004E46C6">
      <w:pPr>
        <w:pStyle w:val="Default"/>
        <w:tabs>
          <w:tab w:val="right" w:leader="dot" w:pos="2694"/>
          <w:tab w:val="right" w:leader="dot" w:pos="3828"/>
          <w:tab w:val="right" w:leader="dot" w:pos="4962"/>
          <w:tab w:val="right" w:leader="dot" w:pos="6096"/>
        </w:tabs>
        <w:jc w:val="both"/>
        <w:rPr>
          <w:rFonts w:ascii="Arial" w:hAnsi="Arial" w:cs="Arial"/>
          <w:b/>
          <w:bCs/>
          <w:color w:val="auto"/>
          <w:sz w:val="20"/>
          <w:szCs w:val="22"/>
        </w:rPr>
      </w:pPr>
      <w:r w:rsidRPr="004E46C6">
        <w:rPr>
          <w:rFonts w:ascii="Arial" w:hAnsi="Arial" w:cs="Arial"/>
          <w:b/>
          <w:bCs/>
          <w:color w:val="auto"/>
          <w:sz w:val="20"/>
          <w:szCs w:val="22"/>
        </w:rPr>
        <w:t xml:space="preserve">Kelt.: </w:t>
      </w:r>
    </w:p>
    <w:p w14:paraId="1FA67F88" w14:textId="77777777" w:rsidR="004E46C6" w:rsidRPr="004E46C6" w:rsidRDefault="004E46C6" w:rsidP="004E46C6">
      <w:pPr>
        <w:pStyle w:val="Default"/>
        <w:jc w:val="both"/>
        <w:rPr>
          <w:rFonts w:ascii="Arial" w:hAnsi="Arial" w:cs="Arial"/>
          <w:color w:val="auto"/>
          <w:sz w:val="22"/>
          <w:szCs w:val="22"/>
        </w:rPr>
      </w:pPr>
    </w:p>
    <w:p w14:paraId="517747B1" w14:textId="77777777" w:rsidR="004E46C6" w:rsidRPr="004E46C6" w:rsidRDefault="004E46C6" w:rsidP="004E46C6">
      <w:pPr>
        <w:pStyle w:val="Default"/>
        <w:jc w:val="both"/>
        <w:rPr>
          <w:rFonts w:ascii="Arial" w:hAnsi="Arial" w:cs="Arial"/>
          <w:color w:val="auto"/>
          <w:sz w:val="20"/>
          <w:szCs w:val="22"/>
        </w:rPr>
      </w:pPr>
      <w:r w:rsidRPr="00B07CF7">
        <w:rPr>
          <w:noProof/>
          <w:sz w:val="20"/>
          <w:lang w:eastAsia="hu-HU"/>
        </w:rPr>
        <w:drawing>
          <wp:anchor distT="0" distB="0" distL="114300" distR="114300" simplePos="0" relativeHeight="251703296" behindDoc="0" locked="0" layoutInCell="1" allowOverlap="1" wp14:anchorId="7AFB0A60" wp14:editId="0BC9F007">
            <wp:simplePos x="0" y="0"/>
            <wp:positionH relativeFrom="margin">
              <wp:posOffset>4625340</wp:posOffset>
            </wp:positionH>
            <wp:positionV relativeFrom="margin">
              <wp:posOffset>7861300</wp:posOffset>
            </wp:positionV>
            <wp:extent cx="1923415" cy="276225"/>
            <wp:effectExtent l="0" t="0" r="635" b="9525"/>
            <wp:wrapNone/>
            <wp:docPr id="5" name="Kép 5" descr="fejlec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fejlec10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3415" cy="276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E46C6">
        <w:rPr>
          <w:rFonts w:ascii="Arial" w:hAnsi="Arial" w:cs="Arial"/>
          <w:color w:val="auto"/>
          <w:sz w:val="20"/>
          <w:szCs w:val="22"/>
        </w:rPr>
        <w:t>Együttműködését ezúton is köszönjük!</w:t>
      </w:r>
    </w:p>
    <w:p w14:paraId="68062F7C" w14:textId="77777777" w:rsidR="004E46C6" w:rsidRPr="004E46C6" w:rsidRDefault="004E46C6" w:rsidP="004E46C6">
      <w:pPr>
        <w:pStyle w:val="Default"/>
        <w:jc w:val="both"/>
        <w:rPr>
          <w:rFonts w:ascii="Arial" w:hAnsi="Arial" w:cs="Arial"/>
          <w:color w:val="auto"/>
          <w:sz w:val="20"/>
          <w:szCs w:val="22"/>
        </w:rPr>
      </w:pPr>
    </w:p>
    <w:p w14:paraId="50588E40" w14:textId="77777777" w:rsidR="004E46C6" w:rsidRPr="004E46C6" w:rsidRDefault="004E46C6" w:rsidP="004E46C6">
      <w:pPr>
        <w:pStyle w:val="Csakszveg"/>
        <w:ind w:left="3545" w:firstLine="709"/>
        <w:rPr>
          <w:rFonts w:ascii="Arial" w:hAnsi="Arial" w:cs="Arial"/>
          <w:sz w:val="20"/>
          <w:szCs w:val="22"/>
        </w:rPr>
      </w:pPr>
      <w:r w:rsidRPr="004E46C6">
        <w:rPr>
          <w:rFonts w:ascii="Arial" w:hAnsi="Arial" w:cs="Arial"/>
          <w:sz w:val="20"/>
          <w:szCs w:val="22"/>
        </w:rPr>
        <w:t xml:space="preserve">Tisztelettel: </w:t>
      </w:r>
    </w:p>
    <w:p w14:paraId="7055FDCC" w14:textId="77777777" w:rsidR="004E46C6" w:rsidRPr="00CD724C" w:rsidRDefault="004E46C6" w:rsidP="00B20123">
      <w:pPr>
        <w:pStyle w:val="Csakszveg"/>
        <w:tabs>
          <w:tab w:val="left" w:pos="7371"/>
        </w:tabs>
        <w:jc w:val="right"/>
        <w:rPr>
          <w:rFonts w:asciiTheme="majorHAnsi" w:hAnsiTheme="majorHAnsi"/>
          <w:b/>
          <w:sz w:val="20"/>
        </w:rPr>
      </w:pPr>
      <w:r w:rsidRPr="00CD724C">
        <w:rPr>
          <w:rFonts w:asciiTheme="majorHAnsi" w:hAnsiTheme="majorHAnsi"/>
          <w:b/>
          <w:sz w:val="20"/>
        </w:rPr>
        <w:tab/>
        <w:t>Vízmérőcserélő csoport</w:t>
      </w:r>
    </w:p>
    <w:p w14:paraId="2DF65F11" w14:textId="77777777" w:rsidR="004E46C6" w:rsidRDefault="004E46C6" w:rsidP="004E46C6">
      <w:pPr>
        <w:pStyle w:val="Csakszveg"/>
        <w:tabs>
          <w:tab w:val="left" w:pos="7371"/>
        </w:tabs>
        <w:rPr>
          <w:sz w:val="20"/>
        </w:rPr>
      </w:pPr>
      <w:r w:rsidRPr="004E46C6">
        <w:rPr>
          <w:sz w:val="20"/>
        </w:rPr>
        <w:tab/>
        <w:t xml:space="preserve"> </w:t>
      </w:r>
    </w:p>
    <w:p w14:paraId="5FA9CEA3" w14:textId="77777777" w:rsidR="004E46C6" w:rsidRPr="00B20123" w:rsidRDefault="004E46C6" w:rsidP="00B20123">
      <w:pPr>
        <w:pStyle w:val="Default"/>
        <w:jc w:val="right"/>
        <w:rPr>
          <w:rFonts w:ascii="Arial" w:hAnsi="Arial" w:cs="Arial"/>
          <w:bCs/>
          <w:color w:val="auto"/>
          <w:sz w:val="20"/>
          <w:szCs w:val="20"/>
        </w:rPr>
      </w:pPr>
      <w:r w:rsidRPr="00B20123">
        <w:rPr>
          <w:rFonts w:ascii="Arial" w:hAnsi="Arial" w:cs="Arial"/>
          <w:bCs/>
          <w:color w:val="auto"/>
          <w:sz w:val="20"/>
          <w:szCs w:val="20"/>
        </w:rPr>
        <w:lastRenderedPageBreak/>
        <w:t>32. számú mellékelt</w:t>
      </w:r>
    </w:p>
    <w:p w14:paraId="10693DA7" w14:textId="77777777" w:rsidR="004E46C6" w:rsidRPr="004E46C6" w:rsidRDefault="004E46C6" w:rsidP="004E46C6">
      <w:pPr>
        <w:pStyle w:val="Default"/>
        <w:jc w:val="center"/>
        <w:rPr>
          <w:rFonts w:ascii="Arial" w:hAnsi="Arial" w:cs="Arial"/>
          <w:b/>
          <w:bCs/>
          <w:color w:val="auto"/>
          <w:sz w:val="20"/>
          <w:szCs w:val="20"/>
        </w:rPr>
      </w:pPr>
    </w:p>
    <w:p w14:paraId="306EDB81" w14:textId="77777777" w:rsidR="004E46C6" w:rsidRPr="004E46C6" w:rsidRDefault="004E46C6" w:rsidP="004E46C6">
      <w:pPr>
        <w:pStyle w:val="Default"/>
        <w:jc w:val="center"/>
        <w:rPr>
          <w:rFonts w:ascii="Arial" w:hAnsi="Arial" w:cs="Arial"/>
          <w:b/>
          <w:bCs/>
          <w:color w:val="auto"/>
          <w:sz w:val="20"/>
          <w:szCs w:val="20"/>
        </w:rPr>
      </w:pPr>
      <w:r w:rsidRPr="004E46C6">
        <w:rPr>
          <w:rFonts w:ascii="Arial" w:hAnsi="Arial" w:cs="Arial"/>
          <w:b/>
          <w:bCs/>
          <w:color w:val="auto"/>
          <w:sz w:val="20"/>
          <w:szCs w:val="20"/>
        </w:rPr>
        <w:t>MEGHATALMAZÁS</w:t>
      </w:r>
    </w:p>
    <w:p w14:paraId="27E7A14E" w14:textId="77777777" w:rsidR="004E46C6" w:rsidRPr="004E46C6" w:rsidRDefault="004E46C6" w:rsidP="004E46C6">
      <w:pPr>
        <w:pStyle w:val="Default"/>
        <w:jc w:val="center"/>
        <w:rPr>
          <w:rFonts w:ascii="Arial" w:hAnsi="Arial" w:cs="Arial"/>
          <w:b/>
          <w:bCs/>
          <w:color w:val="auto"/>
          <w:sz w:val="20"/>
          <w:szCs w:val="20"/>
        </w:rPr>
      </w:pPr>
    </w:p>
    <w:p w14:paraId="7C240513" w14:textId="77777777" w:rsidR="004E46C6" w:rsidRPr="004E46C6" w:rsidRDefault="004E46C6" w:rsidP="004E46C6">
      <w:pPr>
        <w:pStyle w:val="Default"/>
        <w:jc w:val="both"/>
        <w:rPr>
          <w:rFonts w:ascii="Arial" w:hAnsi="Arial" w:cs="Arial"/>
          <w:color w:val="auto"/>
          <w:sz w:val="20"/>
          <w:szCs w:val="20"/>
        </w:rPr>
      </w:pPr>
    </w:p>
    <w:p w14:paraId="0CE39EA5" w14:textId="77777777" w:rsidR="004E46C6" w:rsidRPr="004E46C6" w:rsidRDefault="004E46C6" w:rsidP="004E46C6">
      <w:pPr>
        <w:pStyle w:val="Default"/>
        <w:tabs>
          <w:tab w:val="left" w:leader="dot" w:pos="3402"/>
          <w:tab w:val="right" w:leader="dot" w:pos="4820"/>
          <w:tab w:val="right" w:leader="dot" w:pos="8364"/>
        </w:tabs>
        <w:jc w:val="both"/>
        <w:rPr>
          <w:rFonts w:ascii="Arial" w:hAnsi="Arial" w:cs="Arial"/>
          <w:color w:val="auto"/>
          <w:sz w:val="20"/>
          <w:szCs w:val="20"/>
        </w:rPr>
      </w:pPr>
      <w:r w:rsidRPr="004E46C6">
        <w:rPr>
          <w:rFonts w:ascii="Arial" w:hAnsi="Arial" w:cs="Arial"/>
          <w:color w:val="auto"/>
          <w:sz w:val="20"/>
          <w:szCs w:val="20"/>
        </w:rPr>
        <w:t xml:space="preserve">Alulírott </w:t>
      </w:r>
      <w:r w:rsidR="00C85D70">
        <w:rPr>
          <w:rFonts w:ascii="Arial" w:hAnsi="Arial" w:cs="Arial"/>
          <w:color w:val="auto"/>
          <w:sz w:val="20"/>
          <w:szCs w:val="20"/>
        </w:rPr>
        <w:t>…………………………………………………..</w:t>
      </w:r>
      <w:r w:rsidRPr="004E46C6">
        <w:rPr>
          <w:rFonts w:ascii="Arial" w:hAnsi="Arial" w:cs="Arial"/>
          <w:color w:val="auto"/>
          <w:sz w:val="20"/>
          <w:szCs w:val="20"/>
        </w:rPr>
        <w:t>meghatalmazom</w:t>
      </w:r>
    </w:p>
    <w:p w14:paraId="1349D36C" w14:textId="77777777" w:rsidR="004E46C6" w:rsidRPr="004E46C6" w:rsidRDefault="004E46C6" w:rsidP="004E46C6">
      <w:pPr>
        <w:pStyle w:val="Default"/>
        <w:tabs>
          <w:tab w:val="left" w:leader="dot" w:pos="3402"/>
          <w:tab w:val="right" w:leader="dot" w:pos="4820"/>
          <w:tab w:val="right" w:leader="dot" w:pos="8364"/>
        </w:tabs>
        <w:jc w:val="both"/>
        <w:rPr>
          <w:rFonts w:ascii="Arial" w:hAnsi="Arial" w:cs="Arial"/>
          <w:color w:val="auto"/>
          <w:sz w:val="20"/>
          <w:szCs w:val="20"/>
        </w:rPr>
      </w:pPr>
    </w:p>
    <w:p w14:paraId="1240818C" w14:textId="77777777" w:rsidR="004E46C6" w:rsidRPr="004E46C6" w:rsidRDefault="004E46C6" w:rsidP="004E46C6">
      <w:pPr>
        <w:pStyle w:val="Default"/>
        <w:tabs>
          <w:tab w:val="right" w:leader="dot" w:pos="10466"/>
        </w:tabs>
        <w:jc w:val="both"/>
        <w:rPr>
          <w:rFonts w:ascii="Arial" w:hAnsi="Arial" w:cs="Arial"/>
          <w:color w:val="auto"/>
          <w:sz w:val="20"/>
          <w:szCs w:val="20"/>
        </w:rPr>
      </w:pPr>
    </w:p>
    <w:p w14:paraId="4FB68AE3" w14:textId="77777777" w:rsidR="004E46C6" w:rsidRPr="004E46C6" w:rsidRDefault="004E46C6" w:rsidP="004E46C6">
      <w:pPr>
        <w:pStyle w:val="Default"/>
        <w:tabs>
          <w:tab w:val="right" w:leader="dot" w:pos="10466"/>
        </w:tabs>
        <w:jc w:val="both"/>
        <w:rPr>
          <w:rFonts w:ascii="Arial" w:hAnsi="Arial" w:cs="Arial"/>
          <w:color w:val="auto"/>
          <w:sz w:val="20"/>
          <w:szCs w:val="20"/>
        </w:rPr>
      </w:pPr>
      <w:r w:rsidRPr="004E46C6">
        <w:rPr>
          <w:rFonts w:ascii="Arial" w:hAnsi="Arial" w:cs="Arial"/>
          <w:color w:val="auto"/>
          <w:sz w:val="20"/>
          <w:szCs w:val="20"/>
        </w:rPr>
        <w:tab/>
        <w:t xml:space="preserve"> -t, </w:t>
      </w:r>
    </w:p>
    <w:p w14:paraId="28FAF4B1" w14:textId="77777777" w:rsidR="004E46C6" w:rsidRPr="004E46C6" w:rsidRDefault="004E46C6" w:rsidP="004E46C6">
      <w:pPr>
        <w:pStyle w:val="Default"/>
        <w:tabs>
          <w:tab w:val="right" w:leader="dot" w:pos="8364"/>
          <w:tab w:val="right" w:leader="dot" w:pos="10466"/>
        </w:tabs>
        <w:jc w:val="both"/>
        <w:rPr>
          <w:rFonts w:ascii="Arial" w:hAnsi="Arial" w:cs="Arial"/>
          <w:color w:val="auto"/>
          <w:sz w:val="20"/>
          <w:szCs w:val="20"/>
        </w:rPr>
      </w:pPr>
    </w:p>
    <w:p w14:paraId="3E89F60E" w14:textId="77777777" w:rsidR="004E46C6" w:rsidRPr="004E46C6" w:rsidRDefault="004E46C6" w:rsidP="004E46C6">
      <w:pPr>
        <w:pStyle w:val="Default"/>
        <w:tabs>
          <w:tab w:val="right" w:leader="dot" w:pos="8364"/>
          <w:tab w:val="right" w:leader="dot" w:pos="10466"/>
        </w:tabs>
        <w:jc w:val="both"/>
        <w:rPr>
          <w:rFonts w:ascii="Arial" w:hAnsi="Arial" w:cs="Arial"/>
          <w:color w:val="auto"/>
          <w:sz w:val="20"/>
          <w:szCs w:val="20"/>
        </w:rPr>
      </w:pPr>
      <w:r w:rsidRPr="004E46C6">
        <w:rPr>
          <w:rFonts w:ascii="Arial" w:hAnsi="Arial" w:cs="Arial"/>
          <w:color w:val="auto"/>
          <w:sz w:val="20"/>
          <w:szCs w:val="20"/>
        </w:rPr>
        <w:t>hogy az ALFÖLDVÍZ Regionális Viziközmű-szolgáltató Zrt. által elvégzendő hitelesítési vízmérő cserénél</w:t>
      </w:r>
    </w:p>
    <w:p w14:paraId="4DB14310" w14:textId="77777777" w:rsidR="004E46C6" w:rsidRPr="004E46C6" w:rsidRDefault="004E46C6" w:rsidP="004E46C6">
      <w:pPr>
        <w:pStyle w:val="Default"/>
        <w:rPr>
          <w:rFonts w:ascii="Arial" w:hAnsi="Arial" w:cs="Arial"/>
          <w:bCs/>
          <w:color w:val="auto"/>
          <w:sz w:val="20"/>
          <w:szCs w:val="20"/>
        </w:rPr>
      </w:pPr>
    </w:p>
    <w:p w14:paraId="24669DB2" w14:textId="77777777" w:rsidR="004E46C6" w:rsidRPr="004E46C6" w:rsidRDefault="004E46C6" w:rsidP="004E46C6">
      <w:pPr>
        <w:pStyle w:val="Default"/>
        <w:rPr>
          <w:rFonts w:ascii="Arial" w:hAnsi="Arial" w:cs="Arial"/>
          <w:bCs/>
          <w:color w:val="auto"/>
          <w:sz w:val="20"/>
          <w:szCs w:val="20"/>
        </w:rPr>
      </w:pPr>
      <w:r w:rsidRPr="004E46C6">
        <w:rPr>
          <w:rFonts w:ascii="Arial" w:hAnsi="Arial" w:cs="Arial"/>
          <w:bCs/>
          <w:color w:val="auto"/>
          <w:sz w:val="20"/>
          <w:szCs w:val="20"/>
        </w:rPr>
        <w:t xml:space="preserve">Felhasználási hely címe: </w:t>
      </w:r>
      <w:r w:rsidR="00C85D70">
        <w:rPr>
          <w:rFonts w:ascii="Arial" w:hAnsi="Arial" w:cs="Arial"/>
          <w:bCs/>
          <w:color w:val="auto"/>
          <w:sz w:val="20"/>
          <w:szCs w:val="20"/>
        </w:rPr>
        <w:t>………………………………………………………………………………..</w:t>
      </w:r>
      <w:r w:rsidRPr="004E46C6">
        <w:rPr>
          <w:rFonts w:ascii="Arial" w:hAnsi="Arial" w:cs="Arial"/>
          <w:bCs/>
          <w:color w:val="auto"/>
          <w:sz w:val="20"/>
          <w:szCs w:val="20"/>
        </w:rPr>
        <w:tab/>
      </w:r>
    </w:p>
    <w:p w14:paraId="0FBC8A30" w14:textId="77777777" w:rsidR="004E46C6" w:rsidRPr="004E46C6" w:rsidRDefault="004E46C6" w:rsidP="004E46C6">
      <w:pPr>
        <w:pStyle w:val="Default"/>
        <w:jc w:val="both"/>
        <w:rPr>
          <w:rFonts w:ascii="Arial" w:hAnsi="Arial" w:cs="Arial"/>
          <w:color w:val="auto"/>
          <w:sz w:val="20"/>
          <w:szCs w:val="20"/>
        </w:rPr>
      </w:pPr>
    </w:p>
    <w:p w14:paraId="4F0E02B7" w14:textId="77777777" w:rsidR="004E46C6" w:rsidRPr="004E46C6" w:rsidRDefault="004E46C6" w:rsidP="004E46C6">
      <w:pPr>
        <w:pStyle w:val="Default"/>
        <w:jc w:val="both"/>
        <w:rPr>
          <w:rFonts w:ascii="Arial" w:hAnsi="Arial" w:cs="Arial"/>
          <w:color w:val="auto"/>
          <w:sz w:val="20"/>
          <w:szCs w:val="20"/>
        </w:rPr>
      </w:pPr>
      <w:r w:rsidRPr="004E46C6">
        <w:rPr>
          <w:rFonts w:ascii="Arial" w:hAnsi="Arial" w:cs="Arial"/>
          <w:color w:val="auto"/>
          <w:sz w:val="20"/>
          <w:szCs w:val="20"/>
        </w:rPr>
        <w:t xml:space="preserve">Felhasználási hely azonosító: </w:t>
      </w:r>
      <w:r w:rsidR="00C85D70">
        <w:rPr>
          <w:rFonts w:ascii="Arial" w:hAnsi="Arial" w:cs="Arial"/>
          <w:color w:val="auto"/>
          <w:sz w:val="20"/>
          <w:szCs w:val="20"/>
        </w:rPr>
        <w:t>…………………………………………………………</w:t>
      </w:r>
      <w:r w:rsidRPr="004E46C6">
        <w:rPr>
          <w:rFonts w:ascii="Arial" w:hAnsi="Arial" w:cs="Arial"/>
          <w:color w:val="auto"/>
          <w:sz w:val="20"/>
          <w:szCs w:val="20"/>
        </w:rPr>
        <w:tab/>
        <w:t xml:space="preserve"> </w:t>
      </w:r>
    </w:p>
    <w:p w14:paraId="678B17EB" w14:textId="77777777" w:rsidR="004E46C6" w:rsidRPr="004E46C6" w:rsidRDefault="004E46C6" w:rsidP="004E46C6">
      <w:pPr>
        <w:pStyle w:val="Default"/>
        <w:jc w:val="both"/>
        <w:rPr>
          <w:rFonts w:ascii="Arial" w:hAnsi="Arial" w:cs="Arial"/>
          <w:color w:val="auto"/>
          <w:sz w:val="20"/>
          <w:szCs w:val="20"/>
        </w:rPr>
      </w:pPr>
    </w:p>
    <w:p w14:paraId="5E2192B9" w14:textId="77777777" w:rsidR="004E46C6" w:rsidRPr="004E46C6" w:rsidRDefault="004E46C6" w:rsidP="004E46C6">
      <w:pPr>
        <w:pStyle w:val="Default"/>
        <w:jc w:val="both"/>
        <w:rPr>
          <w:rFonts w:ascii="Arial" w:hAnsi="Arial" w:cs="Arial"/>
          <w:color w:val="auto"/>
          <w:sz w:val="20"/>
          <w:szCs w:val="20"/>
        </w:rPr>
      </w:pPr>
      <w:r w:rsidRPr="004E46C6">
        <w:rPr>
          <w:rFonts w:ascii="Arial" w:hAnsi="Arial" w:cs="Arial"/>
          <w:color w:val="auto"/>
          <w:sz w:val="20"/>
          <w:szCs w:val="20"/>
        </w:rPr>
        <w:t xml:space="preserve">alatti ingatlanon teljes joggal képviseljen, a vízmérési helyhez és a vízmérőhöz való bejutást biztosítsa, a vízmérőcseréről szóló kapcsolási lapot és a szükséges dokumentumokat nevemben aláírja. </w:t>
      </w:r>
    </w:p>
    <w:p w14:paraId="4906A2D1" w14:textId="77777777" w:rsidR="004E46C6" w:rsidRPr="004E46C6" w:rsidRDefault="004E46C6" w:rsidP="004E46C6">
      <w:pPr>
        <w:pStyle w:val="Default"/>
        <w:tabs>
          <w:tab w:val="left" w:leader="dot" w:pos="3402"/>
          <w:tab w:val="right" w:leader="dot" w:pos="4820"/>
          <w:tab w:val="right" w:leader="dot" w:pos="8364"/>
        </w:tabs>
        <w:jc w:val="both"/>
        <w:rPr>
          <w:rFonts w:ascii="Arial" w:hAnsi="Arial" w:cs="Arial"/>
          <w:color w:val="auto"/>
          <w:sz w:val="20"/>
          <w:szCs w:val="20"/>
        </w:rPr>
      </w:pPr>
    </w:p>
    <w:p w14:paraId="1EA0FD13" w14:textId="77777777" w:rsidR="004E46C6" w:rsidRPr="004E46C6" w:rsidRDefault="004E46C6" w:rsidP="004E46C6">
      <w:pPr>
        <w:pStyle w:val="Default"/>
        <w:jc w:val="both"/>
        <w:rPr>
          <w:rFonts w:ascii="Arial" w:hAnsi="Arial" w:cs="Arial"/>
          <w:color w:val="auto"/>
          <w:sz w:val="20"/>
          <w:szCs w:val="20"/>
        </w:rPr>
      </w:pPr>
      <w:r w:rsidRPr="004E46C6">
        <w:rPr>
          <w:rFonts w:ascii="Arial" w:hAnsi="Arial" w:cs="Arial"/>
          <w:b/>
          <w:bCs/>
          <w:color w:val="auto"/>
          <w:sz w:val="20"/>
          <w:szCs w:val="20"/>
          <w:u w:val="single"/>
        </w:rPr>
        <w:t xml:space="preserve">Meghatalmazó </w:t>
      </w:r>
      <w:r w:rsidRPr="004E46C6">
        <w:rPr>
          <w:rFonts w:ascii="Arial" w:hAnsi="Arial" w:cs="Arial"/>
          <w:b/>
          <w:color w:val="auto"/>
          <w:sz w:val="20"/>
          <w:szCs w:val="20"/>
          <w:u w:val="single"/>
        </w:rPr>
        <w:t>adatai</w:t>
      </w:r>
      <w:r w:rsidRPr="004E46C6">
        <w:rPr>
          <w:rFonts w:ascii="Arial" w:hAnsi="Arial" w:cs="Arial"/>
          <w:color w:val="auto"/>
          <w:sz w:val="20"/>
          <w:szCs w:val="20"/>
          <w:u w:val="single"/>
        </w:rPr>
        <w:t xml:space="preserve"> :</w:t>
      </w:r>
      <w:r w:rsidRPr="004E46C6">
        <w:rPr>
          <w:rFonts w:ascii="Arial" w:hAnsi="Arial" w:cs="Arial"/>
          <w:color w:val="auto"/>
          <w:sz w:val="20"/>
          <w:szCs w:val="20"/>
        </w:rPr>
        <w:tab/>
      </w:r>
      <w:r w:rsidRPr="004E46C6">
        <w:rPr>
          <w:rFonts w:ascii="Arial" w:hAnsi="Arial" w:cs="Arial"/>
          <w:color w:val="auto"/>
          <w:sz w:val="20"/>
          <w:szCs w:val="20"/>
        </w:rPr>
        <w:tab/>
      </w:r>
      <w:r w:rsidRPr="004E46C6">
        <w:rPr>
          <w:rFonts w:ascii="Arial" w:hAnsi="Arial" w:cs="Arial"/>
          <w:color w:val="auto"/>
          <w:sz w:val="20"/>
          <w:szCs w:val="20"/>
        </w:rPr>
        <w:tab/>
      </w:r>
      <w:r w:rsidRPr="004E46C6">
        <w:rPr>
          <w:rFonts w:ascii="Arial" w:hAnsi="Arial" w:cs="Arial"/>
          <w:color w:val="auto"/>
          <w:sz w:val="20"/>
          <w:szCs w:val="20"/>
        </w:rPr>
        <w:tab/>
      </w:r>
      <w:r w:rsidRPr="004E46C6">
        <w:rPr>
          <w:rFonts w:ascii="Arial" w:hAnsi="Arial" w:cs="Arial"/>
          <w:color w:val="auto"/>
          <w:sz w:val="20"/>
          <w:szCs w:val="20"/>
        </w:rPr>
        <w:tab/>
      </w:r>
      <w:r w:rsidRPr="004E46C6">
        <w:rPr>
          <w:rFonts w:ascii="Arial" w:hAnsi="Arial" w:cs="Arial"/>
          <w:b/>
          <w:color w:val="auto"/>
          <w:sz w:val="20"/>
          <w:szCs w:val="20"/>
          <w:u w:val="single"/>
        </w:rPr>
        <w:t>Meghatalmazott adatai:</w:t>
      </w:r>
      <w:r w:rsidRPr="004E46C6">
        <w:rPr>
          <w:rFonts w:ascii="Arial" w:hAnsi="Arial" w:cs="Arial"/>
          <w:color w:val="auto"/>
          <w:sz w:val="20"/>
          <w:szCs w:val="20"/>
        </w:rPr>
        <w:tab/>
      </w:r>
    </w:p>
    <w:p w14:paraId="211990E1" w14:textId="77777777" w:rsidR="004E46C6" w:rsidRPr="004E46C6" w:rsidRDefault="004E46C6" w:rsidP="004E46C6">
      <w:pPr>
        <w:pStyle w:val="Default"/>
        <w:jc w:val="both"/>
        <w:rPr>
          <w:rFonts w:ascii="Arial" w:hAnsi="Arial" w:cs="Arial"/>
          <w:color w:val="auto"/>
          <w:sz w:val="20"/>
          <w:szCs w:val="20"/>
        </w:rPr>
      </w:pPr>
      <w:r w:rsidRPr="004E46C6">
        <w:rPr>
          <w:rFonts w:ascii="Arial" w:hAnsi="Arial" w:cs="Arial"/>
          <w:color w:val="auto"/>
          <w:sz w:val="20"/>
          <w:szCs w:val="20"/>
        </w:rPr>
        <w:tab/>
      </w:r>
    </w:p>
    <w:p w14:paraId="6CD7CC72" w14:textId="77777777" w:rsidR="004E46C6" w:rsidRPr="004E46C6" w:rsidRDefault="004E46C6" w:rsidP="004E46C6">
      <w:pPr>
        <w:pStyle w:val="Default"/>
        <w:tabs>
          <w:tab w:val="center" w:pos="4536"/>
          <w:tab w:val="left" w:pos="4962"/>
          <w:tab w:val="right" w:leader="dot" w:pos="9639"/>
        </w:tabs>
        <w:spacing w:before="120"/>
        <w:jc w:val="both"/>
        <w:rPr>
          <w:rFonts w:ascii="Arial" w:hAnsi="Arial" w:cs="Arial"/>
          <w:color w:val="auto"/>
          <w:sz w:val="20"/>
          <w:szCs w:val="20"/>
        </w:rPr>
      </w:pPr>
      <w:r w:rsidRPr="004E46C6">
        <w:rPr>
          <w:rFonts w:ascii="Arial" w:hAnsi="Arial" w:cs="Arial"/>
          <w:color w:val="auto"/>
          <w:sz w:val="20"/>
          <w:szCs w:val="20"/>
        </w:rPr>
        <w:t>Név:</w:t>
      </w:r>
      <w:r w:rsidRPr="004E46C6">
        <w:rPr>
          <w:rFonts w:ascii="Arial" w:hAnsi="Arial" w:cs="Arial"/>
          <w:color w:val="auto"/>
          <w:sz w:val="20"/>
          <w:szCs w:val="20"/>
        </w:rPr>
        <w:tab/>
      </w:r>
      <w:r w:rsidRPr="004E46C6">
        <w:rPr>
          <w:rFonts w:ascii="Arial" w:hAnsi="Arial" w:cs="Arial"/>
          <w:color w:val="auto"/>
          <w:sz w:val="20"/>
          <w:szCs w:val="20"/>
        </w:rPr>
        <w:tab/>
      </w:r>
      <w:r w:rsidRPr="004E46C6">
        <w:rPr>
          <w:rFonts w:ascii="Arial" w:hAnsi="Arial" w:cs="Arial"/>
          <w:color w:val="auto"/>
          <w:sz w:val="20"/>
          <w:szCs w:val="20"/>
        </w:rPr>
        <w:tab/>
      </w:r>
    </w:p>
    <w:p w14:paraId="2DCB20E9" w14:textId="77777777" w:rsidR="004E46C6" w:rsidRPr="004E46C6" w:rsidRDefault="004E46C6" w:rsidP="004E46C6">
      <w:pPr>
        <w:pStyle w:val="Default"/>
        <w:tabs>
          <w:tab w:val="center" w:pos="4536"/>
          <w:tab w:val="left" w:pos="4962"/>
          <w:tab w:val="right" w:leader="dot" w:pos="9639"/>
        </w:tabs>
        <w:spacing w:before="120"/>
        <w:jc w:val="both"/>
        <w:rPr>
          <w:rFonts w:ascii="Arial" w:hAnsi="Arial" w:cs="Arial"/>
          <w:color w:val="auto"/>
          <w:sz w:val="20"/>
          <w:szCs w:val="20"/>
        </w:rPr>
      </w:pPr>
    </w:p>
    <w:p w14:paraId="64BA48E8" w14:textId="77777777" w:rsidR="004E46C6" w:rsidRPr="004E46C6" w:rsidRDefault="004E46C6" w:rsidP="004E46C6">
      <w:pPr>
        <w:pStyle w:val="Default"/>
        <w:tabs>
          <w:tab w:val="center" w:leader="dot" w:pos="4536"/>
          <w:tab w:val="left" w:pos="4962"/>
          <w:tab w:val="right" w:leader="dot" w:pos="9639"/>
        </w:tabs>
        <w:spacing w:before="120"/>
        <w:jc w:val="both"/>
        <w:rPr>
          <w:rFonts w:ascii="Arial" w:hAnsi="Arial" w:cs="Arial"/>
          <w:color w:val="auto"/>
          <w:sz w:val="20"/>
          <w:szCs w:val="20"/>
        </w:rPr>
      </w:pPr>
      <w:r w:rsidRPr="004E46C6">
        <w:rPr>
          <w:rFonts w:ascii="Arial" w:hAnsi="Arial" w:cs="Arial"/>
          <w:color w:val="auto"/>
          <w:sz w:val="20"/>
          <w:szCs w:val="20"/>
        </w:rPr>
        <w:t xml:space="preserve">Anyja neve: </w:t>
      </w:r>
      <w:r w:rsidRPr="004E46C6">
        <w:rPr>
          <w:rFonts w:ascii="Arial" w:hAnsi="Arial" w:cs="Arial"/>
          <w:color w:val="auto"/>
          <w:sz w:val="20"/>
          <w:szCs w:val="20"/>
        </w:rPr>
        <w:tab/>
      </w:r>
      <w:r w:rsidRPr="004E46C6">
        <w:rPr>
          <w:rFonts w:ascii="Arial" w:hAnsi="Arial" w:cs="Arial"/>
          <w:color w:val="auto"/>
          <w:sz w:val="20"/>
          <w:szCs w:val="20"/>
        </w:rPr>
        <w:tab/>
      </w:r>
      <w:r w:rsidRPr="004E46C6">
        <w:rPr>
          <w:rFonts w:ascii="Arial" w:hAnsi="Arial" w:cs="Arial"/>
          <w:color w:val="auto"/>
          <w:sz w:val="20"/>
          <w:szCs w:val="20"/>
        </w:rPr>
        <w:tab/>
      </w:r>
    </w:p>
    <w:p w14:paraId="598BEA4F" w14:textId="77777777" w:rsidR="004E46C6" w:rsidRPr="004E46C6" w:rsidRDefault="004E46C6" w:rsidP="004E46C6">
      <w:pPr>
        <w:pStyle w:val="Default"/>
        <w:tabs>
          <w:tab w:val="center" w:leader="dot" w:pos="4536"/>
          <w:tab w:val="left" w:pos="4962"/>
          <w:tab w:val="right" w:leader="dot" w:pos="9639"/>
        </w:tabs>
        <w:spacing w:before="120"/>
        <w:jc w:val="both"/>
        <w:rPr>
          <w:rFonts w:ascii="Arial" w:hAnsi="Arial" w:cs="Arial"/>
          <w:color w:val="auto"/>
          <w:sz w:val="20"/>
          <w:szCs w:val="20"/>
        </w:rPr>
      </w:pPr>
    </w:p>
    <w:p w14:paraId="67A8C678" w14:textId="77777777" w:rsidR="004E46C6" w:rsidRPr="004E46C6" w:rsidRDefault="004E46C6" w:rsidP="004E46C6">
      <w:pPr>
        <w:pStyle w:val="Default"/>
        <w:tabs>
          <w:tab w:val="center" w:leader="dot" w:pos="4536"/>
          <w:tab w:val="left" w:pos="4962"/>
          <w:tab w:val="right" w:leader="dot" w:pos="9639"/>
        </w:tabs>
        <w:spacing w:before="120"/>
        <w:jc w:val="both"/>
        <w:rPr>
          <w:rFonts w:ascii="Arial" w:hAnsi="Arial" w:cs="Arial"/>
          <w:color w:val="auto"/>
          <w:sz w:val="20"/>
          <w:szCs w:val="20"/>
        </w:rPr>
      </w:pPr>
      <w:r w:rsidRPr="004E46C6">
        <w:rPr>
          <w:rFonts w:ascii="Arial" w:hAnsi="Arial" w:cs="Arial"/>
          <w:color w:val="auto"/>
          <w:sz w:val="20"/>
          <w:szCs w:val="20"/>
        </w:rPr>
        <w:t xml:space="preserve">Születési hely, idő: </w:t>
      </w:r>
      <w:r w:rsidRPr="004E46C6">
        <w:rPr>
          <w:rFonts w:ascii="Arial" w:hAnsi="Arial" w:cs="Arial"/>
          <w:color w:val="auto"/>
          <w:sz w:val="20"/>
          <w:szCs w:val="20"/>
        </w:rPr>
        <w:tab/>
      </w:r>
      <w:r w:rsidRPr="004E46C6">
        <w:rPr>
          <w:rFonts w:ascii="Arial" w:hAnsi="Arial" w:cs="Arial"/>
          <w:color w:val="auto"/>
          <w:sz w:val="20"/>
          <w:szCs w:val="20"/>
        </w:rPr>
        <w:tab/>
      </w:r>
      <w:r w:rsidRPr="004E46C6">
        <w:rPr>
          <w:rFonts w:ascii="Arial" w:hAnsi="Arial" w:cs="Arial"/>
          <w:color w:val="auto"/>
          <w:sz w:val="20"/>
          <w:szCs w:val="20"/>
        </w:rPr>
        <w:tab/>
      </w:r>
    </w:p>
    <w:p w14:paraId="50D2C767" w14:textId="77777777" w:rsidR="004E46C6" w:rsidRPr="004E46C6" w:rsidRDefault="004E46C6" w:rsidP="004E46C6">
      <w:pPr>
        <w:pStyle w:val="Default"/>
        <w:tabs>
          <w:tab w:val="center" w:leader="dot" w:pos="4536"/>
          <w:tab w:val="left" w:pos="4962"/>
          <w:tab w:val="right" w:leader="dot" w:pos="9639"/>
        </w:tabs>
        <w:spacing w:before="120"/>
        <w:jc w:val="both"/>
        <w:rPr>
          <w:rFonts w:ascii="Arial" w:hAnsi="Arial" w:cs="Arial"/>
          <w:color w:val="auto"/>
          <w:sz w:val="20"/>
          <w:szCs w:val="20"/>
        </w:rPr>
      </w:pPr>
    </w:p>
    <w:p w14:paraId="4138A424" w14:textId="77777777" w:rsidR="004E46C6" w:rsidRPr="004E46C6" w:rsidRDefault="004E46C6" w:rsidP="004E46C6">
      <w:pPr>
        <w:pStyle w:val="Default"/>
        <w:tabs>
          <w:tab w:val="center" w:leader="dot" w:pos="4536"/>
          <w:tab w:val="left" w:pos="4962"/>
          <w:tab w:val="right" w:leader="dot" w:pos="9639"/>
        </w:tabs>
        <w:spacing w:before="120"/>
        <w:jc w:val="both"/>
        <w:rPr>
          <w:rFonts w:ascii="Arial" w:hAnsi="Arial" w:cs="Arial"/>
          <w:color w:val="auto"/>
          <w:sz w:val="20"/>
          <w:szCs w:val="20"/>
        </w:rPr>
      </w:pPr>
      <w:r w:rsidRPr="004E46C6">
        <w:rPr>
          <w:rFonts w:ascii="Arial" w:hAnsi="Arial" w:cs="Arial"/>
          <w:color w:val="auto"/>
          <w:sz w:val="20"/>
          <w:szCs w:val="20"/>
        </w:rPr>
        <w:t xml:space="preserve">Állandó lakhely címe: </w:t>
      </w:r>
      <w:r w:rsidRPr="004E46C6">
        <w:rPr>
          <w:rFonts w:ascii="Arial" w:hAnsi="Arial" w:cs="Arial"/>
          <w:color w:val="auto"/>
          <w:sz w:val="20"/>
          <w:szCs w:val="20"/>
        </w:rPr>
        <w:tab/>
      </w:r>
      <w:r w:rsidRPr="004E46C6">
        <w:rPr>
          <w:rFonts w:ascii="Arial" w:hAnsi="Arial" w:cs="Arial"/>
          <w:color w:val="auto"/>
          <w:sz w:val="20"/>
          <w:szCs w:val="20"/>
        </w:rPr>
        <w:tab/>
      </w:r>
      <w:r w:rsidRPr="004E46C6">
        <w:rPr>
          <w:rFonts w:ascii="Arial" w:hAnsi="Arial" w:cs="Arial"/>
          <w:color w:val="auto"/>
          <w:sz w:val="20"/>
          <w:szCs w:val="20"/>
        </w:rPr>
        <w:tab/>
      </w:r>
    </w:p>
    <w:p w14:paraId="34FDDE3B" w14:textId="77777777" w:rsidR="004E46C6" w:rsidRPr="004E46C6" w:rsidRDefault="004E46C6" w:rsidP="004E46C6">
      <w:pPr>
        <w:pStyle w:val="Default"/>
        <w:tabs>
          <w:tab w:val="center" w:leader="dot" w:pos="4536"/>
          <w:tab w:val="left" w:pos="4962"/>
          <w:tab w:val="right" w:leader="dot" w:pos="9639"/>
        </w:tabs>
        <w:spacing w:before="120"/>
        <w:jc w:val="both"/>
        <w:rPr>
          <w:rFonts w:ascii="Arial" w:hAnsi="Arial" w:cs="Arial"/>
          <w:color w:val="auto"/>
          <w:sz w:val="20"/>
          <w:szCs w:val="20"/>
        </w:rPr>
      </w:pPr>
    </w:p>
    <w:p w14:paraId="0A435F85" w14:textId="77777777" w:rsidR="004E46C6" w:rsidRPr="004E46C6" w:rsidRDefault="004E46C6" w:rsidP="004E46C6">
      <w:pPr>
        <w:pStyle w:val="Default"/>
        <w:tabs>
          <w:tab w:val="center" w:leader="dot" w:pos="4536"/>
          <w:tab w:val="left" w:pos="4962"/>
          <w:tab w:val="right" w:leader="dot" w:pos="9639"/>
        </w:tabs>
        <w:spacing w:before="120"/>
        <w:jc w:val="both"/>
        <w:rPr>
          <w:rFonts w:ascii="Arial" w:hAnsi="Arial" w:cs="Arial"/>
          <w:color w:val="auto"/>
          <w:sz w:val="20"/>
          <w:szCs w:val="20"/>
        </w:rPr>
      </w:pPr>
      <w:r w:rsidRPr="004E46C6">
        <w:rPr>
          <w:rFonts w:ascii="Arial" w:hAnsi="Arial" w:cs="Arial"/>
          <w:color w:val="auto"/>
          <w:sz w:val="20"/>
          <w:szCs w:val="20"/>
        </w:rPr>
        <w:t>Személyi ig. szám:</w:t>
      </w:r>
      <w:r w:rsidRPr="004E46C6">
        <w:rPr>
          <w:rFonts w:ascii="Arial" w:hAnsi="Arial" w:cs="Arial"/>
          <w:color w:val="auto"/>
          <w:sz w:val="20"/>
          <w:szCs w:val="20"/>
        </w:rPr>
        <w:tab/>
      </w:r>
      <w:r w:rsidRPr="004E46C6">
        <w:rPr>
          <w:rFonts w:ascii="Arial" w:hAnsi="Arial" w:cs="Arial"/>
          <w:color w:val="auto"/>
          <w:sz w:val="20"/>
          <w:szCs w:val="20"/>
        </w:rPr>
        <w:tab/>
      </w:r>
      <w:r w:rsidRPr="004E46C6">
        <w:rPr>
          <w:rFonts w:ascii="Arial" w:hAnsi="Arial" w:cs="Arial"/>
          <w:color w:val="auto"/>
          <w:sz w:val="20"/>
          <w:szCs w:val="20"/>
        </w:rPr>
        <w:tab/>
      </w:r>
    </w:p>
    <w:p w14:paraId="55B41BE0" w14:textId="77777777" w:rsidR="004E46C6" w:rsidRPr="004E46C6" w:rsidRDefault="004E46C6" w:rsidP="004E46C6">
      <w:pPr>
        <w:pStyle w:val="Default"/>
        <w:tabs>
          <w:tab w:val="center" w:leader="dot" w:pos="4536"/>
          <w:tab w:val="left" w:pos="4962"/>
          <w:tab w:val="right" w:leader="dot" w:pos="9639"/>
        </w:tabs>
        <w:spacing w:before="120"/>
        <w:jc w:val="both"/>
        <w:rPr>
          <w:rFonts w:ascii="Arial" w:hAnsi="Arial" w:cs="Arial"/>
          <w:color w:val="auto"/>
          <w:sz w:val="20"/>
          <w:szCs w:val="20"/>
        </w:rPr>
      </w:pPr>
    </w:p>
    <w:p w14:paraId="799E40CE" w14:textId="77777777" w:rsidR="004E46C6" w:rsidRPr="004540A0" w:rsidRDefault="004E46C6" w:rsidP="004E46C6">
      <w:pPr>
        <w:pStyle w:val="Default"/>
        <w:tabs>
          <w:tab w:val="center" w:leader="dot" w:pos="4536"/>
          <w:tab w:val="left" w:pos="4962"/>
          <w:tab w:val="right" w:leader="dot" w:pos="9639"/>
        </w:tabs>
        <w:spacing w:before="120"/>
        <w:jc w:val="both"/>
        <w:rPr>
          <w:rFonts w:ascii="Arial" w:hAnsi="Arial" w:cs="Arial"/>
          <w:color w:val="auto"/>
          <w:sz w:val="20"/>
          <w:szCs w:val="20"/>
        </w:rPr>
      </w:pPr>
      <w:r w:rsidRPr="004E46C6">
        <w:rPr>
          <w:rFonts w:ascii="Arial" w:hAnsi="Arial" w:cs="Arial"/>
          <w:color w:val="auto"/>
          <w:sz w:val="20"/>
          <w:szCs w:val="20"/>
        </w:rPr>
        <w:t>Aláírás:</w:t>
      </w:r>
      <w:r w:rsidRPr="004540A0">
        <w:rPr>
          <w:rFonts w:ascii="Arial" w:hAnsi="Arial" w:cs="Arial"/>
          <w:color w:val="auto"/>
          <w:sz w:val="20"/>
          <w:szCs w:val="20"/>
        </w:rPr>
        <w:t xml:space="preserve"> </w:t>
      </w:r>
      <w:r w:rsidRPr="004540A0">
        <w:rPr>
          <w:rFonts w:ascii="Arial" w:hAnsi="Arial" w:cs="Arial"/>
          <w:color w:val="auto"/>
          <w:sz w:val="20"/>
          <w:szCs w:val="20"/>
        </w:rPr>
        <w:tab/>
      </w:r>
      <w:r w:rsidRPr="004540A0">
        <w:rPr>
          <w:rFonts w:ascii="Arial" w:hAnsi="Arial" w:cs="Arial"/>
          <w:color w:val="auto"/>
          <w:sz w:val="20"/>
          <w:szCs w:val="20"/>
        </w:rPr>
        <w:tab/>
      </w:r>
      <w:r w:rsidRPr="004540A0">
        <w:rPr>
          <w:rFonts w:ascii="Arial" w:hAnsi="Arial" w:cs="Arial"/>
          <w:color w:val="auto"/>
          <w:sz w:val="20"/>
          <w:szCs w:val="20"/>
        </w:rPr>
        <w:tab/>
      </w:r>
    </w:p>
    <w:p w14:paraId="47291646" w14:textId="77777777" w:rsidR="004E46C6" w:rsidRDefault="004E46C6" w:rsidP="004E46C6">
      <w:pPr>
        <w:pStyle w:val="Default"/>
        <w:jc w:val="both"/>
        <w:rPr>
          <w:rFonts w:ascii="Arial" w:hAnsi="Arial" w:cs="Arial"/>
          <w:b/>
          <w:bCs/>
          <w:color w:val="auto"/>
          <w:sz w:val="20"/>
          <w:szCs w:val="20"/>
        </w:rPr>
      </w:pPr>
    </w:p>
    <w:p w14:paraId="0E484397" w14:textId="77777777" w:rsidR="004E46C6" w:rsidRDefault="004E46C6" w:rsidP="004E46C6">
      <w:pPr>
        <w:pStyle w:val="Default"/>
        <w:jc w:val="both"/>
        <w:rPr>
          <w:rFonts w:ascii="Arial" w:hAnsi="Arial" w:cs="Arial"/>
          <w:b/>
          <w:bCs/>
          <w:color w:val="auto"/>
          <w:sz w:val="20"/>
          <w:szCs w:val="20"/>
        </w:rPr>
      </w:pPr>
    </w:p>
    <w:p w14:paraId="0555A843" w14:textId="77777777" w:rsidR="004E46C6" w:rsidRDefault="004E46C6" w:rsidP="004E46C6">
      <w:pPr>
        <w:pStyle w:val="Default"/>
        <w:jc w:val="both"/>
        <w:rPr>
          <w:rFonts w:ascii="Arial" w:hAnsi="Arial" w:cs="Arial"/>
          <w:b/>
          <w:bCs/>
          <w:color w:val="auto"/>
          <w:sz w:val="20"/>
          <w:szCs w:val="20"/>
        </w:rPr>
      </w:pPr>
      <w:r w:rsidRPr="004540A0">
        <w:rPr>
          <w:rFonts w:ascii="Arial" w:hAnsi="Arial" w:cs="Arial"/>
          <w:b/>
          <w:bCs/>
          <w:color w:val="auto"/>
          <w:sz w:val="20"/>
          <w:szCs w:val="20"/>
        </w:rPr>
        <w:t xml:space="preserve">Tanú adatai (1) </w:t>
      </w:r>
      <w:r w:rsidRPr="004540A0">
        <w:rPr>
          <w:rFonts w:ascii="Arial" w:hAnsi="Arial" w:cs="Arial"/>
          <w:b/>
          <w:bCs/>
          <w:color w:val="auto"/>
          <w:sz w:val="20"/>
          <w:szCs w:val="20"/>
        </w:rPr>
        <w:tab/>
      </w:r>
      <w:r w:rsidRPr="004540A0">
        <w:rPr>
          <w:rFonts w:ascii="Arial" w:hAnsi="Arial" w:cs="Arial"/>
          <w:b/>
          <w:bCs/>
          <w:color w:val="auto"/>
          <w:sz w:val="20"/>
          <w:szCs w:val="20"/>
        </w:rPr>
        <w:tab/>
      </w:r>
      <w:r w:rsidRPr="004540A0">
        <w:rPr>
          <w:rFonts w:ascii="Arial" w:hAnsi="Arial" w:cs="Arial"/>
          <w:b/>
          <w:bCs/>
          <w:color w:val="auto"/>
          <w:sz w:val="20"/>
          <w:szCs w:val="20"/>
        </w:rPr>
        <w:tab/>
      </w:r>
      <w:r w:rsidRPr="004540A0">
        <w:rPr>
          <w:rFonts w:ascii="Arial" w:hAnsi="Arial" w:cs="Arial"/>
          <w:b/>
          <w:bCs/>
          <w:color w:val="auto"/>
          <w:sz w:val="20"/>
          <w:szCs w:val="20"/>
        </w:rPr>
        <w:tab/>
      </w:r>
      <w:r w:rsidRPr="004540A0">
        <w:rPr>
          <w:rFonts w:ascii="Arial" w:hAnsi="Arial" w:cs="Arial"/>
          <w:b/>
          <w:bCs/>
          <w:color w:val="auto"/>
          <w:sz w:val="20"/>
          <w:szCs w:val="20"/>
        </w:rPr>
        <w:tab/>
      </w:r>
      <w:r w:rsidRPr="004540A0">
        <w:rPr>
          <w:rFonts w:ascii="Arial" w:hAnsi="Arial" w:cs="Arial"/>
          <w:b/>
          <w:bCs/>
          <w:color w:val="auto"/>
          <w:sz w:val="20"/>
          <w:szCs w:val="20"/>
        </w:rPr>
        <w:tab/>
        <w:t>Tanú adatai (2)</w:t>
      </w:r>
    </w:p>
    <w:p w14:paraId="4224D2DA" w14:textId="77777777" w:rsidR="004E46C6" w:rsidRPr="004540A0" w:rsidRDefault="004E46C6" w:rsidP="004E46C6">
      <w:pPr>
        <w:pStyle w:val="Default"/>
        <w:jc w:val="both"/>
        <w:rPr>
          <w:rFonts w:ascii="Arial" w:hAnsi="Arial" w:cs="Arial"/>
          <w:color w:val="auto"/>
          <w:sz w:val="20"/>
          <w:szCs w:val="20"/>
        </w:rPr>
      </w:pPr>
    </w:p>
    <w:p w14:paraId="19B9DE19" w14:textId="77777777" w:rsidR="004E46C6" w:rsidRDefault="004E46C6" w:rsidP="004E46C6">
      <w:pPr>
        <w:pStyle w:val="Default"/>
        <w:tabs>
          <w:tab w:val="center" w:leader="dot" w:pos="4536"/>
          <w:tab w:val="left" w:pos="4962"/>
          <w:tab w:val="right" w:leader="dot" w:pos="9639"/>
        </w:tabs>
        <w:spacing w:before="120"/>
        <w:jc w:val="both"/>
        <w:rPr>
          <w:rFonts w:ascii="Arial" w:hAnsi="Arial" w:cs="Arial"/>
          <w:color w:val="auto"/>
          <w:sz w:val="20"/>
          <w:szCs w:val="20"/>
        </w:rPr>
      </w:pPr>
      <w:r w:rsidRPr="004540A0">
        <w:rPr>
          <w:rFonts w:ascii="Arial" w:hAnsi="Arial" w:cs="Arial"/>
          <w:color w:val="auto"/>
          <w:sz w:val="20"/>
          <w:szCs w:val="20"/>
        </w:rPr>
        <w:t xml:space="preserve">Név: </w:t>
      </w:r>
      <w:r w:rsidRPr="004540A0">
        <w:rPr>
          <w:rFonts w:ascii="Arial" w:hAnsi="Arial" w:cs="Arial"/>
          <w:color w:val="auto"/>
          <w:sz w:val="20"/>
          <w:szCs w:val="20"/>
        </w:rPr>
        <w:tab/>
      </w:r>
      <w:r w:rsidRPr="004540A0">
        <w:rPr>
          <w:rFonts w:ascii="Arial" w:hAnsi="Arial" w:cs="Arial"/>
          <w:color w:val="auto"/>
          <w:sz w:val="20"/>
          <w:szCs w:val="20"/>
        </w:rPr>
        <w:tab/>
      </w:r>
      <w:r w:rsidRPr="004540A0">
        <w:rPr>
          <w:rFonts w:ascii="Arial" w:hAnsi="Arial" w:cs="Arial"/>
          <w:color w:val="auto"/>
          <w:sz w:val="20"/>
          <w:szCs w:val="20"/>
        </w:rPr>
        <w:tab/>
      </w:r>
    </w:p>
    <w:p w14:paraId="0A8A23F3" w14:textId="77777777" w:rsidR="004E46C6" w:rsidRPr="004540A0" w:rsidRDefault="004E46C6" w:rsidP="004E46C6">
      <w:pPr>
        <w:pStyle w:val="Default"/>
        <w:tabs>
          <w:tab w:val="center" w:leader="dot" w:pos="4536"/>
          <w:tab w:val="left" w:pos="4962"/>
          <w:tab w:val="right" w:leader="dot" w:pos="9639"/>
        </w:tabs>
        <w:spacing w:before="120"/>
        <w:jc w:val="both"/>
        <w:rPr>
          <w:rFonts w:ascii="Arial" w:hAnsi="Arial" w:cs="Arial"/>
          <w:color w:val="auto"/>
          <w:sz w:val="20"/>
          <w:szCs w:val="20"/>
        </w:rPr>
      </w:pPr>
    </w:p>
    <w:p w14:paraId="7091E3F6" w14:textId="77777777" w:rsidR="004E46C6" w:rsidRDefault="004E46C6" w:rsidP="004E46C6">
      <w:pPr>
        <w:pStyle w:val="Default"/>
        <w:tabs>
          <w:tab w:val="center" w:leader="dot" w:pos="4536"/>
          <w:tab w:val="left" w:pos="4962"/>
          <w:tab w:val="right" w:leader="dot" w:pos="9639"/>
        </w:tabs>
        <w:spacing w:before="120"/>
        <w:jc w:val="both"/>
        <w:rPr>
          <w:rFonts w:ascii="Arial" w:hAnsi="Arial" w:cs="Arial"/>
          <w:color w:val="auto"/>
          <w:sz w:val="20"/>
          <w:szCs w:val="20"/>
        </w:rPr>
      </w:pPr>
      <w:r w:rsidRPr="004540A0">
        <w:rPr>
          <w:rFonts w:ascii="Arial" w:hAnsi="Arial" w:cs="Arial"/>
          <w:color w:val="auto"/>
          <w:sz w:val="20"/>
          <w:szCs w:val="20"/>
        </w:rPr>
        <w:t xml:space="preserve">Anyja neve: </w:t>
      </w:r>
      <w:r w:rsidRPr="004540A0">
        <w:rPr>
          <w:rFonts w:ascii="Arial" w:hAnsi="Arial" w:cs="Arial"/>
          <w:color w:val="auto"/>
          <w:sz w:val="20"/>
          <w:szCs w:val="20"/>
        </w:rPr>
        <w:tab/>
      </w:r>
      <w:r w:rsidRPr="004540A0">
        <w:rPr>
          <w:rFonts w:ascii="Arial" w:hAnsi="Arial" w:cs="Arial"/>
          <w:color w:val="auto"/>
          <w:sz w:val="20"/>
          <w:szCs w:val="20"/>
        </w:rPr>
        <w:tab/>
      </w:r>
      <w:r w:rsidRPr="004540A0">
        <w:rPr>
          <w:rFonts w:ascii="Arial" w:hAnsi="Arial" w:cs="Arial"/>
          <w:color w:val="auto"/>
          <w:sz w:val="20"/>
          <w:szCs w:val="20"/>
        </w:rPr>
        <w:tab/>
      </w:r>
    </w:p>
    <w:p w14:paraId="27E34789" w14:textId="77777777" w:rsidR="004E46C6" w:rsidRPr="004540A0" w:rsidRDefault="004E46C6" w:rsidP="004E46C6">
      <w:pPr>
        <w:pStyle w:val="Default"/>
        <w:tabs>
          <w:tab w:val="center" w:leader="dot" w:pos="4536"/>
          <w:tab w:val="left" w:pos="4962"/>
          <w:tab w:val="right" w:leader="dot" w:pos="9639"/>
        </w:tabs>
        <w:spacing w:before="120"/>
        <w:jc w:val="both"/>
        <w:rPr>
          <w:rFonts w:ascii="Arial" w:hAnsi="Arial" w:cs="Arial"/>
          <w:color w:val="auto"/>
          <w:sz w:val="20"/>
          <w:szCs w:val="20"/>
        </w:rPr>
      </w:pPr>
    </w:p>
    <w:p w14:paraId="553C0D4A" w14:textId="77777777" w:rsidR="004E46C6" w:rsidRDefault="004E46C6" w:rsidP="004E46C6">
      <w:pPr>
        <w:pStyle w:val="Default"/>
        <w:tabs>
          <w:tab w:val="center" w:leader="dot" w:pos="4536"/>
          <w:tab w:val="left" w:pos="4962"/>
          <w:tab w:val="right" w:leader="dot" w:pos="9639"/>
        </w:tabs>
        <w:spacing w:before="120"/>
        <w:jc w:val="both"/>
        <w:rPr>
          <w:rFonts w:ascii="Arial" w:hAnsi="Arial" w:cs="Arial"/>
          <w:color w:val="auto"/>
          <w:sz w:val="20"/>
          <w:szCs w:val="20"/>
        </w:rPr>
      </w:pPr>
      <w:r w:rsidRPr="004540A0">
        <w:rPr>
          <w:rFonts w:ascii="Arial" w:hAnsi="Arial" w:cs="Arial"/>
          <w:color w:val="auto"/>
          <w:sz w:val="20"/>
          <w:szCs w:val="20"/>
        </w:rPr>
        <w:t xml:space="preserve">Születési hely, idő: </w:t>
      </w:r>
      <w:r w:rsidRPr="004540A0">
        <w:rPr>
          <w:rFonts w:ascii="Arial" w:hAnsi="Arial" w:cs="Arial"/>
          <w:color w:val="auto"/>
          <w:sz w:val="20"/>
          <w:szCs w:val="20"/>
        </w:rPr>
        <w:tab/>
      </w:r>
      <w:r w:rsidRPr="004540A0">
        <w:rPr>
          <w:rFonts w:ascii="Arial" w:hAnsi="Arial" w:cs="Arial"/>
          <w:color w:val="auto"/>
          <w:sz w:val="20"/>
          <w:szCs w:val="20"/>
        </w:rPr>
        <w:tab/>
      </w:r>
      <w:r w:rsidRPr="004540A0">
        <w:rPr>
          <w:rFonts w:ascii="Arial" w:hAnsi="Arial" w:cs="Arial"/>
          <w:color w:val="auto"/>
          <w:sz w:val="20"/>
          <w:szCs w:val="20"/>
        </w:rPr>
        <w:tab/>
      </w:r>
    </w:p>
    <w:p w14:paraId="7BD6A466" w14:textId="77777777" w:rsidR="004E46C6" w:rsidRPr="004540A0" w:rsidRDefault="004E46C6" w:rsidP="004E46C6">
      <w:pPr>
        <w:pStyle w:val="Default"/>
        <w:tabs>
          <w:tab w:val="center" w:leader="dot" w:pos="4536"/>
          <w:tab w:val="left" w:pos="4962"/>
          <w:tab w:val="right" w:leader="dot" w:pos="9639"/>
        </w:tabs>
        <w:spacing w:before="120"/>
        <w:jc w:val="both"/>
        <w:rPr>
          <w:rFonts w:ascii="Arial" w:hAnsi="Arial" w:cs="Arial"/>
          <w:color w:val="auto"/>
          <w:sz w:val="20"/>
          <w:szCs w:val="20"/>
        </w:rPr>
      </w:pPr>
    </w:p>
    <w:p w14:paraId="746DD90F" w14:textId="77777777" w:rsidR="004E46C6" w:rsidRDefault="004E46C6" w:rsidP="004E46C6">
      <w:pPr>
        <w:pStyle w:val="Default"/>
        <w:tabs>
          <w:tab w:val="center" w:leader="dot" w:pos="4536"/>
          <w:tab w:val="left" w:pos="4962"/>
          <w:tab w:val="right" w:leader="dot" w:pos="9639"/>
        </w:tabs>
        <w:spacing w:before="120"/>
        <w:jc w:val="both"/>
        <w:rPr>
          <w:rFonts w:ascii="Arial" w:hAnsi="Arial" w:cs="Arial"/>
          <w:color w:val="auto"/>
          <w:sz w:val="20"/>
          <w:szCs w:val="20"/>
        </w:rPr>
      </w:pPr>
      <w:r w:rsidRPr="004540A0">
        <w:rPr>
          <w:rFonts w:ascii="Arial" w:hAnsi="Arial" w:cs="Arial"/>
          <w:color w:val="auto"/>
          <w:sz w:val="20"/>
          <w:szCs w:val="20"/>
        </w:rPr>
        <w:t xml:space="preserve">Állandó lakhely címe: </w:t>
      </w:r>
      <w:r w:rsidRPr="004540A0">
        <w:rPr>
          <w:rFonts w:ascii="Arial" w:hAnsi="Arial" w:cs="Arial"/>
          <w:color w:val="auto"/>
          <w:sz w:val="20"/>
          <w:szCs w:val="20"/>
        </w:rPr>
        <w:tab/>
      </w:r>
      <w:r w:rsidRPr="004540A0">
        <w:rPr>
          <w:rFonts w:ascii="Arial" w:hAnsi="Arial" w:cs="Arial"/>
          <w:color w:val="auto"/>
          <w:sz w:val="20"/>
          <w:szCs w:val="20"/>
        </w:rPr>
        <w:tab/>
      </w:r>
      <w:r w:rsidRPr="004540A0">
        <w:rPr>
          <w:rFonts w:ascii="Arial" w:hAnsi="Arial" w:cs="Arial"/>
          <w:color w:val="auto"/>
          <w:sz w:val="20"/>
          <w:szCs w:val="20"/>
        </w:rPr>
        <w:tab/>
      </w:r>
    </w:p>
    <w:p w14:paraId="352D05F7" w14:textId="77777777" w:rsidR="004E46C6" w:rsidRPr="004540A0" w:rsidRDefault="004E46C6" w:rsidP="004E46C6">
      <w:pPr>
        <w:pStyle w:val="Default"/>
        <w:tabs>
          <w:tab w:val="center" w:leader="dot" w:pos="4536"/>
          <w:tab w:val="left" w:pos="4962"/>
          <w:tab w:val="right" w:leader="dot" w:pos="9639"/>
        </w:tabs>
        <w:spacing w:before="120"/>
        <w:jc w:val="both"/>
        <w:rPr>
          <w:rFonts w:ascii="Arial" w:hAnsi="Arial" w:cs="Arial"/>
          <w:color w:val="auto"/>
          <w:sz w:val="20"/>
          <w:szCs w:val="20"/>
        </w:rPr>
      </w:pPr>
    </w:p>
    <w:p w14:paraId="1B4AB5C4" w14:textId="77777777" w:rsidR="004E46C6" w:rsidRDefault="004E46C6" w:rsidP="004E46C6">
      <w:pPr>
        <w:pStyle w:val="Default"/>
        <w:tabs>
          <w:tab w:val="center" w:leader="dot" w:pos="4536"/>
          <w:tab w:val="left" w:pos="4962"/>
          <w:tab w:val="right" w:leader="dot" w:pos="9639"/>
        </w:tabs>
        <w:spacing w:before="120"/>
        <w:jc w:val="both"/>
        <w:rPr>
          <w:rFonts w:ascii="Arial" w:hAnsi="Arial" w:cs="Arial"/>
          <w:color w:val="auto"/>
          <w:sz w:val="20"/>
          <w:szCs w:val="20"/>
        </w:rPr>
      </w:pPr>
      <w:r w:rsidRPr="004540A0">
        <w:rPr>
          <w:rFonts w:ascii="Arial" w:hAnsi="Arial" w:cs="Arial"/>
          <w:color w:val="auto"/>
          <w:sz w:val="20"/>
          <w:szCs w:val="20"/>
        </w:rPr>
        <w:t>Személyi ig. szám:</w:t>
      </w:r>
      <w:r w:rsidRPr="004540A0">
        <w:rPr>
          <w:rFonts w:ascii="Arial" w:hAnsi="Arial" w:cs="Arial"/>
          <w:color w:val="auto"/>
          <w:sz w:val="20"/>
          <w:szCs w:val="20"/>
        </w:rPr>
        <w:tab/>
      </w:r>
      <w:r w:rsidRPr="004540A0">
        <w:rPr>
          <w:rFonts w:ascii="Arial" w:hAnsi="Arial" w:cs="Arial"/>
          <w:color w:val="auto"/>
          <w:sz w:val="20"/>
          <w:szCs w:val="20"/>
        </w:rPr>
        <w:tab/>
      </w:r>
      <w:r w:rsidRPr="004540A0">
        <w:rPr>
          <w:rFonts w:ascii="Arial" w:hAnsi="Arial" w:cs="Arial"/>
          <w:color w:val="auto"/>
          <w:sz w:val="20"/>
          <w:szCs w:val="20"/>
        </w:rPr>
        <w:tab/>
      </w:r>
    </w:p>
    <w:p w14:paraId="1C2BDC4C" w14:textId="77777777" w:rsidR="004E46C6" w:rsidRPr="004540A0" w:rsidRDefault="004E46C6" w:rsidP="004E46C6">
      <w:pPr>
        <w:pStyle w:val="Default"/>
        <w:tabs>
          <w:tab w:val="center" w:leader="dot" w:pos="4536"/>
          <w:tab w:val="left" w:pos="4962"/>
          <w:tab w:val="right" w:leader="dot" w:pos="9639"/>
        </w:tabs>
        <w:spacing w:before="120"/>
        <w:jc w:val="both"/>
        <w:rPr>
          <w:rFonts w:ascii="Arial" w:hAnsi="Arial" w:cs="Arial"/>
          <w:color w:val="auto"/>
          <w:sz w:val="20"/>
          <w:szCs w:val="20"/>
        </w:rPr>
      </w:pPr>
    </w:p>
    <w:p w14:paraId="59AF1D02" w14:textId="77777777" w:rsidR="004E46C6" w:rsidRDefault="004E46C6" w:rsidP="004E46C6">
      <w:pPr>
        <w:pStyle w:val="Default"/>
        <w:tabs>
          <w:tab w:val="center" w:leader="dot" w:pos="4536"/>
          <w:tab w:val="left" w:pos="4962"/>
          <w:tab w:val="right" w:leader="dot" w:pos="9639"/>
        </w:tabs>
        <w:spacing w:before="120"/>
        <w:jc w:val="both"/>
        <w:rPr>
          <w:rFonts w:ascii="Arial" w:hAnsi="Arial" w:cs="Arial"/>
          <w:color w:val="auto"/>
          <w:sz w:val="20"/>
          <w:szCs w:val="20"/>
        </w:rPr>
      </w:pPr>
      <w:r w:rsidRPr="004540A0">
        <w:rPr>
          <w:rFonts w:ascii="Arial" w:hAnsi="Arial" w:cs="Arial"/>
          <w:color w:val="auto"/>
          <w:sz w:val="20"/>
          <w:szCs w:val="20"/>
        </w:rPr>
        <w:t xml:space="preserve">Aláírás: </w:t>
      </w:r>
      <w:r w:rsidRPr="004540A0">
        <w:rPr>
          <w:rFonts w:ascii="Arial" w:hAnsi="Arial" w:cs="Arial"/>
          <w:color w:val="auto"/>
          <w:sz w:val="20"/>
          <w:szCs w:val="20"/>
        </w:rPr>
        <w:tab/>
      </w:r>
      <w:r w:rsidRPr="004540A0">
        <w:rPr>
          <w:rFonts w:ascii="Arial" w:hAnsi="Arial" w:cs="Arial"/>
          <w:color w:val="auto"/>
          <w:sz w:val="20"/>
          <w:szCs w:val="20"/>
        </w:rPr>
        <w:tab/>
      </w:r>
      <w:r w:rsidRPr="004540A0">
        <w:rPr>
          <w:rFonts w:ascii="Arial" w:hAnsi="Arial" w:cs="Arial"/>
          <w:color w:val="auto"/>
          <w:sz w:val="20"/>
          <w:szCs w:val="20"/>
        </w:rPr>
        <w:tab/>
      </w:r>
    </w:p>
    <w:p w14:paraId="2DF8C7EB" w14:textId="77777777" w:rsidR="004E46C6" w:rsidRDefault="004E46C6" w:rsidP="004E46C6">
      <w:pPr>
        <w:pStyle w:val="Default"/>
        <w:jc w:val="both"/>
        <w:rPr>
          <w:rFonts w:ascii="Arial" w:hAnsi="Arial" w:cs="Arial"/>
          <w:b/>
          <w:bCs/>
          <w:color w:val="auto"/>
          <w:sz w:val="20"/>
          <w:szCs w:val="20"/>
        </w:rPr>
      </w:pPr>
    </w:p>
    <w:p w14:paraId="3C1A5551" w14:textId="77777777" w:rsidR="004E46C6" w:rsidRDefault="004E46C6" w:rsidP="00B20123">
      <w:pPr>
        <w:pStyle w:val="Default"/>
        <w:tabs>
          <w:tab w:val="right" w:leader="dot" w:pos="9639"/>
        </w:tabs>
        <w:jc w:val="both"/>
        <w:rPr>
          <w:rFonts w:ascii="Arial" w:hAnsi="Arial" w:cs="Arial"/>
          <w:b/>
          <w:bCs/>
          <w:color w:val="auto"/>
          <w:sz w:val="20"/>
          <w:szCs w:val="20"/>
        </w:rPr>
      </w:pPr>
      <w:r w:rsidRPr="004540A0">
        <w:rPr>
          <w:rFonts w:ascii="Arial" w:hAnsi="Arial" w:cs="Arial"/>
          <w:b/>
          <w:bCs/>
          <w:color w:val="auto"/>
          <w:sz w:val="20"/>
          <w:szCs w:val="20"/>
        </w:rPr>
        <w:t>Kelt.</w:t>
      </w:r>
      <w:r w:rsidRPr="004540A0">
        <w:rPr>
          <w:rFonts w:ascii="Arial" w:hAnsi="Arial" w:cs="Arial"/>
          <w:b/>
          <w:bCs/>
          <w:color w:val="auto"/>
          <w:sz w:val="20"/>
          <w:szCs w:val="20"/>
        </w:rPr>
        <w:tab/>
      </w:r>
    </w:p>
    <w:p w14:paraId="5947E130" w14:textId="77777777" w:rsidR="00D06165" w:rsidRDefault="00D06165">
      <w:pPr>
        <w:rPr>
          <w:rFonts w:ascii="Arial" w:eastAsia="Calibri" w:hAnsi="Arial" w:cs="Arial"/>
          <w:b/>
          <w:bCs/>
          <w:sz w:val="20"/>
          <w:szCs w:val="20"/>
        </w:rPr>
      </w:pPr>
      <w:r>
        <w:rPr>
          <w:rFonts w:ascii="Arial" w:hAnsi="Arial" w:cs="Arial"/>
          <w:b/>
          <w:bCs/>
          <w:sz w:val="20"/>
          <w:szCs w:val="20"/>
        </w:rPr>
        <w:br w:type="page"/>
      </w:r>
    </w:p>
    <w:p w14:paraId="3596C355" w14:textId="77777777" w:rsidR="00C85D70" w:rsidRPr="00B20123" w:rsidRDefault="00C85D70" w:rsidP="000976B3">
      <w:pPr>
        <w:pStyle w:val="Default"/>
        <w:jc w:val="right"/>
        <w:outlineLvl w:val="0"/>
        <w:rPr>
          <w:rFonts w:ascii="Arial" w:hAnsi="Arial" w:cs="Arial"/>
          <w:bCs/>
          <w:color w:val="auto"/>
          <w:sz w:val="20"/>
          <w:szCs w:val="20"/>
        </w:rPr>
      </w:pPr>
      <w:bookmarkStart w:id="2008" w:name="_Toc495926242"/>
      <w:r w:rsidRPr="00B20123">
        <w:rPr>
          <w:rFonts w:ascii="Arial" w:hAnsi="Arial" w:cs="Arial"/>
          <w:bCs/>
          <w:color w:val="auto"/>
          <w:sz w:val="20"/>
          <w:szCs w:val="20"/>
        </w:rPr>
        <w:lastRenderedPageBreak/>
        <w:t>3</w:t>
      </w:r>
      <w:r>
        <w:rPr>
          <w:rFonts w:ascii="Arial" w:hAnsi="Arial" w:cs="Arial"/>
          <w:bCs/>
          <w:color w:val="auto"/>
          <w:sz w:val="20"/>
          <w:szCs w:val="20"/>
        </w:rPr>
        <w:t>3</w:t>
      </w:r>
      <w:r w:rsidRPr="00B20123">
        <w:rPr>
          <w:rFonts w:ascii="Arial" w:hAnsi="Arial" w:cs="Arial"/>
          <w:bCs/>
          <w:color w:val="auto"/>
          <w:sz w:val="20"/>
          <w:szCs w:val="20"/>
        </w:rPr>
        <w:t>. számú mellékelt</w:t>
      </w:r>
      <w:bookmarkEnd w:id="2008"/>
    </w:p>
    <w:p w14:paraId="73D065FF" w14:textId="77777777" w:rsidR="00D06165" w:rsidRDefault="00D06165" w:rsidP="00D06165">
      <w:pPr>
        <w:autoSpaceDE w:val="0"/>
        <w:autoSpaceDN w:val="0"/>
        <w:adjustRightInd w:val="0"/>
        <w:spacing w:after="0" w:line="240" w:lineRule="auto"/>
        <w:jc w:val="both"/>
        <w:outlineLvl w:val="1"/>
        <w:rPr>
          <w:rFonts w:ascii="Arial" w:hAnsi="Arial" w:cs="Arial"/>
          <w:b/>
        </w:rPr>
      </w:pPr>
    </w:p>
    <w:p w14:paraId="1CE5EAD7" w14:textId="77777777" w:rsidR="00D06165" w:rsidRPr="000976B3" w:rsidRDefault="00C85D70" w:rsidP="000976B3">
      <w:pPr>
        <w:pStyle w:val="Default"/>
        <w:jc w:val="center"/>
        <w:outlineLvl w:val="0"/>
        <w:rPr>
          <w:rFonts w:ascii="Arial" w:hAnsi="Arial" w:cs="Arial"/>
          <w:bCs/>
          <w:sz w:val="20"/>
          <w:szCs w:val="20"/>
        </w:rPr>
      </w:pPr>
      <w:bookmarkStart w:id="2009" w:name="_Toc495926243"/>
      <w:r w:rsidRPr="000976B3">
        <w:rPr>
          <w:rFonts w:ascii="Arial" w:hAnsi="Arial" w:cs="Arial"/>
          <w:bCs/>
          <w:color w:val="auto"/>
          <w:sz w:val="20"/>
          <w:szCs w:val="20"/>
        </w:rPr>
        <w:t>B</w:t>
      </w:r>
      <w:r w:rsidR="00FE3FCD">
        <w:rPr>
          <w:rFonts w:ascii="Arial" w:hAnsi="Arial" w:cs="Arial"/>
          <w:bCs/>
          <w:color w:val="auto"/>
          <w:sz w:val="20"/>
          <w:szCs w:val="20"/>
        </w:rPr>
        <w:t>EKÖTÉSI MÉRŐ SZERINTI FELHASZNÁLÓ HOZZÁJÁRULÁSA MELLÉKSZOLGÁLTATÁSI SZERZŐDÉS MEGKÖTÉSÉHEZ</w:t>
      </w:r>
      <w:bookmarkEnd w:id="2009"/>
    </w:p>
    <w:p w14:paraId="3B6EEFAE" w14:textId="77777777" w:rsidR="00C85D70" w:rsidRDefault="00C85D70" w:rsidP="00D06165">
      <w:pPr>
        <w:jc w:val="center"/>
        <w:rPr>
          <w:rFonts w:ascii="Arial" w:hAnsi="Arial" w:cs="Arial"/>
          <w:b/>
          <w:sz w:val="40"/>
          <w:szCs w:val="40"/>
        </w:rPr>
      </w:pPr>
    </w:p>
    <w:p w14:paraId="29EDBB2E" w14:textId="77777777" w:rsidR="00D06165" w:rsidRPr="000976B3" w:rsidRDefault="00C85D70" w:rsidP="00D06165">
      <w:pPr>
        <w:jc w:val="center"/>
        <w:rPr>
          <w:rFonts w:ascii="Arial" w:hAnsi="Arial" w:cs="Arial"/>
          <w:b/>
          <w:sz w:val="32"/>
          <w:szCs w:val="40"/>
        </w:rPr>
      </w:pPr>
      <w:r>
        <w:rPr>
          <w:rFonts w:ascii="Arial" w:hAnsi="Arial" w:cs="Arial"/>
          <w:b/>
          <w:sz w:val="32"/>
          <w:szCs w:val="40"/>
        </w:rPr>
        <w:t>Hozzájáruló n</w:t>
      </w:r>
      <w:r w:rsidR="00D06165" w:rsidRPr="000976B3">
        <w:rPr>
          <w:rFonts w:ascii="Arial" w:hAnsi="Arial" w:cs="Arial"/>
          <w:b/>
          <w:sz w:val="32"/>
          <w:szCs w:val="40"/>
        </w:rPr>
        <w:t>yilatkozat</w:t>
      </w:r>
    </w:p>
    <w:p w14:paraId="2032ACCE" w14:textId="77777777" w:rsidR="00D06165" w:rsidRDefault="00D06165" w:rsidP="00694577">
      <w:pPr>
        <w:jc w:val="both"/>
        <w:rPr>
          <w:rFonts w:ascii="Arial" w:hAnsi="Arial" w:cs="Arial"/>
        </w:rPr>
      </w:pPr>
    </w:p>
    <w:p w14:paraId="531C0D30" w14:textId="77777777" w:rsidR="00D06165" w:rsidRDefault="00D06165" w:rsidP="00694577">
      <w:pPr>
        <w:spacing w:line="360" w:lineRule="auto"/>
        <w:jc w:val="both"/>
        <w:rPr>
          <w:rFonts w:ascii="Arial" w:hAnsi="Arial" w:cs="Arial"/>
        </w:rPr>
      </w:pPr>
      <w:r>
        <w:rPr>
          <w:rFonts w:ascii="Arial" w:hAnsi="Arial" w:cs="Arial"/>
        </w:rPr>
        <w:t>Alulírott ………………………………       ………………..………………………………….. (név),</w:t>
      </w:r>
    </w:p>
    <w:p w14:paraId="7632C6AC" w14:textId="77777777" w:rsidR="00D06165" w:rsidRDefault="00D06165" w:rsidP="00694577">
      <w:pPr>
        <w:spacing w:line="360" w:lineRule="auto"/>
        <w:jc w:val="both"/>
        <w:rPr>
          <w:rFonts w:ascii="Arial" w:hAnsi="Arial" w:cs="Arial"/>
        </w:rPr>
      </w:pPr>
      <w:r>
        <w:rPr>
          <w:rFonts w:ascii="Arial" w:hAnsi="Arial" w:cs="Arial"/>
        </w:rPr>
        <w:t xml:space="preserve"> mint a ……………..…………………(város) ………………………(utca) ……………(házszám) </w:t>
      </w:r>
    </w:p>
    <w:p w14:paraId="14FCA554" w14:textId="77777777" w:rsidR="00D06165" w:rsidRDefault="00D06165" w:rsidP="00694577">
      <w:pPr>
        <w:spacing w:line="360" w:lineRule="auto"/>
        <w:jc w:val="both"/>
        <w:rPr>
          <w:rFonts w:ascii="Arial" w:hAnsi="Arial" w:cs="Arial"/>
        </w:rPr>
      </w:pPr>
      <w:r>
        <w:rPr>
          <w:rFonts w:ascii="Arial" w:hAnsi="Arial" w:cs="Arial"/>
        </w:rPr>
        <w:t>alatti bekötési vízmérő szerinti felhasználó és</w:t>
      </w:r>
      <w:r w:rsidR="00C85D70">
        <w:rPr>
          <w:rFonts w:ascii="Arial" w:hAnsi="Arial" w:cs="Arial"/>
        </w:rPr>
        <w:t>/vagy az</w:t>
      </w:r>
      <w:r>
        <w:rPr>
          <w:rFonts w:ascii="Arial" w:hAnsi="Arial" w:cs="Arial"/>
        </w:rPr>
        <w:t xml:space="preserve"> ingatlan </w:t>
      </w:r>
      <w:r w:rsidR="00C85D70">
        <w:rPr>
          <w:rFonts w:ascii="Arial" w:hAnsi="Arial" w:cs="Arial"/>
        </w:rPr>
        <w:t xml:space="preserve">kezelője </w:t>
      </w:r>
      <w:r>
        <w:rPr>
          <w:rFonts w:ascii="Arial" w:hAnsi="Arial" w:cs="Arial"/>
        </w:rPr>
        <w:t xml:space="preserve">hozzájárulok, hogy </w:t>
      </w:r>
      <w:r w:rsidR="00694577">
        <w:rPr>
          <w:rFonts w:ascii="Arial" w:hAnsi="Arial" w:cs="Arial"/>
        </w:rPr>
        <w:t>………………..………………………………….. (név),</w:t>
      </w:r>
      <w:r>
        <w:rPr>
          <w:rFonts w:ascii="Arial" w:hAnsi="Arial" w:cs="Arial"/>
        </w:rPr>
        <w:t xml:space="preserve"> </w:t>
      </w:r>
      <w:r w:rsidR="00694577">
        <w:rPr>
          <w:rFonts w:ascii="Arial" w:hAnsi="Arial" w:cs="Arial"/>
        </w:rPr>
        <w:t xml:space="preserve">mint a </w:t>
      </w:r>
      <w:r>
        <w:rPr>
          <w:rFonts w:ascii="Arial" w:hAnsi="Arial" w:cs="Arial"/>
        </w:rPr>
        <w:t xml:space="preserve">………………………(város) …………………(utca) ………(házszám) ……(emelet) ……(ajtó) </w:t>
      </w:r>
      <w:r w:rsidR="00694577">
        <w:rPr>
          <w:rFonts w:ascii="Arial" w:hAnsi="Arial" w:cs="Arial"/>
        </w:rPr>
        <w:t>Fh azonosító:…………………….</w:t>
      </w:r>
    </w:p>
    <w:p w14:paraId="3B5F5046" w14:textId="77777777" w:rsidR="00D06165" w:rsidRDefault="00D06165" w:rsidP="00694577">
      <w:pPr>
        <w:spacing w:line="360" w:lineRule="auto"/>
        <w:jc w:val="both"/>
        <w:rPr>
          <w:rFonts w:ascii="Arial" w:hAnsi="Arial" w:cs="Arial"/>
        </w:rPr>
      </w:pPr>
      <w:r>
        <w:rPr>
          <w:rFonts w:ascii="Arial" w:hAnsi="Arial" w:cs="Arial"/>
        </w:rPr>
        <w:t xml:space="preserve">alatt </w:t>
      </w:r>
      <w:r w:rsidR="00C85D70">
        <w:rPr>
          <w:rFonts w:ascii="Arial" w:hAnsi="Arial" w:cs="Arial"/>
        </w:rPr>
        <w:t>lakó</w:t>
      </w:r>
      <w:r>
        <w:rPr>
          <w:rFonts w:ascii="Arial" w:hAnsi="Arial" w:cs="Arial"/>
        </w:rPr>
        <w:t xml:space="preserve"> </w:t>
      </w:r>
      <w:r w:rsidR="00C85D70">
        <w:rPr>
          <w:rFonts w:ascii="Arial" w:hAnsi="Arial" w:cs="Arial"/>
        </w:rPr>
        <w:t xml:space="preserve">Felhasználó, </w:t>
      </w:r>
      <w:r>
        <w:rPr>
          <w:rFonts w:ascii="Arial" w:hAnsi="Arial" w:cs="Arial"/>
        </w:rPr>
        <w:t xml:space="preserve">elkülönített vízhasználatra </w:t>
      </w:r>
      <w:r w:rsidR="00C85D70">
        <w:rPr>
          <w:rFonts w:ascii="Arial" w:hAnsi="Arial" w:cs="Arial"/>
        </w:rPr>
        <w:t>m</w:t>
      </w:r>
      <w:r>
        <w:rPr>
          <w:rFonts w:ascii="Arial" w:hAnsi="Arial" w:cs="Arial"/>
        </w:rPr>
        <w:t>ellék</w:t>
      </w:r>
      <w:r w:rsidR="00C85D70">
        <w:rPr>
          <w:rFonts w:ascii="Arial" w:hAnsi="Arial" w:cs="Arial"/>
        </w:rPr>
        <w:t>szolgáltatási</w:t>
      </w:r>
      <w:r>
        <w:rPr>
          <w:rFonts w:ascii="Arial" w:hAnsi="Arial" w:cs="Arial"/>
        </w:rPr>
        <w:t xml:space="preserve"> szerződést kö</w:t>
      </w:r>
      <w:r w:rsidR="00C85D70">
        <w:rPr>
          <w:rFonts w:ascii="Arial" w:hAnsi="Arial" w:cs="Arial"/>
        </w:rPr>
        <w:t>s</w:t>
      </w:r>
      <w:r>
        <w:rPr>
          <w:rFonts w:ascii="Arial" w:hAnsi="Arial" w:cs="Arial"/>
        </w:rPr>
        <w:t>s</w:t>
      </w:r>
      <w:r w:rsidR="00C85D70">
        <w:rPr>
          <w:rFonts w:ascii="Arial" w:hAnsi="Arial" w:cs="Arial"/>
        </w:rPr>
        <w:t>ö</w:t>
      </w:r>
      <w:r>
        <w:rPr>
          <w:rFonts w:ascii="Arial" w:hAnsi="Arial" w:cs="Arial"/>
        </w:rPr>
        <w:t>n.</w:t>
      </w:r>
    </w:p>
    <w:p w14:paraId="3A960571" w14:textId="77777777" w:rsidR="00D92C25" w:rsidRPr="00D92C25" w:rsidRDefault="00D92C25" w:rsidP="00D92C25">
      <w:pPr>
        <w:jc w:val="both"/>
        <w:rPr>
          <w:ins w:id="2010" w:author="Mihály Tamás" w:date="2017-10-13T09:49:00Z"/>
          <w:rFonts w:ascii="Arial" w:eastAsia="Calibri" w:hAnsi="Arial" w:cs="Arial"/>
        </w:rPr>
      </w:pPr>
      <w:ins w:id="2011" w:author="Mihály Tamás" w:date="2017-10-13T09:49:00Z">
        <w:r w:rsidRPr="00D92C25">
          <w:rPr>
            <w:rFonts w:ascii="Arial" w:eastAsia="Calibri" w:hAnsi="Arial" w:cs="Arial"/>
          </w:rPr>
          <w:t xml:space="preserve">Mellékvízmérő gyári száma:…………………………   </w:t>
        </w:r>
        <w:r w:rsidRPr="00D92C25">
          <w:rPr>
            <w:rFonts w:ascii="Arial" w:eastAsia="Calibri" w:hAnsi="Arial" w:cs="Arial"/>
          </w:rPr>
          <w:tab/>
          <w:t>Vízmérőállás:……………..</w:t>
        </w:r>
      </w:ins>
    </w:p>
    <w:p w14:paraId="285BA1AF" w14:textId="77777777" w:rsidR="00D92C25" w:rsidRPr="00D92C25" w:rsidRDefault="00D92C25" w:rsidP="00D92C25">
      <w:pPr>
        <w:jc w:val="both"/>
        <w:rPr>
          <w:ins w:id="2012" w:author="Mihály Tamás" w:date="2017-10-13T09:49:00Z"/>
          <w:rFonts w:ascii="Arial" w:eastAsia="Calibri" w:hAnsi="Arial" w:cs="Arial"/>
        </w:rPr>
      </w:pPr>
      <w:ins w:id="2013" w:author="Mihály Tamás" w:date="2017-10-13T09:49:00Z">
        <w:r w:rsidRPr="00D92C25">
          <w:rPr>
            <w:rFonts w:ascii="Arial" w:eastAsia="Calibri" w:hAnsi="Arial" w:cs="Arial"/>
          </w:rPr>
          <w:t>Mellékvízmérő gyári száma:…………………………</w:t>
        </w:r>
        <w:r w:rsidRPr="00D92C25">
          <w:rPr>
            <w:rFonts w:ascii="Arial" w:eastAsia="Calibri" w:hAnsi="Arial" w:cs="Arial"/>
          </w:rPr>
          <w:tab/>
        </w:r>
        <w:r w:rsidRPr="00D92C25">
          <w:rPr>
            <w:rFonts w:ascii="Arial" w:eastAsia="Calibri" w:hAnsi="Arial" w:cs="Arial"/>
          </w:rPr>
          <w:tab/>
          <w:t>Vízmérőállás:……………..</w:t>
        </w:r>
      </w:ins>
    </w:p>
    <w:p w14:paraId="5E56840C" w14:textId="77777777" w:rsidR="00D92C25" w:rsidRPr="00D92C25" w:rsidRDefault="00D92C25" w:rsidP="00D92C25">
      <w:pPr>
        <w:jc w:val="both"/>
        <w:rPr>
          <w:ins w:id="2014" w:author="Mihály Tamás" w:date="2017-10-13T09:49:00Z"/>
          <w:rFonts w:ascii="Arial" w:eastAsia="Calibri" w:hAnsi="Arial" w:cs="Arial"/>
        </w:rPr>
      </w:pPr>
      <w:ins w:id="2015" w:author="Mihály Tamás" w:date="2017-10-13T09:49:00Z">
        <w:r w:rsidRPr="00D92C25">
          <w:rPr>
            <w:rFonts w:ascii="Arial" w:eastAsia="Calibri" w:hAnsi="Arial" w:cs="Arial"/>
          </w:rPr>
          <w:t xml:space="preserve">Mellékvízmérő gyári száma:…………………………   </w:t>
        </w:r>
        <w:r w:rsidRPr="00D92C25">
          <w:rPr>
            <w:rFonts w:ascii="Arial" w:eastAsia="Calibri" w:hAnsi="Arial" w:cs="Arial"/>
          </w:rPr>
          <w:tab/>
          <w:t>Vízmérőállás:……………..</w:t>
        </w:r>
      </w:ins>
    </w:p>
    <w:p w14:paraId="3814B985" w14:textId="77777777" w:rsidR="00D92C25" w:rsidRPr="00D92C25" w:rsidRDefault="00D92C25" w:rsidP="00D92C25">
      <w:pPr>
        <w:jc w:val="both"/>
        <w:rPr>
          <w:ins w:id="2016" w:author="Mihály Tamás" w:date="2017-10-13T09:49:00Z"/>
          <w:rFonts w:ascii="Arial" w:eastAsia="Calibri" w:hAnsi="Arial" w:cs="Arial"/>
        </w:rPr>
      </w:pPr>
      <w:ins w:id="2017" w:author="Mihály Tamás" w:date="2017-10-13T09:49:00Z">
        <w:r w:rsidRPr="00D92C25">
          <w:rPr>
            <w:rFonts w:ascii="Arial" w:eastAsia="Calibri" w:hAnsi="Arial" w:cs="Arial"/>
          </w:rPr>
          <w:t>Mellékvízmérő gyári száma:…………………………</w:t>
        </w:r>
        <w:r w:rsidRPr="00D92C25">
          <w:rPr>
            <w:rFonts w:ascii="Arial" w:eastAsia="Calibri" w:hAnsi="Arial" w:cs="Arial"/>
          </w:rPr>
          <w:tab/>
        </w:r>
        <w:r w:rsidRPr="00D92C25">
          <w:rPr>
            <w:rFonts w:ascii="Arial" w:eastAsia="Calibri" w:hAnsi="Arial" w:cs="Arial"/>
          </w:rPr>
          <w:tab/>
          <w:t>Vízmérőállás:……………..</w:t>
        </w:r>
      </w:ins>
    </w:p>
    <w:p w14:paraId="52974F37" w14:textId="77777777" w:rsidR="00D06165" w:rsidRDefault="00D06165" w:rsidP="00694577">
      <w:pPr>
        <w:spacing w:line="360" w:lineRule="auto"/>
        <w:jc w:val="both"/>
        <w:rPr>
          <w:rFonts w:ascii="Arial" w:hAnsi="Arial" w:cs="Arial"/>
        </w:rPr>
      </w:pPr>
    </w:p>
    <w:p w14:paraId="11C6DD41" w14:textId="77777777" w:rsidR="00D06165" w:rsidRDefault="00D06165" w:rsidP="00694577">
      <w:pPr>
        <w:spacing w:line="360" w:lineRule="auto"/>
        <w:jc w:val="both"/>
        <w:rPr>
          <w:rFonts w:ascii="Arial" w:hAnsi="Arial" w:cs="Arial"/>
        </w:rPr>
      </w:pPr>
      <w:r>
        <w:rPr>
          <w:rFonts w:ascii="Arial" w:hAnsi="Arial" w:cs="Arial"/>
        </w:rPr>
        <w:t>A</w:t>
      </w:r>
      <w:r w:rsidR="00C85D70">
        <w:rPr>
          <w:rFonts w:ascii="Arial" w:hAnsi="Arial" w:cs="Arial"/>
        </w:rPr>
        <w:t>z</w:t>
      </w:r>
      <w:r>
        <w:rPr>
          <w:rFonts w:ascii="Arial" w:hAnsi="Arial" w:cs="Arial"/>
        </w:rPr>
        <w:t xml:space="preserve"> </w:t>
      </w:r>
      <w:r w:rsidR="00C85D70">
        <w:rPr>
          <w:rFonts w:ascii="Arial" w:hAnsi="Arial" w:cs="Arial"/>
        </w:rPr>
        <w:t>elkülönített vízhasználatra vonatkozó</w:t>
      </w:r>
      <w:r>
        <w:rPr>
          <w:rFonts w:ascii="Arial" w:hAnsi="Arial" w:cs="Arial"/>
        </w:rPr>
        <w:t xml:space="preserve"> mellékszolgáltatási szerződés megkötésének további feltételeit a 2011. évi CCIX. törvény, az 58/2013 (II.27) </w:t>
      </w:r>
      <w:r w:rsidR="00C85D70">
        <w:rPr>
          <w:rFonts w:ascii="Arial" w:hAnsi="Arial" w:cs="Arial"/>
        </w:rPr>
        <w:t>K</w:t>
      </w:r>
      <w:r>
        <w:rPr>
          <w:rFonts w:ascii="Arial" w:hAnsi="Arial" w:cs="Arial"/>
        </w:rPr>
        <w:t>ormányrendelet és a Víziközmű-szolgáltató Üzletszabályzata határozza meg.</w:t>
      </w:r>
    </w:p>
    <w:p w14:paraId="1522CC26" w14:textId="77777777" w:rsidR="00D06165" w:rsidRDefault="00D06165" w:rsidP="00D06165">
      <w:pPr>
        <w:jc w:val="both"/>
        <w:rPr>
          <w:rFonts w:ascii="Arial" w:hAnsi="Arial" w:cs="Arial"/>
        </w:rPr>
      </w:pPr>
    </w:p>
    <w:p w14:paraId="72FE96DB" w14:textId="77777777" w:rsidR="00D06165" w:rsidRDefault="00D06165" w:rsidP="00D06165">
      <w:pPr>
        <w:jc w:val="both"/>
        <w:rPr>
          <w:rFonts w:ascii="Arial" w:hAnsi="Arial" w:cs="Arial"/>
        </w:rPr>
      </w:pPr>
      <w:r>
        <w:rPr>
          <w:rFonts w:ascii="Arial" w:hAnsi="Arial" w:cs="Arial"/>
        </w:rPr>
        <w:t>Kelt</w:t>
      </w:r>
      <w:r w:rsidR="00694577">
        <w:rPr>
          <w:rFonts w:ascii="Arial" w:hAnsi="Arial" w:cs="Arial"/>
        </w:rPr>
        <w:t>……………………………………………..</w:t>
      </w:r>
    </w:p>
    <w:p w14:paraId="2BEE5395" w14:textId="77777777" w:rsidR="00D06165" w:rsidRDefault="00D06165" w:rsidP="00D06165">
      <w:pPr>
        <w:jc w:val="both"/>
        <w:rPr>
          <w:rFonts w:ascii="Arial" w:hAnsi="Arial" w:cs="Arial"/>
        </w:rPr>
      </w:pPr>
    </w:p>
    <w:p w14:paraId="469EF0AE" w14:textId="77777777" w:rsidR="00D06165" w:rsidRDefault="00D06165" w:rsidP="00D06165">
      <w:pPr>
        <w:jc w:val="both"/>
        <w:rPr>
          <w:rFonts w:ascii="Arial" w:hAnsi="Arial" w:cs="Arial"/>
        </w:rPr>
      </w:pPr>
    </w:p>
    <w:p w14:paraId="5A8429DD" w14:textId="77777777" w:rsidR="00D06165" w:rsidRDefault="00D06165" w:rsidP="00D06165">
      <w:pPr>
        <w:jc w:val="center"/>
        <w:rPr>
          <w:rFonts w:ascii="Arial" w:hAnsi="Arial" w:cs="Arial"/>
        </w:rPr>
      </w:pPr>
      <w:r>
        <w:rPr>
          <w:rFonts w:ascii="Arial" w:hAnsi="Arial" w:cs="Arial"/>
        </w:rPr>
        <w:t>…………………………………………………….</w:t>
      </w:r>
    </w:p>
    <w:p w14:paraId="1B46D748" w14:textId="77777777" w:rsidR="00D06165" w:rsidRDefault="00D06165" w:rsidP="00D06165">
      <w:pPr>
        <w:jc w:val="center"/>
        <w:rPr>
          <w:rFonts w:ascii="Arial" w:hAnsi="Arial" w:cs="Arial"/>
        </w:rPr>
      </w:pPr>
      <w:r>
        <w:rPr>
          <w:rFonts w:ascii="Arial" w:hAnsi="Arial" w:cs="Arial"/>
        </w:rPr>
        <w:t>aláírás (bélyegző)</w:t>
      </w:r>
    </w:p>
    <w:p w14:paraId="07BDB063" w14:textId="77777777" w:rsidR="00D06165" w:rsidRDefault="00D06165" w:rsidP="00D06165">
      <w:pPr>
        <w:autoSpaceDE w:val="0"/>
        <w:autoSpaceDN w:val="0"/>
        <w:adjustRightInd w:val="0"/>
        <w:spacing w:after="0" w:line="240" w:lineRule="auto"/>
        <w:jc w:val="both"/>
        <w:rPr>
          <w:rFonts w:ascii="Arial" w:hAnsi="Arial" w:cs="Arial"/>
          <w:b/>
        </w:rPr>
      </w:pPr>
    </w:p>
    <w:p w14:paraId="13248788" w14:textId="77777777" w:rsidR="00D06165" w:rsidRDefault="00D06165" w:rsidP="00D06165">
      <w:pPr>
        <w:autoSpaceDE w:val="0"/>
        <w:autoSpaceDN w:val="0"/>
        <w:adjustRightInd w:val="0"/>
        <w:spacing w:after="0" w:line="240" w:lineRule="auto"/>
        <w:jc w:val="both"/>
        <w:outlineLvl w:val="1"/>
        <w:rPr>
          <w:rFonts w:ascii="Arial" w:hAnsi="Arial" w:cs="Arial"/>
          <w:b/>
        </w:rPr>
      </w:pPr>
    </w:p>
    <w:p w14:paraId="7B701D68" w14:textId="77777777" w:rsidR="00D06165" w:rsidRDefault="00D06165" w:rsidP="00D06165">
      <w:pPr>
        <w:autoSpaceDE w:val="0"/>
        <w:autoSpaceDN w:val="0"/>
        <w:adjustRightInd w:val="0"/>
        <w:spacing w:after="0" w:line="240" w:lineRule="auto"/>
        <w:jc w:val="both"/>
        <w:outlineLvl w:val="1"/>
        <w:rPr>
          <w:rFonts w:ascii="Arial" w:hAnsi="Arial" w:cs="Arial"/>
          <w:b/>
        </w:rPr>
      </w:pPr>
    </w:p>
    <w:p w14:paraId="1725170B" w14:textId="77777777" w:rsidR="00D06165" w:rsidRDefault="00D06165" w:rsidP="00D06165">
      <w:pPr>
        <w:autoSpaceDE w:val="0"/>
        <w:autoSpaceDN w:val="0"/>
        <w:adjustRightInd w:val="0"/>
        <w:spacing w:after="0" w:line="240" w:lineRule="auto"/>
        <w:jc w:val="both"/>
        <w:outlineLvl w:val="1"/>
        <w:rPr>
          <w:rFonts w:ascii="Arial" w:hAnsi="Arial" w:cs="Arial"/>
          <w:b/>
        </w:rPr>
      </w:pPr>
    </w:p>
    <w:p w14:paraId="04F1C902" w14:textId="77777777" w:rsidR="00D06165" w:rsidRDefault="00D06165" w:rsidP="00D06165">
      <w:pPr>
        <w:autoSpaceDE w:val="0"/>
        <w:autoSpaceDN w:val="0"/>
        <w:adjustRightInd w:val="0"/>
        <w:spacing w:after="0" w:line="240" w:lineRule="auto"/>
        <w:jc w:val="both"/>
        <w:outlineLvl w:val="1"/>
        <w:rPr>
          <w:rFonts w:ascii="Arial" w:hAnsi="Arial" w:cs="Arial"/>
          <w:b/>
        </w:rPr>
      </w:pPr>
    </w:p>
    <w:p w14:paraId="250BD797" w14:textId="77777777" w:rsidR="00C85D70" w:rsidRPr="00B20123" w:rsidRDefault="00C85D70" w:rsidP="000976B3">
      <w:pPr>
        <w:pStyle w:val="Default"/>
        <w:jc w:val="right"/>
        <w:outlineLvl w:val="0"/>
        <w:rPr>
          <w:rFonts w:ascii="Arial" w:hAnsi="Arial" w:cs="Arial"/>
          <w:bCs/>
          <w:color w:val="auto"/>
          <w:sz w:val="20"/>
          <w:szCs w:val="20"/>
        </w:rPr>
      </w:pPr>
      <w:bookmarkStart w:id="2018" w:name="_Toc495926244"/>
      <w:r w:rsidRPr="00B20123">
        <w:rPr>
          <w:rFonts w:ascii="Arial" w:hAnsi="Arial" w:cs="Arial"/>
          <w:bCs/>
          <w:color w:val="auto"/>
          <w:sz w:val="20"/>
          <w:szCs w:val="20"/>
        </w:rPr>
        <w:lastRenderedPageBreak/>
        <w:t>3</w:t>
      </w:r>
      <w:r>
        <w:rPr>
          <w:rFonts w:ascii="Arial" w:hAnsi="Arial" w:cs="Arial"/>
          <w:bCs/>
          <w:color w:val="auto"/>
          <w:sz w:val="20"/>
          <w:szCs w:val="20"/>
        </w:rPr>
        <w:t>4</w:t>
      </w:r>
      <w:r w:rsidRPr="00B20123">
        <w:rPr>
          <w:rFonts w:ascii="Arial" w:hAnsi="Arial" w:cs="Arial"/>
          <w:bCs/>
          <w:color w:val="auto"/>
          <w:sz w:val="20"/>
          <w:szCs w:val="20"/>
        </w:rPr>
        <w:t>. számú mellékelt</w:t>
      </w:r>
      <w:bookmarkEnd w:id="2018"/>
    </w:p>
    <w:p w14:paraId="525A8163" w14:textId="77777777" w:rsidR="00C85D70" w:rsidRDefault="00C85D70" w:rsidP="00D06165">
      <w:pPr>
        <w:autoSpaceDE w:val="0"/>
        <w:autoSpaceDN w:val="0"/>
        <w:adjustRightInd w:val="0"/>
        <w:spacing w:after="0" w:line="240" w:lineRule="auto"/>
        <w:jc w:val="center"/>
        <w:rPr>
          <w:rFonts w:ascii="Arial" w:hAnsi="Arial" w:cs="Arial"/>
          <w:b/>
          <w:bCs/>
        </w:rPr>
      </w:pPr>
    </w:p>
    <w:p w14:paraId="7522A261" w14:textId="77777777" w:rsidR="00C85D70" w:rsidRPr="000976B3" w:rsidRDefault="00C85D70" w:rsidP="000976B3">
      <w:pPr>
        <w:pStyle w:val="Default"/>
        <w:jc w:val="center"/>
        <w:outlineLvl w:val="0"/>
        <w:rPr>
          <w:rFonts w:ascii="Arial" w:hAnsi="Arial" w:cs="Arial"/>
          <w:bCs/>
          <w:sz w:val="20"/>
          <w:szCs w:val="20"/>
        </w:rPr>
      </w:pPr>
      <w:bookmarkStart w:id="2019" w:name="_Toc495926245"/>
      <w:r w:rsidRPr="000976B3">
        <w:rPr>
          <w:rFonts w:ascii="Arial" w:hAnsi="Arial" w:cs="Arial"/>
          <w:bCs/>
          <w:color w:val="auto"/>
          <w:sz w:val="20"/>
          <w:szCs w:val="20"/>
        </w:rPr>
        <w:t>R</w:t>
      </w:r>
      <w:r w:rsidR="00FE3FCD">
        <w:rPr>
          <w:rFonts w:ascii="Arial" w:hAnsi="Arial" w:cs="Arial"/>
          <w:bCs/>
          <w:color w:val="auto"/>
          <w:sz w:val="20"/>
          <w:szCs w:val="20"/>
        </w:rPr>
        <w:t>ENDELKEZÉS VÍZIKÖZMŰ-FEJLESZTÉSI HOZZÁJÁRULÁSRÓL</w:t>
      </w:r>
      <w:bookmarkEnd w:id="2019"/>
    </w:p>
    <w:p w14:paraId="4CBC6743" w14:textId="77777777" w:rsidR="00C85D70" w:rsidRDefault="00C85D70" w:rsidP="00D06165">
      <w:pPr>
        <w:autoSpaceDE w:val="0"/>
        <w:autoSpaceDN w:val="0"/>
        <w:adjustRightInd w:val="0"/>
        <w:spacing w:after="0" w:line="240" w:lineRule="auto"/>
        <w:jc w:val="center"/>
        <w:rPr>
          <w:rFonts w:ascii="Arial" w:hAnsi="Arial" w:cs="Arial"/>
          <w:b/>
          <w:bCs/>
        </w:rPr>
      </w:pPr>
    </w:p>
    <w:p w14:paraId="72D25146" w14:textId="77777777" w:rsidR="00D06165" w:rsidRDefault="00D06165" w:rsidP="00D06165">
      <w:pPr>
        <w:autoSpaceDE w:val="0"/>
        <w:autoSpaceDN w:val="0"/>
        <w:adjustRightInd w:val="0"/>
        <w:spacing w:after="0" w:line="240" w:lineRule="auto"/>
        <w:jc w:val="center"/>
        <w:rPr>
          <w:rFonts w:ascii="Arial" w:hAnsi="Arial" w:cs="Arial"/>
          <w:b/>
          <w:bCs/>
        </w:rPr>
      </w:pPr>
      <w:r>
        <w:rPr>
          <w:rFonts w:ascii="Arial" w:hAnsi="Arial" w:cs="Arial"/>
          <w:b/>
          <w:bCs/>
        </w:rPr>
        <w:t>NYILATKOZAT</w:t>
      </w:r>
    </w:p>
    <w:p w14:paraId="0984E5C4" w14:textId="77777777" w:rsidR="00D06165" w:rsidRDefault="00D06165" w:rsidP="00D06165">
      <w:pPr>
        <w:autoSpaceDE w:val="0"/>
        <w:autoSpaceDN w:val="0"/>
        <w:adjustRightInd w:val="0"/>
        <w:spacing w:after="0" w:line="240" w:lineRule="auto"/>
        <w:jc w:val="center"/>
        <w:rPr>
          <w:rFonts w:ascii="Arial" w:hAnsi="Arial" w:cs="Arial"/>
          <w:b/>
          <w:bCs/>
        </w:rPr>
      </w:pPr>
    </w:p>
    <w:p w14:paraId="4A6F4314" w14:textId="77777777" w:rsidR="00D06165" w:rsidRDefault="00D06165" w:rsidP="00D06165">
      <w:pPr>
        <w:autoSpaceDE w:val="0"/>
        <w:autoSpaceDN w:val="0"/>
        <w:adjustRightInd w:val="0"/>
        <w:spacing w:after="0" w:line="240" w:lineRule="auto"/>
        <w:jc w:val="center"/>
        <w:rPr>
          <w:rFonts w:ascii="Arial" w:hAnsi="Arial" w:cs="Arial"/>
          <w:b/>
          <w:bCs/>
        </w:rPr>
      </w:pPr>
      <w:r>
        <w:rPr>
          <w:rFonts w:ascii="Arial" w:hAnsi="Arial" w:cs="Arial"/>
          <w:b/>
          <w:bCs/>
        </w:rPr>
        <w:t>víziközmű-fejlesztési hozzájárulásról</w:t>
      </w:r>
    </w:p>
    <w:p w14:paraId="296D3CEB" w14:textId="77777777" w:rsidR="00D06165" w:rsidRDefault="00D06165" w:rsidP="00D06165">
      <w:pPr>
        <w:autoSpaceDE w:val="0"/>
        <w:autoSpaceDN w:val="0"/>
        <w:adjustRightInd w:val="0"/>
        <w:spacing w:after="0" w:line="240" w:lineRule="auto"/>
        <w:rPr>
          <w:rFonts w:ascii="Arial" w:hAnsi="Arial" w:cs="Arial"/>
        </w:rPr>
      </w:pPr>
    </w:p>
    <w:p w14:paraId="5EC6D75D" w14:textId="77777777" w:rsidR="00D06165" w:rsidRDefault="00D06165" w:rsidP="00D06165">
      <w:pPr>
        <w:pStyle w:val="Default"/>
        <w:jc w:val="both"/>
        <w:rPr>
          <w:rFonts w:ascii="Arial" w:hAnsi="Arial" w:cs="Arial"/>
          <w:i/>
          <w:sz w:val="22"/>
          <w:szCs w:val="22"/>
        </w:rPr>
      </w:pPr>
    </w:p>
    <w:p w14:paraId="0D40FC61" w14:textId="77777777" w:rsidR="00D06165" w:rsidRDefault="00D06165" w:rsidP="00D06165">
      <w:pPr>
        <w:pStyle w:val="Default"/>
        <w:jc w:val="both"/>
        <w:rPr>
          <w:rFonts w:ascii="Arial" w:hAnsi="Arial" w:cs="Arial"/>
          <w:i/>
          <w:sz w:val="22"/>
          <w:szCs w:val="22"/>
        </w:rPr>
      </w:pPr>
    </w:p>
    <w:p w14:paraId="111ED6CE" w14:textId="77777777" w:rsidR="00D06165" w:rsidRDefault="00D06165" w:rsidP="00D06165">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Alulírott …….………………………………………………………………………….. mint a …..……………………………………….(vevő azonosító:………….……….) képviselője nyilatkozom, hogy a ………………………………………………………………..cím alatti felhasználási helyen a víziközmű-fejlesztési hozzájárulás megfizetésével megvásárolt közműfejlesztési kvótát, mint vagyonértékű jogot átadom a ……………………………….……….......-nak (vevő azonosító:…………………….), mint a  felhasználási hely új tulajdonosának/felhasználójának.</w:t>
      </w:r>
    </w:p>
    <w:p w14:paraId="67234DD6" w14:textId="77777777" w:rsidR="00D06165" w:rsidRDefault="00D06165" w:rsidP="00D06165">
      <w:pPr>
        <w:pStyle w:val="Default"/>
        <w:jc w:val="both"/>
        <w:rPr>
          <w:rFonts w:ascii="Arial" w:hAnsi="Arial" w:cs="Arial"/>
        </w:rPr>
      </w:pPr>
    </w:p>
    <w:p w14:paraId="506E0300" w14:textId="77777777" w:rsidR="00D06165" w:rsidRDefault="00D06165" w:rsidP="00D06165">
      <w:pPr>
        <w:pStyle w:val="Default"/>
        <w:jc w:val="both"/>
        <w:rPr>
          <w:rFonts w:ascii="Arial" w:hAnsi="Arial" w:cs="Arial"/>
        </w:rPr>
      </w:pPr>
    </w:p>
    <w:p w14:paraId="2776054C" w14:textId="77777777" w:rsidR="00D06165" w:rsidRDefault="00D06165" w:rsidP="00D06165">
      <w:pPr>
        <w:autoSpaceDE w:val="0"/>
        <w:autoSpaceDN w:val="0"/>
        <w:adjustRightInd w:val="0"/>
        <w:spacing w:after="0" w:line="240" w:lineRule="auto"/>
        <w:jc w:val="both"/>
        <w:rPr>
          <w:rFonts w:ascii="Arial" w:hAnsi="Arial" w:cs="Arial"/>
          <w:iCs/>
          <w:sz w:val="24"/>
          <w:szCs w:val="24"/>
        </w:rPr>
      </w:pPr>
      <w:r>
        <w:rPr>
          <w:rFonts w:ascii="Arial" w:hAnsi="Arial" w:cs="Arial"/>
          <w:iCs/>
          <w:sz w:val="24"/>
          <w:szCs w:val="24"/>
        </w:rPr>
        <w:t>Felhasználási hely azonosító:………….…………..</w:t>
      </w:r>
    </w:p>
    <w:p w14:paraId="75B5F678" w14:textId="77777777" w:rsidR="00D06165" w:rsidRDefault="00D06165" w:rsidP="00D06165">
      <w:pPr>
        <w:autoSpaceDE w:val="0"/>
        <w:autoSpaceDN w:val="0"/>
        <w:adjustRightInd w:val="0"/>
        <w:spacing w:after="0" w:line="240" w:lineRule="auto"/>
        <w:jc w:val="both"/>
        <w:rPr>
          <w:rFonts w:ascii="Arial" w:hAnsi="Arial" w:cs="Arial"/>
          <w:bCs/>
          <w:sz w:val="24"/>
          <w:szCs w:val="24"/>
        </w:rPr>
      </w:pPr>
    </w:p>
    <w:p w14:paraId="60BD4CD5" w14:textId="77777777" w:rsidR="00D06165" w:rsidRDefault="00D06165" w:rsidP="00D06165">
      <w:pPr>
        <w:autoSpaceDE w:val="0"/>
        <w:autoSpaceDN w:val="0"/>
        <w:adjustRightInd w:val="0"/>
        <w:spacing w:after="0" w:line="240" w:lineRule="auto"/>
        <w:jc w:val="both"/>
        <w:rPr>
          <w:rFonts w:ascii="Arial" w:hAnsi="Arial" w:cs="Arial"/>
          <w:bCs/>
          <w:sz w:val="24"/>
          <w:szCs w:val="24"/>
        </w:rPr>
      </w:pPr>
    </w:p>
    <w:p w14:paraId="59396F4E" w14:textId="77777777" w:rsidR="00D06165" w:rsidRDefault="00D06165" w:rsidP="00D06165">
      <w:pPr>
        <w:autoSpaceDE w:val="0"/>
        <w:autoSpaceDN w:val="0"/>
        <w:adjustRightInd w:val="0"/>
        <w:spacing w:after="0" w:line="240" w:lineRule="auto"/>
        <w:jc w:val="both"/>
        <w:rPr>
          <w:rFonts w:ascii="Arial" w:hAnsi="Arial" w:cs="Arial"/>
          <w:bCs/>
          <w:sz w:val="24"/>
          <w:szCs w:val="24"/>
        </w:rPr>
      </w:pPr>
    </w:p>
    <w:p w14:paraId="0B6FDAB5" w14:textId="77777777" w:rsidR="00D06165" w:rsidRDefault="00D06165" w:rsidP="00D06165">
      <w:p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Átlagfogyasztás szerint megfizetett, átadott kontingens:</w:t>
      </w:r>
    </w:p>
    <w:p w14:paraId="5D25FD49" w14:textId="77777777" w:rsidR="00D06165" w:rsidRDefault="00D06165" w:rsidP="00D06165">
      <w:pPr>
        <w:autoSpaceDE w:val="0"/>
        <w:autoSpaceDN w:val="0"/>
        <w:adjustRightInd w:val="0"/>
        <w:spacing w:after="0" w:line="240" w:lineRule="auto"/>
        <w:jc w:val="both"/>
        <w:rPr>
          <w:rFonts w:ascii="Arial" w:hAnsi="Arial" w:cs="Arial"/>
          <w:sz w:val="24"/>
          <w:szCs w:val="24"/>
        </w:rPr>
      </w:pPr>
    </w:p>
    <w:p w14:paraId="1572C7D1" w14:textId="77777777" w:rsidR="00D06165" w:rsidRDefault="00D06165" w:rsidP="00D0616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ivóvíz: …………………..m</w:t>
      </w:r>
      <w:r>
        <w:rPr>
          <w:rFonts w:ascii="Arial" w:hAnsi="Arial" w:cs="Arial"/>
          <w:sz w:val="24"/>
          <w:szCs w:val="24"/>
          <w:vertAlign w:val="superscript"/>
        </w:rPr>
        <w:t>3</w:t>
      </w:r>
      <w:r>
        <w:rPr>
          <w:rFonts w:ascii="Arial" w:hAnsi="Arial" w:cs="Arial"/>
          <w:sz w:val="24"/>
          <w:szCs w:val="24"/>
        </w:rPr>
        <w:t>/nap</w:t>
      </w:r>
    </w:p>
    <w:p w14:paraId="6F685EC9" w14:textId="77777777" w:rsidR="00D06165" w:rsidRDefault="00D06165" w:rsidP="00D06165">
      <w:pPr>
        <w:autoSpaceDE w:val="0"/>
        <w:autoSpaceDN w:val="0"/>
        <w:adjustRightInd w:val="0"/>
        <w:spacing w:after="0" w:line="240" w:lineRule="auto"/>
        <w:jc w:val="both"/>
        <w:rPr>
          <w:rFonts w:ascii="Arial" w:hAnsi="Arial" w:cs="Arial"/>
          <w:sz w:val="24"/>
          <w:szCs w:val="24"/>
        </w:rPr>
      </w:pPr>
    </w:p>
    <w:p w14:paraId="12093843" w14:textId="77777777" w:rsidR="00D06165" w:rsidRDefault="00D06165" w:rsidP="00D0616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szennyvíz: ……………..m</w:t>
      </w:r>
      <w:r>
        <w:rPr>
          <w:rFonts w:ascii="Arial" w:hAnsi="Arial" w:cs="Arial"/>
          <w:sz w:val="24"/>
          <w:szCs w:val="24"/>
          <w:vertAlign w:val="superscript"/>
        </w:rPr>
        <w:t>3</w:t>
      </w:r>
      <w:r>
        <w:rPr>
          <w:rFonts w:ascii="Arial" w:hAnsi="Arial" w:cs="Arial"/>
          <w:sz w:val="24"/>
          <w:szCs w:val="24"/>
        </w:rPr>
        <w:t>/nap</w:t>
      </w:r>
    </w:p>
    <w:p w14:paraId="06C023E8" w14:textId="77777777" w:rsidR="00D06165" w:rsidRDefault="00D06165" w:rsidP="00D06165">
      <w:pPr>
        <w:autoSpaceDE w:val="0"/>
        <w:autoSpaceDN w:val="0"/>
        <w:adjustRightInd w:val="0"/>
        <w:spacing w:after="0" w:line="240" w:lineRule="auto"/>
        <w:jc w:val="both"/>
        <w:rPr>
          <w:rFonts w:ascii="Arial" w:hAnsi="Arial" w:cs="Arial"/>
          <w:sz w:val="24"/>
          <w:szCs w:val="24"/>
        </w:rPr>
      </w:pPr>
    </w:p>
    <w:p w14:paraId="142E2C4A" w14:textId="77777777" w:rsidR="00D06165" w:rsidRDefault="00D06165" w:rsidP="00D06165">
      <w:pPr>
        <w:autoSpaceDE w:val="0"/>
        <w:autoSpaceDN w:val="0"/>
        <w:adjustRightInd w:val="0"/>
        <w:spacing w:after="0" w:line="240" w:lineRule="auto"/>
        <w:jc w:val="both"/>
        <w:rPr>
          <w:rFonts w:ascii="Arial" w:hAnsi="Arial" w:cs="Arial"/>
          <w:sz w:val="24"/>
          <w:szCs w:val="24"/>
        </w:rPr>
      </w:pPr>
    </w:p>
    <w:p w14:paraId="4A65BE6A" w14:textId="77777777" w:rsidR="00D06165" w:rsidRDefault="00D06165" w:rsidP="00D06165">
      <w:pPr>
        <w:autoSpaceDE w:val="0"/>
        <w:autoSpaceDN w:val="0"/>
        <w:adjustRightInd w:val="0"/>
        <w:spacing w:after="0" w:line="240" w:lineRule="auto"/>
        <w:jc w:val="both"/>
        <w:rPr>
          <w:rFonts w:ascii="Arial" w:hAnsi="Arial" w:cs="Arial"/>
          <w:sz w:val="24"/>
          <w:szCs w:val="24"/>
        </w:rPr>
      </w:pPr>
    </w:p>
    <w:p w14:paraId="3C46D6CE" w14:textId="77777777" w:rsidR="00D06165" w:rsidRDefault="00D06165" w:rsidP="00D0616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Kelt:………………………………………………………….</w:t>
      </w:r>
    </w:p>
    <w:p w14:paraId="04AB5EB4" w14:textId="77777777" w:rsidR="00D06165" w:rsidRDefault="00D06165" w:rsidP="00D06165">
      <w:pPr>
        <w:autoSpaceDE w:val="0"/>
        <w:autoSpaceDN w:val="0"/>
        <w:adjustRightInd w:val="0"/>
        <w:spacing w:after="0" w:line="240" w:lineRule="auto"/>
        <w:jc w:val="both"/>
        <w:rPr>
          <w:rFonts w:ascii="Arial" w:hAnsi="Arial" w:cs="Arial"/>
          <w:sz w:val="24"/>
          <w:szCs w:val="24"/>
        </w:rPr>
      </w:pPr>
    </w:p>
    <w:p w14:paraId="3D5CC5E7" w14:textId="77777777" w:rsidR="00D06165" w:rsidRDefault="00D06165" w:rsidP="00D06165">
      <w:pPr>
        <w:autoSpaceDE w:val="0"/>
        <w:autoSpaceDN w:val="0"/>
        <w:adjustRightInd w:val="0"/>
        <w:spacing w:after="0" w:line="240" w:lineRule="auto"/>
        <w:jc w:val="both"/>
        <w:rPr>
          <w:rFonts w:ascii="Arial" w:hAnsi="Arial" w:cs="Arial"/>
          <w:sz w:val="24"/>
          <w:szCs w:val="24"/>
        </w:rPr>
      </w:pPr>
    </w:p>
    <w:p w14:paraId="2B2116B2" w14:textId="77777777" w:rsidR="00D06165" w:rsidRDefault="00D06165" w:rsidP="00D06165">
      <w:pPr>
        <w:autoSpaceDE w:val="0"/>
        <w:autoSpaceDN w:val="0"/>
        <w:adjustRightInd w:val="0"/>
        <w:spacing w:after="0" w:line="240" w:lineRule="auto"/>
        <w:jc w:val="both"/>
        <w:rPr>
          <w:rFonts w:ascii="Arial" w:hAnsi="Arial" w:cs="Arial"/>
          <w:sz w:val="24"/>
          <w:szCs w:val="24"/>
        </w:rPr>
      </w:pPr>
    </w:p>
    <w:p w14:paraId="2F707418" w14:textId="77777777" w:rsidR="00D06165" w:rsidRDefault="00D06165" w:rsidP="00D06165">
      <w:pPr>
        <w:autoSpaceDE w:val="0"/>
        <w:autoSpaceDN w:val="0"/>
        <w:adjustRightInd w:val="0"/>
        <w:spacing w:after="0" w:line="240" w:lineRule="auto"/>
        <w:jc w:val="both"/>
        <w:rPr>
          <w:rFonts w:ascii="Arial" w:hAnsi="Arial" w:cs="Arial"/>
          <w:sz w:val="24"/>
          <w:szCs w:val="24"/>
        </w:rPr>
      </w:pPr>
    </w:p>
    <w:p w14:paraId="082296DC" w14:textId="77777777" w:rsidR="00D06165" w:rsidRDefault="00D06165" w:rsidP="00D06165">
      <w:pPr>
        <w:tabs>
          <w:tab w:val="center" w:pos="6804"/>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p>
    <w:p w14:paraId="32023D1B" w14:textId="77777777" w:rsidR="00D06165" w:rsidRDefault="00D06165" w:rsidP="00D06165">
      <w:pPr>
        <w:tabs>
          <w:tab w:val="center" w:pos="6804"/>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ab/>
        <w:t>aláírás</w:t>
      </w:r>
    </w:p>
    <w:p w14:paraId="1AEEFDB7" w14:textId="77777777" w:rsidR="00D06165" w:rsidRDefault="00D06165" w:rsidP="00B20123">
      <w:pPr>
        <w:pStyle w:val="Default"/>
        <w:tabs>
          <w:tab w:val="right" w:leader="dot" w:pos="9639"/>
        </w:tabs>
        <w:jc w:val="both"/>
        <w:rPr>
          <w:rFonts w:ascii="Arial" w:hAnsi="Arial" w:cs="Arial"/>
          <w:b/>
          <w:bCs/>
          <w:sz w:val="20"/>
          <w:szCs w:val="20"/>
        </w:rPr>
      </w:pPr>
    </w:p>
    <w:p w14:paraId="5D882534" w14:textId="77777777" w:rsidR="00B70DED" w:rsidRDefault="00B70DED">
      <w:pPr>
        <w:rPr>
          <w:rFonts w:ascii="Arial" w:eastAsia="Calibri" w:hAnsi="Arial" w:cs="Arial"/>
          <w:b/>
          <w:bCs/>
          <w:color w:val="000000"/>
          <w:sz w:val="20"/>
          <w:szCs w:val="20"/>
        </w:rPr>
      </w:pPr>
      <w:r>
        <w:rPr>
          <w:rFonts w:ascii="Arial" w:hAnsi="Arial" w:cs="Arial"/>
          <w:b/>
          <w:bCs/>
          <w:sz w:val="20"/>
          <w:szCs w:val="20"/>
        </w:rPr>
        <w:br w:type="page"/>
      </w:r>
    </w:p>
    <w:p w14:paraId="4B081FEB" w14:textId="77777777" w:rsidR="00B70DED" w:rsidRPr="00B20123" w:rsidRDefault="00B70DED" w:rsidP="00B70DED">
      <w:pPr>
        <w:pStyle w:val="Default"/>
        <w:jc w:val="right"/>
        <w:outlineLvl w:val="0"/>
        <w:rPr>
          <w:rFonts w:ascii="Arial" w:hAnsi="Arial" w:cs="Arial"/>
          <w:bCs/>
          <w:color w:val="auto"/>
          <w:sz w:val="20"/>
          <w:szCs w:val="20"/>
        </w:rPr>
      </w:pPr>
      <w:bookmarkStart w:id="2020" w:name="_Toc495926246"/>
      <w:r w:rsidRPr="00B20123">
        <w:rPr>
          <w:rFonts w:ascii="Arial" w:hAnsi="Arial" w:cs="Arial"/>
          <w:bCs/>
          <w:color w:val="auto"/>
          <w:sz w:val="20"/>
          <w:szCs w:val="20"/>
        </w:rPr>
        <w:lastRenderedPageBreak/>
        <w:t>3</w:t>
      </w:r>
      <w:r>
        <w:rPr>
          <w:rFonts w:ascii="Arial" w:hAnsi="Arial" w:cs="Arial"/>
          <w:bCs/>
          <w:color w:val="auto"/>
          <w:sz w:val="20"/>
          <w:szCs w:val="20"/>
        </w:rPr>
        <w:t>5</w:t>
      </w:r>
      <w:r w:rsidRPr="00B20123">
        <w:rPr>
          <w:rFonts w:ascii="Arial" w:hAnsi="Arial" w:cs="Arial"/>
          <w:bCs/>
          <w:color w:val="auto"/>
          <w:sz w:val="20"/>
          <w:szCs w:val="20"/>
        </w:rPr>
        <w:t>. számú mellékelt</w:t>
      </w:r>
      <w:bookmarkEnd w:id="2020"/>
    </w:p>
    <w:p w14:paraId="11BD6705" w14:textId="77777777" w:rsidR="00B70DED" w:rsidRPr="00B70DED" w:rsidRDefault="00B70DED" w:rsidP="00B70DED">
      <w:pPr>
        <w:pStyle w:val="Default"/>
        <w:jc w:val="center"/>
        <w:outlineLvl w:val="0"/>
        <w:rPr>
          <w:rFonts w:ascii="Arial" w:hAnsi="Arial" w:cs="Arial"/>
          <w:bCs/>
          <w:color w:val="auto"/>
          <w:sz w:val="20"/>
          <w:szCs w:val="20"/>
        </w:rPr>
      </w:pPr>
      <w:bookmarkStart w:id="2021" w:name="_Toc495926247"/>
      <w:r w:rsidRPr="00B70DED">
        <w:rPr>
          <w:rFonts w:ascii="Arial" w:hAnsi="Arial" w:cs="Arial"/>
          <w:bCs/>
          <w:color w:val="auto"/>
          <w:sz w:val="20"/>
          <w:szCs w:val="20"/>
        </w:rPr>
        <w:t>NYILATKOZAT TARTOZÁS ÁTVÁLLALÁSRÓL</w:t>
      </w:r>
      <w:bookmarkEnd w:id="2021"/>
    </w:p>
    <w:p w14:paraId="2A25ECD4" w14:textId="77777777" w:rsidR="00B70DED" w:rsidRPr="00BE0AA6" w:rsidRDefault="00B70DED" w:rsidP="00B70DED">
      <w:pPr>
        <w:spacing w:before="148"/>
        <w:ind w:left="166"/>
        <w:jc w:val="center"/>
        <w:rPr>
          <w:rFonts w:ascii="Arial" w:eastAsia="Arial" w:hAnsi="Arial" w:cs="Arial"/>
          <w:b/>
        </w:rPr>
      </w:pPr>
      <w:r w:rsidRPr="00BE0AA6">
        <w:rPr>
          <w:rFonts w:ascii="Arial" w:hAnsi="Arial" w:cs="Arial"/>
          <w:b/>
        </w:rPr>
        <w:t>Nyilatkozat tartozásátvállalásról</w:t>
      </w:r>
    </w:p>
    <w:p w14:paraId="0BFB5BD5" w14:textId="77777777" w:rsidR="00B70DED" w:rsidRPr="00BE0AA6" w:rsidRDefault="00B70DED" w:rsidP="00B70DED">
      <w:pPr>
        <w:ind w:left="159"/>
        <w:jc w:val="both"/>
        <w:rPr>
          <w:rFonts w:ascii="Arial" w:eastAsia="Arial" w:hAnsi="Arial" w:cs="Arial"/>
        </w:rPr>
      </w:pPr>
    </w:p>
    <w:p w14:paraId="44FEB38D" w14:textId="77777777" w:rsidR="00B70DED" w:rsidRPr="00AA478C" w:rsidRDefault="00B70DED" w:rsidP="00B70DED">
      <w:pPr>
        <w:spacing w:before="10"/>
        <w:rPr>
          <w:rFonts w:ascii="Arial" w:eastAsia="Arial" w:hAnsi="Arial" w:cs="Arial"/>
          <w:b/>
        </w:rPr>
      </w:pPr>
      <w:r w:rsidRPr="00AA478C">
        <w:rPr>
          <w:rFonts w:ascii="Arial" w:eastAsia="Arial" w:hAnsi="Arial" w:cs="Arial"/>
          <w:b/>
        </w:rPr>
        <w:t>Alulírott</w:t>
      </w:r>
    </w:p>
    <w:p w14:paraId="7A3AF266" w14:textId="77777777" w:rsidR="00B70DED" w:rsidRPr="00AA478C" w:rsidRDefault="00B70DED" w:rsidP="00B70DED">
      <w:pPr>
        <w:tabs>
          <w:tab w:val="left" w:pos="2694"/>
        </w:tabs>
        <w:spacing w:before="10"/>
        <w:rPr>
          <w:rFonts w:ascii="Arial" w:eastAsia="Arial" w:hAnsi="Arial" w:cs="Arial"/>
        </w:rPr>
      </w:pPr>
      <w:r w:rsidRPr="00AA478C">
        <w:rPr>
          <w:rFonts w:ascii="Arial" w:eastAsia="Arial" w:hAnsi="Arial" w:cs="Arial"/>
        </w:rPr>
        <w:t>Név</w:t>
      </w:r>
      <w:r w:rsidRPr="00AA478C">
        <w:rPr>
          <w:rFonts w:ascii="Arial" w:eastAsia="Arial" w:hAnsi="Arial" w:cs="Arial"/>
          <w:vertAlign w:val="superscript"/>
        </w:rPr>
        <w:t>1</w:t>
      </w:r>
      <w:r w:rsidRPr="00AA478C">
        <w:rPr>
          <w:rFonts w:ascii="Arial" w:eastAsia="Arial" w:hAnsi="Arial" w:cs="Arial"/>
        </w:rPr>
        <w:t xml:space="preserve"> / cégnév, elnevezés</w:t>
      </w:r>
      <w:r w:rsidRPr="00AA478C">
        <w:rPr>
          <w:rFonts w:ascii="Arial" w:eastAsia="Arial" w:hAnsi="Arial" w:cs="Arial"/>
          <w:vertAlign w:val="superscript"/>
        </w:rPr>
        <w:t>2</w:t>
      </w:r>
      <w:r w:rsidRPr="00AA478C">
        <w:rPr>
          <w:rFonts w:ascii="Arial" w:eastAsia="Arial" w:hAnsi="Arial" w:cs="Arial"/>
        </w:rPr>
        <w:t>:</w:t>
      </w:r>
      <w:r w:rsidRPr="00AA478C">
        <w:rPr>
          <w:rFonts w:ascii="Arial" w:eastAsia="Arial" w:hAnsi="Arial" w:cs="Arial"/>
        </w:rPr>
        <w:tab/>
        <w:t>……………………………………………………………………………</w:t>
      </w:r>
      <w:r>
        <w:rPr>
          <w:rFonts w:ascii="Arial" w:eastAsia="Arial" w:hAnsi="Arial" w:cs="Arial"/>
        </w:rPr>
        <w:t>...</w:t>
      </w:r>
    </w:p>
    <w:p w14:paraId="42722C83" w14:textId="77777777" w:rsidR="00B70DED" w:rsidRPr="00AA478C" w:rsidRDefault="00B70DED" w:rsidP="00B70DED">
      <w:pPr>
        <w:tabs>
          <w:tab w:val="left" w:pos="2694"/>
        </w:tabs>
        <w:spacing w:before="10"/>
        <w:rPr>
          <w:rFonts w:ascii="Arial" w:eastAsia="Arial" w:hAnsi="Arial" w:cs="Arial"/>
        </w:rPr>
      </w:pPr>
      <w:r w:rsidRPr="00AA478C">
        <w:rPr>
          <w:rFonts w:ascii="Arial" w:eastAsia="Arial" w:hAnsi="Arial" w:cs="Arial"/>
        </w:rPr>
        <w:t>Anyja neve</w:t>
      </w:r>
      <w:r w:rsidRPr="00AA478C">
        <w:rPr>
          <w:rFonts w:ascii="Arial" w:eastAsia="Arial" w:hAnsi="Arial" w:cs="Arial"/>
          <w:vertAlign w:val="superscript"/>
        </w:rPr>
        <w:t>1</w:t>
      </w:r>
      <w:r w:rsidRPr="00AA478C">
        <w:rPr>
          <w:rFonts w:ascii="Arial" w:eastAsia="Arial" w:hAnsi="Arial" w:cs="Arial"/>
        </w:rPr>
        <w:t>:</w:t>
      </w:r>
      <w:r w:rsidRPr="00AA478C">
        <w:rPr>
          <w:rFonts w:ascii="Arial" w:eastAsia="Arial" w:hAnsi="Arial" w:cs="Arial"/>
        </w:rPr>
        <w:tab/>
        <w:t>……………………………………………………………………………</w:t>
      </w:r>
      <w:r>
        <w:rPr>
          <w:rFonts w:ascii="Arial" w:eastAsia="Arial" w:hAnsi="Arial" w:cs="Arial"/>
        </w:rPr>
        <w:t>...</w:t>
      </w:r>
    </w:p>
    <w:p w14:paraId="3122885D" w14:textId="77777777" w:rsidR="00B70DED" w:rsidRDefault="00B70DED" w:rsidP="00B70DED">
      <w:pPr>
        <w:tabs>
          <w:tab w:val="left" w:pos="2694"/>
        </w:tabs>
        <w:spacing w:before="10"/>
        <w:rPr>
          <w:rFonts w:ascii="Arial" w:eastAsia="Arial" w:hAnsi="Arial" w:cs="Arial"/>
        </w:rPr>
      </w:pPr>
      <w:r w:rsidRPr="00AA478C">
        <w:rPr>
          <w:rFonts w:ascii="Arial" w:eastAsia="Arial" w:hAnsi="Arial" w:cs="Arial"/>
        </w:rPr>
        <w:t>Születési helye</w:t>
      </w:r>
      <w:r w:rsidRPr="00AA478C">
        <w:rPr>
          <w:rFonts w:ascii="Arial" w:eastAsia="Arial" w:hAnsi="Arial" w:cs="Arial"/>
          <w:vertAlign w:val="superscript"/>
        </w:rPr>
        <w:t>1</w:t>
      </w:r>
      <w:r w:rsidRPr="00AA478C">
        <w:rPr>
          <w:rFonts w:ascii="Arial" w:eastAsia="Arial" w:hAnsi="Arial" w:cs="Arial"/>
        </w:rPr>
        <w:t>:</w:t>
      </w:r>
      <w:r w:rsidRPr="00AA478C">
        <w:rPr>
          <w:rFonts w:ascii="Arial" w:eastAsia="Arial" w:hAnsi="Arial" w:cs="Arial"/>
        </w:rPr>
        <w:tab/>
        <w:t>………………………………... Születési idő</w:t>
      </w:r>
      <w:r w:rsidRPr="00AA478C">
        <w:rPr>
          <w:rFonts w:ascii="Arial" w:eastAsia="Arial" w:hAnsi="Arial" w:cs="Arial"/>
          <w:vertAlign w:val="superscript"/>
        </w:rPr>
        <w:t>1</w:t>
      </w:r>
      <w:r w:rsidRPr="00AA478C">
        <w:rPr>
          <w:rFonts w:ascii="Arial" w:eastAsia="Arial" w:hAnsi="Arial" w:cs="Arial"/>
        </w:rPr>
        <w:t>:…………………………</w:t>
      </w:r>
      <w:r>
        <w:rPr>
          <w:rFonts w:ascii="Arial" w:eastAsia="Arial" w:hAnsi="Arial" w:cs="Arial"/>
        </w:rPr>
        <w:t>.</w:t>
      </w:r>
    </w:p>
    <w:p w14:paraId="14D62B68" w14:textId="77777777" w:rsidR="00B70DED" w:rsidRPr="00AA478C" w:rsidRDefault="00B70DED" w:rsidP="00B70DED">
      <w:pPr>
        <w:tabs>
          <w:tab w:val="left" w:pos="2694"/>
        </w:tabs>
        <w:spacing w:before="10"/>
        <w:rPr>
          <w:rFonts w:ascii="Arial" w:eastAsia="Arial" w:hAnsi="Arial" w:cs="Arial"/>
        </w:rPr>
      </w:pPr>
      <w:r w:rsidRPr="00AA478C">
        <w:rPr>
          <w:rFonts w:ascii="Arial" w:eastAsia="Arial" w:hAnsi="Arial" w:cs="Arial"/>
        </w:rPr>
        <w:t>Állandó lakhely</w:t>
      </w:r>
      <w:r w:rsidRPr="00AA478C">
        <w:rPr>
          <w:rFonts w:ascii="Arial" w:eastAsia="Arial" w:hAnsi="Arial" w:cs="Arial"/>
          <w:vertAlign w:val="superscript"/>
        </w:rPr>
        <w:t>1</w:t>
      </w:r>
      <w:r w:rsidRPr="00AA478C">
        <w:rPr>
          <w:rFonts w:ascii="Arial" w:eastAsia="Arial" w:hAnsi="Arial" w:cs="Arial"/>
        </w:rPr>
        <w:t xml:space="preserve"> / székhely</w:t>
      </w:r>
      <w:r w:rsidRPr="00AA478C">
        <w:rPr>
          <w:rFonts w:ascii="Arial" w:eastAsia="Arial" w:hAnsi="Arial" w:cs="Arial"/>
          <w:vertAlign w:val="superscript"/>
        </w:rPr>
        <w:t>2</w:t>
      </w:r>
      <w:r>
        <w:rPr>
          <w:rFonts w:ascii="Arial" w:eastAsia="Arial" w:hAnsi="Arial" w:cs="Arial"/>
        </w:rPr>
        <w:t>:</w:t>
      </w:r>
      <w:r w:rsidRPr="00AA478C">
        <w:rPr>
          <w:rFonts w:ascii="Arial" w:eastAsia="Arial" w:hAnsi="Arial" w:cs="Arial"/>
        </w:rPr>
        <w:t>…………………………………………………………………………</w:t>
      </w:r>
      <w:r>
        <w:rPr>
          <w:rFonts w:ascii="Arial" w:eastAsia="Arial" w:hAnsi="Arial" w:cs="Arial"/>
        </w:rPr>
        <w:t>......</w:t>
      </w:r>
    </w:p>
    <w:p w14:paraId="774C0387" w14:textId="77777777" w:rsidR="00B70DED" w:rsidRPr="00AA478C" w:rsidRDefault="00B70DED" w:rsidP="00B70DED">
      <w:pPr>
        <w:tabs>
          <w:tab w:val="left" w:pos="2694"/>
        </w:tabs>
        <w:spacing w:before="10"/>
        <w:rPr>
          <w:rFonts w:ascii="Arial" w:eastAsia="Arial" w:hAnsi="Arial" w:cs="Arial"/>
        </w:rPr>
      </w:pPr>
      <w:r w:rsidRPr="00AA478C">
        <w:rPr>
          <w:rFonts w:ascii="Arial" w:eastAsia="Arial" w:hAnsi="Arial" w:cs="Arial"/>
        </w:rPr>
        <w:t>Cégjegyzékszám</w:t>
      </w:r>
      <w:r w:rsidRPr="00AA478C">
        <w:rPr>
          <w:rFonts w:ascii="Arial" w:eastAsia="Arial" w:hAnsi="Arial" w:cs="Arial"/>
          <w:vertAlign w:val="superscript"/>
        </w:rPr>
        <w:t>2</w:t>
      </w:r>
      <w:r w:rsidRPr="00AA478C">
        <w:rPr>
          <w:rFonts w:ascii="Arial" w:eastAsia="Arial" w:hAnsi="Arial" w:cs="Arial"/>
        </w:rPr>
        <w:t>:</w:t>
      </w:r>
      <w:r w:rsidRPr="00AA478C">
        <w:rPr>
          <w:rFonts w:ascii="Arial" w:eastAsia="Arial" w:hAnsi="Arial" w:cs="Arial"/>
        </w:rPr>
        <w:tab/>
        <w:t>………………………………... Adószám: ………………………………</w:t>
      </w:r>
    </w:p>
    <w:p w14:paraId="3A304E93" w14:textId="77777777" w:rsidR="00B70DED" w:rsidRPr="00AA478C" w:rsidRDefault="00B70DED" w:rsidP="00B70DED">
      <w:pPr>
        <w:tabs>
          <w:tab w:val="left" w:pos="2694"/>
        </w:tabs>
        <w:spacing w:before="10"/>
        <w:rPr>
          <w:rFonts w:ascii="Arial" w:eastAsia="Arial" w:hAnsi="Arial" w:cs="Arial"/>
        </w:rPr>
      </w:pPr>
      <w:r w:rsidRPr="00AA478C">
        <w:rPr>
          <w:rFonts w:ascii="Arial" w:eastAsia="Arial" w:hAnsi="Arial" w:cs="Arial"/>
        </w:rPr>
        <w:t>Nyilvántartási szám</w:t>
      </w:r>
      <w:r w:rsidRPr="00AA478C">
        <w:rPr>
          <w:rFonts w:ascii="Arial" w:eastAsia="Arial" w:hAnsi="Arial" w:cs="Arial"/>
          <w:vertAlign w:val="superscript"/>
        </w:rPr>
        <w:t>2</w:t>
      </w:r>
      <w:r w:rsidRPr="00AA478C">
        <w:rPr>
          <w:rFonts w:ascii="Arial" w:eastAsia="Arial" w:hAnsi="Arial" w:cs="Arial"/>
        </w:rPr>
        <w:t>:</w:t>
      </w:r>
      <w:r w:rsidRPr="00AA478C">
        <w:rPr>
          <w:rFonts w:ascii="Arial" w:eastAsia="Arial" w:hAnsi="Arial" w:cs="Arial"/>
        </w:rPr>
        <w:tab/>
        <w:t>………………………………………………………………………………</w:t>
      </w:r>
    </w:p>
    <w:p w14:paraId="6A43330B" w14:textId="77777777" w:rsidR="00B70DED" w:rsidRPr="00AA478C" w:rsidRDefault="00B70DED" w:rsidP="00B70DED">
      <w:pPr>
        <w:tabs>
          <w:tab w:val="left" w:pos="2694"/>
        </w:tabs>
        <w:spacing w:before="10"/>
        <w:rPr>
          <w:rFonts w:ascii="Arial" w:eastAsia="Arial" w:hAnsi="Arial" w:cs="Arial"/>
        </w:rPr>
      </w:pPr>
      <w:r w:rsidRPr="00AA478C">
        <w:rPr>
          <w:rFonts w:ascii="Arial" w:eastAsia="Arial" w:hAnsi="Arial" w:cs="Arial"/>
        </w:rPr>
        <w:t>Nyilvántartó hatóság</w:t>
      </w:r>
      <w:r w:rsidRPr="00AA478C">
        <w:rPr>
          <w:rFonts w:ascii="Arial" w:eastAsia="Arial" w:hAnsi="Arial" w:cs="Arial"/>
          <w:vertAlign w:val="superscript"/>
        </w:rPr>
        <w:t>2</w:t>
      </w:r>
      <w:r w:rsidRPr="00AA478C">
        <w:rPr>
          <w:rFonts w:ascii="Arial" w:eastAsia="Arial" w:hAnsi="Arial" w:cs="Arial"/>
        </w:rPr>
        <w:t>:</w:t>
      </w:r>
      <w:r w:rsidRPr="00AA478C">
        <w:rPr>
          <w:rFonts w:ascii="Arial" w:eastAsia="Arial" w:hAnsi="Arial" w:cs="Arial"/>
        </w:rPr>
        <w:tab/>
        <w:t>………………………………………………………………………………</w:t>
      </w:r>
    </w:p>
    <w:p w14:paraId="2F0A1E70" w14:textId="77777777" w:rsidR="00B70DED" w:rsidRPr="00AA478C" w:rsidRDefault="00B70DED" w:rsidP="00E819AA">
      <w:pPr>
        <w:rPr>
          <w:rFonts w:cs="Arial"/>
          <w:b/>
          <w:w w:val="95"/>
        </w:rPr>
      </w:pPr>
      <w:r w:rsidRPr="00AA478C">
        <w:rPr>
          <w:rFonts w:cs="Arial"/>
          <w:b/>
          <w:w w:val="95"/>
        </w:rPr>
        <w:t xml:space="preserve">mint tartozásátvállaló a jelen okirat aláírásával az alábbi visszavonhatatlan nyilatkozatot </w:t>
      </w:r>
      <w:r w:rsidRPr="00AA478C">
        <w:rPr>
          <w:rFonts w:cs="Arial"/>
          <w:b/>
          <w:spacing w:val="17"/>
          <w:w w:val="95"/>
        </w:rPr>
        <w:t xml:space="preserve"> </w:t>
      </w:r>
      <w:r w:rsidRPr="00AA478C">
        <w:rPr>
          <w:rFonts w:cs="Arial"/>
          <w:b/>
          <w:w w:val="95"/>
        </w:rPr>
        <w:t>teszem:</w:t>
      </w:r>
    </w:p>
    <w:p w14:paraId="323E88AD" w14:textId="77777777" w:rsidR="00B70DED" w:rsidRDefault="00B70DED" w:rsidP="00974175">
      <w:pPr>
        <w:pStyle w:val="Szvegtrzs"/>
        <w:widowControl w:val="0"/>
        <w:numPr>
          <w:ilvl w:val="0"/>
          <w:numId w:val="187"/>
        </w:numPr>
        <w:spacing w:before="136" w:after="0" w:line="240" w:lineRule="auto"/>
        <w:ind w:left="357" w:hanging="357"/>
        <w:jc w:val="both"/>
        <w:rPr>
          <w:rFonts w:cs="Arial"/>
          <w:w w:val="95"/>
        </w:rPr>
      </w:pPr>
      <w:r w:rsidRPr="00AA478C">
        <w:rPr>
          <w:rFonts w:cs="Arial"/>
          <w:w w:val="95"/>
        </w:rPr>
        <w:t>Kijelentem, tudomással bírok arról,</w:t>
      </w:r>
      <w:r w:rsidRPr="00AA478C">
        <w:rPr>
          <w:rFonts w:cs="Arial"/>
          <w:spacing w:val="7"/>
          <w:w w:val="95"/>
        </w:rPr>
        <w:t xml:space="preserve"> </w:t>
      </w:r>
      <w:r w:rsidRPr="00AA478C">
        <w:rPr>
          <w:rFonts w:cs="Arial"/>
          <w:w w:val="95"/>
        </w:rPr>
        <w:t>hogy</w:t>
      </w:r>
    </w:p>
    <w:p w14:paraId="240E3475" w14:textId="77777777" w:rsidR="00B70DED" w:rsidRDefault="00B70DED" w:rsidP="00B70DED">
      <w:pPr>
        <w:tabs>
          <w:tab w:val="left" w:pos="2694"/>
          <w:tab w:val="left" w:pos="9103"/>
        </w:tabs>
        <w:jc w:val="both"/>
        <w:rPr>
          <w:rFonts w:ascii="Arial" w:eastAsia="Arial" w:hAnsi="Arial" w:cs="Arial"/>
        </w:rPr>
      </w:pPr>
    </w:p>
    <w:p w14:paraId="4FFF3DA7" w14:textId="77777777" w:rsidR="00B70DED" w:rsidRDefault="00B70DED" w:rsidP="00B70DED">
      <w:pPr>
        <w:tabs>
          <w:tab w:val="left" w:pos="2694"/>
          <w:tab w:val="left" w:pos="9103"/>
        </w:tabs>
        <w:jc w:val="both"/>
        <w:rPr>
          <w:rFonts w:ascii="Arial" w:eastAsia="Arial" w:hAnsi="Arial" w:cs="Arial"/>
          <w:spacing w:val="-3"/>
        </w:rPr>
      </w:pPr>
      <w:r w:rsidRPr="00AA478C">
        <w:rPr>
          <w:rFonts w:ascii="Arial" w:eastAsia="Arial" w:hAnsi="Arial" w:cs="Arial"/>
        </w:rPr>
        <w:t>Név</w:t>
      </w:r>
      <w:r w:rsidRPr="00AA478C">
        <w:rPr>
          <w:rFonts w:ascii="Arial" w:eastAsia="Arial" w:hAnsi="Arial" w:cs="Arial"/>
          <w:vertAlign w:val="superscript"/>
        </w:rPr>
        <w:t>1</w:t>
      </w:r>
      <w:r w:rsidRPr="00AA478C">
        <w:rPr>
          <w:rFonts w:ascii="Arial" w:eastAsia="Arial" w:hAnsi="Arial" w:cs="Arial"/>
        </w:rPr>
        <w:t xml:space="preserve"> / cégné</w:t>
      </w:r>
      <w:r>
        <w:rPr>
          <w:rFonts w:ascii="Arial" w:eastAsia="Arial" w:hAnsi="Arial" w:cs="Arial"/>
        </w:rPr>
        <w:t xml:space="preserve">v, </w:t>
      </w:r>
      <w:r w:rsidRPr="00AA478C">
        <w:rPr>
          <w:rFonts w:ascii="Arial" w:eastAsia="Arial" w:hAnsi="Arial" w:cs="Arial"/>
        </w:rPr>
        <w:t>elnevezés</w:t>
      </w:r>
      <w:r w:rsidRPr="00AA478C">
        <w:rPr>
          <w:rFonts w:ascii="Arial" w:eastAsia="Arial" w:hAnsi="Arial" w:cs="Arial"/>
          <w:vertAlign w:val="superscript"/>
        </w:rPr>
        <w:t>2</w:t>
      </w:r>
      <w:r w:rsidRPr="00AA478C">
        <w:rPr>
          <w:rFonts w:ascii="Arial" w:eastAsia="Arial" w:hAnsi="Arial" w:cs="Arial"/>
          <w:spacing w:val="-3"/>
        </w:rPr>
        <w:t>:</w:t>
      </w:r>
      <w:r>
        <w:rPr>
          <w:rFonts w:ascii="Arial" w:eastAsia="Arial" w:hAnsi="Arial" w:cs="Arial"/>
          <w:spacing w:val="-3"/>
        </w:rPr>
        <w:tab/>
        <w:t>……………………………………………………………………………….</w:t>
      </w:r>
    </w:p>
    <w:p w14:paraId="0DECFEA5" w14:textId="77777777" w:rsidR="00B70DED" w:rsidRDefault="00B70DED" w:rsidP="00B70DED">
      <w:pPr>
        <w:pStyle w:val="Szvegtrzs"/>
        <w:tabs>
          <w:tab w:val="left" w:pos="2694"/>
          <w:tab w:val="left" w:pos="9110"/>
        </w:tabs>
        <w:jc w:val="both"/>
        <w:rPr>
          <w:rFonts w:cs="Arial"/>
          <w:w w:val="99"/>
        </w:rPr>
      </w:pPr>
      <w:r w:rsidRPr="00AA478C">
        <w:rPr>
          <w:rFonts w:cs="Arial"/>
          <w:w w:val="95"/>
        </w:rPr>
        <w:t>Anyja</w:t>
      </w:r>
      <w:r w:rsidRPr="00AA478C">
        <w:rPr>
          <w:rFonts w:cs="Arial"/>
          <w:spacing w:val="25"/>
          <w:w w:val="95"/>
        </w:rPr>
        <w:t xml:space="preserve"> </w:t>
      </w:r>
      <w:r w:rsidRPr="00AA478C">
        <w:rPr>
          <w:rFonts w:cs="Arial"/>
          <w:w w:val="95"/>
        </w:rPr>
        <w:t>neve</w:t>
      </w:r>
      <w:r w:rsidRPr="00AA478C">
        <w:rPr>
          <w:rFonts w:cs="Arial"/>
          <w:w w:val="95"/>
          <w:vertAlign w:val="superscript"/>
        </w:rPr>
        <w:t>1</w:t>
      </w:r>
      <w:r w:rsidRPr="00AA478C">
        <w:rPr>
          <w:rFonts w:cs="Arial"/>
          <w:w w:val="95"/>
        </w:rPr>
        <w:t xml:space="preserve">: </w:t>
      </w:r>
      <w:r w:rsidRPr="00AA478C">
        <w:rPr>
          <w:rFonts w:cs="Arial"/>
          <w:spacing w:val="-20"/>
          <w:w w:val="95"/>
        </w:rPr>
        <w:t xml:space="preserve"> </w:t>
      </w:r>
      <w:r>
        <w:rPr>
          <w:rFonts w:cs="Arial"/>
          <w:w w:val="99"/>
        </w:rPr>
        <w:tab/>
        <w:t>……………………………………………………………………………….</w:t>
      </w:r>
    </w:p>
    <w:p w14:paraId="57F1C4A6" w14:textId="77777777" w:rsidR="00B70DED" w:rsidRDefault="00B70DED" w:rsidP="00B70DED">
      <w:pPr>
        <w:tabs>
          <w:tab w:val="left" w:pos="2694"/>
        </w:tabs>
        <w:spacing w:before="10"/>
        <w:rPr>
          <w:rFonts w:ascii="Arial" w:eastAsia="Arial" w:hAnsi="Arial" w:cs="Arial"/>
        </w:rPr>
      </w:pPr>
      <w:r w:rsidRPr="00AA478C">
        <w:rPr>
          <w:rFonts w:ascii="Arial" w:eastAsia="Arial" w:hAnsi="Arial" w:cs="Arial"/>
        </w:rPr>
        <w:t>Születési helye</w:t>
      </w:r>
      <w:r w:rsidRPr="00AA478C">
        <w:rPr>
          <w:rFonts w:ascii="Arial" w:eastAsia="Arial" w:hAnsi="Arial" w:cs="Arial"/>
          <w:vertAlign w:val="superscript"/>
        </w:rPr>
        <w:t>1</w:t>
      </w:r>
      <w:r w:rsidRPr="00AA478C">
        <w:rPr>
          <w:rFonts w:ascii="Arial" w:eastAsia="Arial" w:hAnsi="Arial" w:cs="Arial"/>
        </w:rPr>
        <w:t>:</w:t>
      </w:r>
      <w:r w:rsidRPr="00AA478C">
        <w:rPr>
          <w:rFonts w:ascii="Arial" w:eastAsia="Arial" w:hAnsi="Arial" w:cs="Arial"/>
        </w:rPr>
        <w:tab/>
        <w:t>………………………………... Születési idő</w:t>
      </w:r>
      <w:r w:rsidRPr="00AA478C">
        <w:rPr>
          <w:rFonts w:ascii="Arial" w:eastAsia="Arial" w:hAnsi="Arial" w:cs="Arial"/>
          <w:vertAlign w:val="superscript"/>
        </w:rPr>
        <w:t>1</w:t>
      </w:r>
      <w:r w:rsidRPr="00AA478C">
        <w:rPr>
          <w:rFonts w:ascii="Arial" w:eastAsia="Arial" w:hAnsi="Arial" w:cs="Arial"/>
        </w:rPr>
        <w:t>:…………………………</w:t>
      </w:r>
      <w:r>
        <w:rPr>
          <w:rFonts w:ascii="Arial" w:eastAsia="Arial" w:hAnsi="Arial" w:cs="Arial"/>
        </w:rPr>
        <w:t>.</w:t>
      </w:r>
    </w:p>
    <w:p w14:paraId="711203CC" w14:textId="77777777" w:rsidR="00B70DED" w:rsidRPr="00AA478C" w:rsidRDefault="00B70DED" w:rsidP="00B70DED">
      <w:pPr>
        <w:tabs>
          <w:tab w:val="left" w:pos="2694"/>
        </w:tabs>
        <w:spacing w:before="10"/>
        <w:rPr>
          <w:rFonts w:ascii="Arial" w:eastAsia="Arial" w:hAnsi="Arial" w:cs="Arial"/>
        </w:rPr>
      </w:pPr>
      <w:r w:rsidRPr="00AA478C">
        <w:rPr>
          <w:rFonts w:ascii="Arial" w:eastAsia="Arial" w:hAnsi="Arial" w:cs="Arial"/>
        </w:rPr>
        <w:t>Állandó lakhely</w:t>
      </w:r>
      <w:r w:rsidRPr="00AA478C">
        <w:rPr>
          <w:rFonts w:ascii="Arial" w:eastAsia="Arial" w:hAnsi="Arial" w:cs="Arial"/>
          <w:vertAlign w:val="superscript"/>
        </w:rPr>
        <w:t>1</w:t>
      </w:r>
      <w:r w:rsidRPr="00AA478C">
        <w:rPr>
          <w:rFonts w:ascii="Arial" w:eastAsia="Arial" w:hAnsi="Arial" w:cs="Arial"/>
        </w:rPr>
        <w:t xml:space="preserve"> / székhely</w:t>
      </w:r>
      <w:r w:rsidRPr="00AA478C">
        <w:rPr>
          <w:rFonts w:ascii="Arial" w:eastAsia="Arial" w:hAnsi="Arial" w:cs="Arial"/>
          <w:vertAlign w:val="superscript"/>
        </w:rPr>
        <w:t>2</w:t>
      </w:r>
      <w:r>
        <w:rPr>
          <w:rFonts w:ascii="Arial" w:eastAsia="Arial" w:hAnsi="Arial" w:cs="Arial"/>
        </w:rPr>
        <w:t>:</w:t>
      </w:r>
      <w:r w:rsidRPr="00AA478C">
        <w:rPr>
          <w:rFonts w:ascii="Arial" w:eastAsia="Arial" w:hAnsi="Arial" w:cs="Arial"/>
        </w:rPr>
        <w:t>…………………………………………………………………………</w:t>
      </w:r>
      <w:r>
        <w:rPr>
          <w:rFonts w:ascii="Arial" w:eastAsia="Arial" w:hAnsi="Arial" w:cs="Arial"/>
        </w:rPr>
        <w:t>......</w:t>
      </w:r>
    </w:p>
    <w:p w14:paraId="5B288DBD" w14:textId="77777777" w:rsidR="00B70DED" w:rsidRPr="00AA478C" w:rsidRDefault="00B70DED" w:rsidP="00B70DED">
      <w:pPr>
        <w:tabs>
          <w:tab w:val="left" w:pos="2694"/>
        </w:tabs>
        <w:spacing w:before="10"/>
        <w:rPr>
          <w:rFonts w:ascii="Arial" w:eastAsia="Arial" w:hAnsi="Arial" w:cs="Arial"/>
        </w:rPr>
      </w:pPr>
      <w:r w:rsidRPr="00AA478C">
        <w:rPr>
          <w:rFonts w:ascii="Arial" w:eastAsia="Arial" w:hAnsi="Arial" w:cs="Arial"/>
        </w:rPr>
        <w:t>Cégjegyzékszám</w:t>
      </w:r>
      <w:r w:rsidRPr="00AA478C">
        <w:rPr>
          <w:rFonts w:ascii="Arial" w:eastAsia="Arial" w:hAnsi="Arial" w:cs="Arial"/>
          <w:vertAlign w:val="superscript"/>
        </w:rPr>
        <w:t>2</w:t>
      </w:r>
      <w:r w:rsidRPr="00AA478C">
        <w:rPr>
          <w:rFonts w:ascii="Arial" w:eastAsia="Arial" w:hAnsi="Arial" w:cs="Arial"/>
        </w:rPr>
        <w:t>:</w:t>
      </w:r>
      <w:r w:rsidRPr="00AA478C">
        <w:rPr>
          <w:rFonts w:ascii="Arial" w:eastAsia="Arial" w:hAnsi="Arial" w:cs="Arial"/>
        </w:rPr>
        <w:tab/>
        <w:t>………………………………... Adószám: ………………………………</w:t>
      </w:r>
    </w:p>
    <w:p w14:paraId="3DD26367" w14:textId="77777777" w:rsidR="00B70DED" w:rsidRPr="00AA478C" w:rsidRDefault="00B70DED" w:rsidP="00B70DED">
      <w:pPr>
        <w:tabs>
          <w:tab w:val="left" w:pos="2694"/>
        </w:tabs>
        <w:spacing w:before="10"/>
        <w:rPr>
          <w:rFonts w:ascii="Arial" w:eastAsia="Arial" w:hAnsi="Arial" w:cs="Arial"/>
        </w:rPr>
      </w:pPr>
      <w:r w:rsidRPr="00AA478C">
        <w:rPr>
          <w:rFonts w:ascii="Arial" w:eastAsia="Arial" w:hAnsi="Arial" w:cs="Arial"/>
        </w:rPr>
        <w:t>Nyilvántartási szám</w:t>
      </w:r>
      <w:r w:rsidRPr="00AA478C">
        <w:rPr>
          <w:rFonts w:ascii="Arial" w:eastAsia="Arial" w:hAnsi="Arial" w:cs="Arial"/>
          <w:vertAlign w:val="superscript"/>
        </w:rPr>
        <w:t>2</w:t>
      </w:r>
      <w:r w:rsidRPr="00AA478C">
        <w:rPr>
          <w:rFonts w:ascii="Arial" w:eastAsia="Arial" w:hAnsi="Arial" w:cs="Arial"/>
        </w:rPr>
        <w:t>:</w:t>
      </w:r>
      <w:r w:rsidRPr="00AA478C">
        <w:rPr>
          <w:rFonts w:ascii="Arial" w:eastAsia="Arial" w:hAnsi="Arial" w:cs="Arial"/>
        </w:rPr>
        <w:tab/>
        <w:t>………………………………………………………………………………</w:t>
      </w:r>
    </w:p>
    <w:p w14:paraId="4B3C34CB" w14:textId="77777777" w:rsidR="00B70DED" w:rsidRPr="00AA478C" w:rsidRDefault="00B70DED" w:rsidP="00B70DED">
      <w:pPr>
        <w:tabs>
          <w:tab w:val="left" w:pos="2694"/>
        </w:tabs>
        <w:spacing w:before="10"/>
        <w:rPr>
          <w:rFonts w:ascii="Arial" w:eastAsia="Arial" w:hAnsi="Arial" w:cs="Arial"/>
        </w:rPr>
      </w:pPr>
      <w:r w:rsidRPr="00AA478C">
        <w:rPr>
          <w:rFonts w:ascii="Arial" w:eastAsia="Arial" w:hAnsi="Arial" w:cs="Arial"/>
        </w:rPr>
        <w:t>Nyilvántartó hatóság</w:t>
      </w:r>
      <w:r w:rsidRPr="00AA478C">
        <w:rPr>
          <w:rFonts w:ascii="Arial" w:eastAsia="Arial" w:hAnsi="Arial" w:cs="Arial"/>
          <w:vertAlign w:val="superscript"/>
        </w:rPr>
        <w:t>2</w:t>
      </w:r>
      <w:r w:rsidRPr="00AA478C">
        <w:rPr>
          <w:rFonts w:ascii="Arial" w:eastAsia="Arial" w:hAnsi="Arial" w:cs="Arial"/>
        </w:rPr>
        <w:t>:</w:t>
      </w:r>
      <w:r w:rsidRPr="00AA478C">
        <w:rPr>
          <w:rFonts w:ascii="Arial" w:eastAsia="Arial" w:hAnsi="Arial" w:cs="Arial"/>
        </w:rPr>
        <w:tab/>
        <w:t>………………………………………………………………………………</w:t>
      </w:r>
    </w:p>
    <w:p w14:paraId="5FC2296F" w14:textId="77777777" w:rsidR="00B70DED" w:rsidRDefault="00B70DED" w:rsidP="00B70DED">
      <w:pPr>
        <w:pStyle w:val="Szvegtrzs"/>
        <w:spacing w:before="40"/>
        <w:ind w:right="105"/>
        <w:jc w:val="both"/>
        <w:rPr>
          <w:rFonts w:cs="Arial"/>
        </w:rPr>
      </w:pPr>
      <w:r>
        <w:rPr>
          <w:rFonts w:cs="Arial"/>
        </w:rPr>
        <w:t>a ……………………………………………………………………………………………</w:t>
      </w:r>
      <w:r w:rsidRPr="00AA478C">
        <w:rPr>
          <w:rFonts w:cs="Arial"/>
        </w:rPr>
        <w:t>felhasználási</w:t>
      </w:r>
      <w:r w:rsidRPr="00AA478C">
        <w:rPr>
          <w:rFonts w:cs="Arial"/>
          <w:spacing w:val="4"/>
        </w:rPr>
        <w:t xml:space="preserve"> </w:t>
      </w:r>
      <w:r w:rsidRPr="00AA478C">
        <w:rPr>
          <w:rFonts w:cs="Arial"/>
        </w:rPr>
        <w:t>helyre</w:t>
      </w:r>
      <w:r w:rsidRPr="00AA478C">
        <w:rPr>
          <w:rFonts w:cs="Arial"/>
          <w:spacing w:val="-7"/>
        </w:rPr>
        <w:t xml:space="preserve"> </w:t>
      </w:r>
      <w:r>
        <w:rPr>
          <w:rFonts w:cs="Arial"/>
        </w:rPr>
        <w:t>vonatkozó</w:t>
      </w:r>
      <w:r w:rsidRPr="00AA478C">
        <w:rPr>
          <w:rFonts w:cs="Arial"/>
        </w:rPr>
        <w:t>an</w:t>
      </w:r>
      <w:r w:rsidRPr="00AA478C">
        <w:rPr>
          <w:rFonts w:cs="Arial"/>
          <w:spacing w:val="8"/>
        </w:rPr>
        <w:t xml:space="preserve"> </w:t>
      </w:r>
      <w:r w:rsidRPr="00AA478C">
        <w:rPr>
          <w:rFonts w:cs="Arial"/>
        </w:rPr>
        <w:t>a</w:t>
      </w:r>
      <w:r w:rsidRPr="00AA478C">
        <w:rPr>
          <w:rFonts w:cs="Arial"/>
          <w:spacing w:val="-3"/>
        </w:rPr>
        <w:t xml:space="preserve">z ALFÖLDVÍZ </w:t>
      </w:r>
      <w:r w:rsidRPr="00AA478C">
        <w:rPr>
          <w:rFonts w:cs="Arial"/>
        </w:rPr>
        <w:t>Zrt.-vel</w:t>
      </w:r>
      <w:r w:rsidRPr="00AA478C">
        <w:rPr>
          <w:rFonts w:cs="Arial"/>
          <w:spacing w:val="-1"/>
        </w:rPr>
        <w:t xml:space="preserve"> </w:t>
      </w:r>
      <w:r w:rsidRPr="00AA478C">
        <w:rPr>
          <w:rFonts w:cs="Arial"/>
        </w:rPr>
        <w:t>(5600 Békéscsaba, Dobozi út 5.,</w:t>
      </w:r>
      <w:r w:rsidRPr="00AA478C">
        <w:rPr>
          <w:rFonts w:cs="Arial"/>
          <w:spacing w:val="-5"/>
        </w:rPr>
        <w:t xml:space="preserve"> </w:t>
      </w:r>
      <w:r w:rsidRPr="00AA478C">
        <w:rPr>
          <w:rFonts w:cs="Arial"/>
        </w:rPr>
        <w:t>cg.</w:t>
      </w:r>
      <w:r w:rsidRPr="00AA478C">
        <w:rPr>
          <w:rFonts w:cs="Arial"/>
          <w:spacing w:val="-11"/>
        </w:rPr>
        <w:t xml:space="preserve"> 04 10 001580</w:t>
      </w:r>
      <w:r w:rsidRPr="00AA478C">
        <w:rPr>
          <w:rFonts w:cs="Arial"/>
        </w:rPr>
        <w:t>)</w:t>
      </w:r>
      <w:r w:rsidRPr="00AA478C">
        <w:rPr>
          <w:rFonts w:cs="Arial"/>
          <w:w w:val="93"/>
        </w:rPr>
        <w:t xml:space="preserve"> </w:t>
      </w:r>
      <w:r w:rsidRPr="00AA478C">
        <w:rPr>
          <w:rFonts w:cs="Arial"/>
        </w:rPr>
        <w:t>fennálló (fennállt)</w:t>
      </w:r>
      <w:r w:rsidRPr="00AA478C">
        <w:rPr>
          <w:rFonts w:cs="Arial"/>
          <w:spacing w:val="-12"/>
        </w:rPr>
        <w:t xml:space="preserve"> </w:t>
      </w:r>
      <w:r w:rsidRPr="00AA478C">
        <w:rPr>
          <w:rFonts w:cs="Arial"/>
        </w:rPr>
        <w:t>közszolgáltatási szerződése</w:t>
      </w:r>
      <w:r w:rsidRPr="00AA478C">
        <w:rPr>
          <w:rFonts w:cs="Arial"/>
          <w:spacing w:val="-3"/>
        </w:rPr>
        <w:t xml:space="preserve"> </w:t>
      </w:r>
      <w:r w:rsidRPr="00AA478C">
        <w:rPr>
          <w:rFonts w:cs="Arial"/>
        </w:rPr>
        <w:t>alapján</w:t>
      </w:r>
      <w:r w:rsidRPr="00AA478C">
        <w:rPr>
          <w:rFonts w:cs="Arial"/>
          <w:spacing w:val="-10"/>
        </w:rPr>
        <w:t xml:space="preserve"> </w:t>
      </w:r>
      <w:r w:rsidRPr="00AA478C">
        <w:rPr>
          <w:rFonts w:cs="Arial"/>
        </w:rPr>
        <w:t>az</w:t>
      </w:r>
      <w:r w:rsidRPr="00AA478C">
        <w:rPr>
          <w:rFonts w:cs="Arial"/>
          <w:spacing w:val="-9"/>
        </w:rPr>
        <w:t xml:space="preserve"> </w:t>
      </w:r>
      <w:r w:rsidRPr="00AA478C">
        <w:rPr>
          <w:rFonts w:cs="Arial"/>
        </w:rPr>
        <w:t>alábbi jogcímű és</w:t>
      </w:r>
      <w:r w:rsidRPr="00AA478C">
        <w:rPr>
          <w:rFonts w:cs="Arial"/>
          <w:spacing w:val="-14"/>
        </w:rPr>
        <w:t xml:space="preserve"> </w:t>
      </w:r>
      <w:r w:rsidRPr="00AA478C">
        <w:rPr>
          <w:rFonts w:cs="Arial"/>
        </w:rPr>
        <w:t>összegű</w:t>
      </w:r>
      <w:r w:rsidRPr="00AA478C">
        <w:rPr>
          <w:rFonts w:cs="Arial"/>
          <w:spacing w:val="-12"/>
        </w:rPr>
        <w:t xml:space="preserve"> </w:t>
      </w:r>
      <w:r w:rsidRPr="00AA478C">
        <w:rPr>
          <w:rFonts w:cs="Arial"/>
        </w:rPr>
        <w:t>tartozása(i)</w:t>
      </w:r>
      <w:r w:rsidRPr="00AA478C">
        <w:rPr>
          <w:rFonts w:cs="Arial"/>
          <w:spacing w:val="-4"/>
        </w:rPr>
        <w:t xml:space="preserve"> </w:t>
      </w:r>
      <w:r w:rsidRPr="00AA478C">
        <w:rPr>
          <w:rFonts w:cs="Arial"/>
        </w:rPr>
        <w:t>áll(nak)</w:t>
      </w:r>
      <w:r w:rsidRPr="00AA478C">
        <w:rPr>
          <w:rFonts w:cs="Arial"/>
          <w:spacing w:val="-13"/>
        </w:rPr>
        <w:t xml:space="preserve"> </w:t>
      </w:r>
      <w:r w:rsidRPr="00AA478C">
        <w:rPr>
          <w:rFonts w:cs="Arial"/>
        </w:rPr>
        <w:t>fenn</w:t>
      </w:r>
      <w:r w:rsidRPr="00AA478C">
        <w:rPr>
          <w:rFonts w:cs="Arial"/>
          <w:spacing w:val="-9"/>
        </w:rPr>
        <w:t xml:space="preserve"> </w:t>
      </w:r>
      <w:r w:rsidRPr="00AA478C">
        <w:rPr>
          <w:rFonts w:cs="Arial"/>
        </w:rPr>
        <w:t>a</w:t>
      </w:r>
      <w:r w:rsidRPr="00AA478C">
        <w:rPr>
          <w:rFonts w:cs="Arial"/>
          <w:spacing w:val="-3"/>
        </w:rPr>
        <w:t xml:space="preserve">z ALFÖLDVÍZ </w:t>
      </w:r>
      <w:r w:rsidRPr="00AA478C">
        <w:rPr>
          <w:rFonts w:cs="Arial"/>
        </w:rPr>
        <w:t>Zrt</w:t>
      </w:r>
      <w:r>
        <w:rPr>
          <w:rFonts w:cs="Arial"/>
        </w:rPr>
        <w:t>.</w:t>
      </w:r>
      <w:r w:rsidRPr="00AA478C">
        <w:rPr>
          <w:rFonts w:cs="Arial"/>
          <w:spacing w:val="-26"/>
        </w:rPr>
        <w:t xml:space="preserve"> </w:t>
      </w:r>
      <w:r w:rsidRPr="00AA478C">
        <w:rPr>
          <w:rFonts w:cs="Arial"/>
        </w:rPr>
        <w:t>felé:</w:t>
      </w:r>
    </w:p>
    <w:p w14:paraId="36BC716C" w14:textId="77777777" w:rsidR="00B70DED" w:rsidRDefault="00B70DED" w:rsidP="00B70DED">
      <w:pPr>
        <w:pStyle w:val="Szvegtrzs"/>
        <w:tabs>
          <w:tab w:val="left" w:pos="2430"/>
          <w:tab w:val="left" w:pos="4449"/>
          <w:tab w:val="left" w:pos="5493"/>
          <w:tab w:val="left" w:pos="6969"/>
        </w:tabs>
        <w:jc w:val="both"/>
        <w:rPr>
          <w:rFonts w:cs="Arial"/>
          <w:w w:val="99"/>
          <w:u w:val="single" w:color="777777"/>
        </w:rPr>
      </w:pPr>
    </w:p>
    <w:p w14:paraId="76581DDD" w14:textId="77777777" w:rsidR="00B70DED" w:rsidRDefault="00B70DED" w:rsidP="00B70DED">
      <w:pPr>
        <w:pStyle w:val="Szvegtrzs"/>
        <w:tabs>
          <w:tab w:val="left" w:pos="2430"/>
          <w:tab w:val="left" w:pos="4449"/>
          <w:tab w:val="left" w:pos="5493"/>
          <w:tab w:val="left" w:pos="6969"/>
        </w:tabs>
        <w:jc w:val="both"/>
        <w:rPr>
          <w:rFonts w:cs="Arial"/>
          <w:w w:val="95"/>
        </w:rPr>
      </w:pPr>
      <w:r w:rsidRPr="00AA478C">
        <w:rPr>
          <w:rFonts w:cs="Arial"/>
          <w:w w:val="99"/>
          <w:u w:val="single" w:color="777777"/>
        </w:rPr>
        <w:t xml:space="preserve"> </w:t>
      </w:r>
      <w:r w:rsidRPr="00AA478C">
        <w:rPr>
          <w:rFonts w:cs="Arial"/>
          <w:u w:val="single" w:color="777777"/>
        </w:rPr>
        <w:tab/>
      </w:r>
      <w:r w:rsidRPr="00AA478C">
        <w:rPr>
          <w:rFonts w:cs="Arial"/>
        </w:rPr>
        <w:t xml:space="preserve">Ft tőke </w:t>
      </w:r>
      <w:r w:rsidRPr="00AA478C">
        <w:rPr>
          <w:rFonts w:cs="Arial"/>
          <w:w w:val="95"/>
        </w:rPr>
        <w:t>(szolgáltatási díj, egyéb díj, kötbér)</w:t>
      </w:r>
    </w:p>
    <w:p w14:paraId="2D7E9B20" w14:textId="77777777" w:rsidR="00B70DED" w:rsidRDefault="00B70DED" w:rsidP="00B70DED">
      <w:pPr>
        <w:pStyle w:val="Szvegtrzs"/>
        <w:tabs>
          <w:tab w:val="left" w:pos="2430"/>
        </w:tabs>
        <w:jc w:val="both"/>
        <w:rPr>
          <w:rFonts w:cs="Arial"/>
          <w:w w:val="95"/>
        </w:rPr>
      </w:pPr>
      <w:r w:rsidRPr="00AA478C">
        <w:rPr>
          <w:rFonts w:cs="Arial"/>
          <w:w w:val="99"/>
          <w:u w:val="single" w:color="777777"/>
        </w:rPr>
        <w:t xml:space="preserve"> </w:t>
      </w:r>
      <w:r w:rsidRPr="00AA478C">
        <w:rPr>
          <w:rFonts w:cs="Arial"/>
          <w:u w:val="single" w:color="777777"/>
        </w:rPr>
        <w:tab/>
      </w:r>
      <w:r w:rsidRPr="00AA478C">
        <w:rPr>
          <w:rFonts w:cs="Arial"/>
          <w:w w:val="95"/>
        </w:rPr>
        <w:t>Ft késedelmi</w:t>
      </w:r>
      <w:r w:rsidRPr="00AA478C">
        <w:rPr>
          <w:rFonts w:cs="Arial"/>
          <w:spacing w:val="5"/>
          <w:w w:val="95"/>
        </w:rPr>
        <w:t xml:space="preserve"> </w:t>
      </w:r>
      <w:r w:rsidRPr="00AA478C">
        <w:rPr>
          <w:rFonts w:cs="Arial"/>
          <w:w w:val="95"/>
        </w:rPr>
        <w:t>kamat,</w:t>
      </w:r>
    </w:p>
    <w:p w14:paraId="6D11ED91" w14:textId="77777777" w:rsidR="00B70DED" w:rsidRPr="00AA478C" w:rsidRDefault="00B70DED" w:rsidP="00B70DED">
      <w:pPr>
        <w:pStyle w:val="Szvegtrzs"/>
        <w:tabs>
          <w:tab w:val="left" w:pos="2430"/>
          <w:tab w:val="left" w:pos="6125"/>
        </w:tabs>
        <w:ind w:firstLine="31"/>
        <w:jc w:val="both"/>
        <w:rPr>
          <w:rFonts w:cs="Arial"/>
          <w:w w:val="95"/>
        </w:rPr>
      </w:pPr>
      <w:r w:rsidRPr="00AA478C">
        <w:rPr>
          <w:rFonts w:cs="Arial"/>
          <w:w w:val="99"/>
          <w:u w:val="single" w:color="777777"/>
        </w:rPr>
        <w:t xml:space="preserve"> </w:t>
      </w:r>
      <w:r w:rsidRPr="00AA478C">
        <w:rPr>
          <w:rFonts w:cs="Arial"/>
          <w:u w:val="single" w:color="777777"/>
        </w:rPr>
        <w:tab/>
      </w:r>
      <w:r w:rsidRPr="00AA478C">
        <w:rPr>
          <w:rFonts w:cs="Arial"/>
          <w:w w:val="95"/>
        </w:rPr>
        <w:t>Ft egyéb</w:t>
      </w:r>
      <w:r w:rsidRPr="00AA478C">
        <w:rPr>
          <w:rFonts w:cs="Arial"/>
          <w:spacing w:val="-16"/>
          <w:w w:val="95"/>
        </w:rPr>
        <w:t xml:space="preserve"> </w:t>
      </w:r>
      <w:r w:rsidRPr="00AA478C">
        <w:rPr>
          <w:rFonts w:cs="Arial"/>
          <w:w w:val="95"/>
        </w:rPr>
        <w:t>tartozás:</w:t>
      </w:r>
      <w:r>
        <w:rPr>
          <w:rFonts w:cs="Arial"/>
          <w:w w:val="95"/>
          <w:u w:val="single" w:color="777777"/>
        </w:rPr>
        <w:t xml:space="preserve">                            </w:t>
      </w:r>
      <w:r w:rsidRPr="00AA478C">
        <w:rPr>
          <w:rFonts w:cs="Arial"/>
          <w:w w:val="95"/>
        </w:rPr>
        <w:t>(pl. perköltség, végrehajtási költség</w:t>
      </w:r>
      <w:r w:rsidRPr="00AA478C">
        <w:rPr>
          <w:rFonts w:cs="Arial"/>
          <w:spacing w:val="-3"/>
          <w:w w:val="95"/>
        </w:rPr>
        <w:t xml:space="preserve"> </w:t>
      </w:r>
      <w:r w:rsidRPr="00AA478C">
        <w:rPr>
          <w:rFonts w:cs="Arial"/>
          <w:w w:val="95"/>
        </w:rPr>
        <w:t>stb.)</w:t>
      </w:r>
    </w:p>
    <w:p w14:paraId="63D3D6CC" w14:textId="77777777" w:rsidR="00B70DED" w:rsidRPr="00AA478C" w:rsidRDefault="00B70DED" w:rsidP="00B70DED">
      <w:pPr>
        <w:pStyle w:val="Szvegtrzs"/>
        <w:tabs>
          <w:tab w:val="left" w:pos="2430"/>
          <w:tab w:val="left" w:pos="6125"/>
        </w:tabs>
        <w:ind w:firstLine="31"/>
        <w:jc w:val="both"/>
        <w:rPr>
          <w:rFonts w:cs="Arial"/>
        </w:rPr>
      </w:pPr>
    </w:p>
    <w:p w14:paraId="50E44B84" w14:textId="77777777" w:rsidR="00B70DED" w:rsidRPr="00B20123" w:rsidRDefault="00B70DED" w:rsidP="00E819AA">
      <w:pPr>
        <w:pStyle w:val="Default"/>
        <w:jc w:val="right"/>
        <w:rPr>
          <w:rFonts w:ascii="Arial" w:hAnsi="Arial" w:cs="Arial"/>
          <w:bCs/>
          <w:color w:val="auto"/>
          <w:sz w:val="20"/>
          <w:szCs w:val="20"/>
        </w:rPr>
      </w:pPr>
      <w:r>
        <w:rPr>
          <w:rStyle w:val="Lbjegyzet-hivatkozs"/>
          <w:rFonts w:cs="Arial"/>
        </w:rPr>
        <w:lastRenderedPageBreak/>
        <w:footnoteReference w:id="2"/>
      </w:r>
      <w:r w:rsidRPr="00B20123">
        <w:rPr>
          <w:rFonts w:ascii="Arial" w:hAnsi="Arial" w:cs="Arial"/>
          <w:bCs/>
          <w:color w:val="auto"/>
          <w:sz w:val="20"/>
          <w:szCs w:val="20"/>
        </w:rPr>
        <w:t>3</w:t>
      </w:r>
      <w:r>
        <w:rPr>
          <w:rFonts w:ascii="Arial" w:hAnsi="Arial" w:cs="Arial"/>
          <w:bCs/>
          <w:color w:val="auto"/>
          <w:sz w:val="20"/>
          <w:szCs w:val="20"/>
        </w:rPr>
        <w:t>5</w:t>
      </w:r>
      <w:r w:rsidRPr="00B20123">
        <w:rPr>
          <w:rFonts w:ascii="Arial" w:hAnsi="Arial" w:cs="Arial"/>
          <w:bCs/>
          <w:color w:val="auto"/>
          <w:sz w:val="20"/>
          <w:szCs w:val="20"/>
        </w:rPr>
        <w:t>. számú mellékelt</w:t>
      </w:r>
    </w:p>
    <w:p w14:paraId="6131E702" w14:textId="77777777" w:rsidR="00B70DED" w:rsidRPr="00AA478C" w:rsidRDefault="00B70DED" w:rsidP="00B70DED">
      <w:pPr>
        <w:pStyle w:val="Szvegtrzs"/>
        <w:tabs>
          <w:tab w:val="left" w:pos="2430"/>
          <w:tab w:val="left" w:pos="6125"/>
        </w:tabs>
        <w:ind w:firstLine="31"/>
        <w:jc w:val="both"/>
        <w:rPr>
          <w:rFonts w:cs="Arial"/>
        </w:rPr>
      </w:pPr>
    </w:p>
    <w:p w14:paraId="527832AF" w14:textId="77777777" w:rsidR="00B70DED" w:rsidRPr="0094564C" w:rsidRDefault="00B70DED" w:rsidP="00E819AA">
      <w:pPr>
        <w:jc w:val="both"/>
        <w:rPr>
          <w:rFonts w:cs="Arial"/>
        </w:rPr>
      </w:pPr>
      <w:r w:rsidRPr="0094564C">
        <w:rPr>
          <w:rFonts w:cs="Arial"/>
          <w:w w:val="95"/>
        </w:rPr>
        <w:t>2.)</w:t>
      </w:r>
      <w:r w:rsidRPr="0094564C">
        <w:rPr>
          <w:rFonts w:cs="Arial"/>
          <w:spacing w:val="-17"/>
          <w:w w:val="95"/>
        </w:rPr>
        <w:t xml:space="preserve"> </w:t>
      </w:r>
      <w:r w:rsidRPr="0094564C">
        <w:rPr>
          <w:rFonts w:cs="Arial"/>
          <w:w w:val="95"/>
        </w:rPr>
        <w:t>A</w:t>
      </w:r>
      <w:r w:rsidRPr="0094564C">
        <w:rPr>
          <w:rFonts w:cs="Arial"/>
          <w:spacing w:val="-12"/>
          <w:w w:val="95"/>
        </w:rPr>
        <w:t xml:space="preserve"> </w:t>
      </w:r>
      <w:r w:rsidRPr="0094564C">
        <w:rPr>
          <w:rFonts w:cs="Arial"/>
          <w:w w:val="95"/>
        </w:rPr>
        <w:t>Polgári Törvénykönyv</w:t>
      </w:r>
      <w:r w:rsidRPr="0094564C">
        <w:rPr>
          <w:rFonts w:cs="Arial"/>
          <w:spacing w:val="-8"/>
          <w:w w:val="95"/>
        </w:rPr>
        <w:t xml:space="preserve"> </w:t>
      </w:r>
      <w:r w:rsidRPr="0094564C">
        <w:rPr>
          <w:rFonts w:cs="Arial"/>
          <w:w w:val="95"/>
        </w:rPr>
        <w:t>6:203.</w:t>
      </w:r>
      <w:r w:rsidRPr="0094564C">
        <w:rPr>
          <w:rFonts w:cs="Arial"/>
          <w:spacing w:val="-15"/>
          <w:w w:val="95"/>
        </w:rPr>
        <w:t xml:space="preserve"> </w:t>
      </w:r>
      <w:r w:rsidRPr="0094564C">
        <w:rPr>
          <w:rFonts w:cs="Arial"/>
          <w:w w:val="95"/>
        </w:rPr>
        <w:t>§</w:t>
      </w:r>
      <w:r w:rsidRPr="0094564C">
        <w:rPr>
          <w:rFonts w:cs="Arial"/>
          <w:spacing w:val="-15"/>
          <w:w w:val="95"/>
        </w:rPr>
        <w:t xml:space="preserve"> </w:t>
      </w:r>
      <w:r w:rsidRPr="0094564C">
        <w:rPr>
          <w:rFonts w:cs="Arial"/>
          <w:w w:val="95"/>
        </w:rPr>
        <w:t>(1)</w:t>
      </w:r>
      <w:r w:rsidRPr="0094564C">
        <w:rPr>
          <w:rFonts w:cs="Arial"/>
          <w:spacing w:val="-15"/>
          <w:w w:val="95"/>
        </w:rPr>
        <w:t xml:space="preserve"> </w:t>
      </w:r>
      <w:r w:rsidRPr="0094564C">
        <w:rPr>
          <w:rFonts w:cs="Arial"/>
          <w:w w:val="95"/>
        </w:rPr>
        <w:t>bekezdése</w:t>
      </w:r>
      <w:r w:rsidRPr="0094564C">
        <w:rPr>
          <w:rFonts w:cs="Arial"/>
          <w:spacing w:val="-13"/>
          <w:w w:val="95"/>
        </w:rPr>
        <w:t xml:space="preserve"> </w:t>
      </w:r>
      <w:r w:rsidRPr="0094564C">
        <w:rPr>
          <w:rFonts w:cs="Arial"/>
          <w:w w:val="95"/>
        </w:rPr>
        <w:t>alapján</w:t>
      </w:r>
      <w:r w:rsidRPr="0094564C">
        <w:rPr>
          <w:rFonts w:cs="Arial"/>
          <w:spacing w:val="-17"/>
          <w:w w:val="95"/>
        </w:rPr>
        <w:t xml:space="preserve"> </w:t>
      </w:r>
      <w:r w:rsidRPr="0094564C">
        <w:rPr>
          <w:rFonts w:cs="Arial"/>
          <w:w w:val="95"/>
        </w:rPr>
        <w:t>ezúton</w:t>
      </w:r>
      <w:r w:rsidRPr="0094564C">
        <w:rPr>
          <w:rFonts w:cs="Arial"/>
          <w:spacing w:val="-9"/>
          <w:w w:val="95"/>
        </w:rPr>
        <w:t xml:space="preserve"> </w:t>
      </w:r>
      <w:r w:rsidRPr="0094564C">
        <w:rPr>
          <w:rFonts w:cs="Arial"/>
          <w:w w:val="95"/>
        </w:rPr>
        <w:t>bejelentem</w:t>
      </w:r>
      <w:r w:rsidRPr="0094564C">
        <w:rPr>
          <w:rFonts w:cs="Arial"/>
          <w:spacing w:val="-16"/>
          <w:w w:val="95"/>
        </w:rPr>
        <w:t xml:space="preserve"> </w:t>
      </w:r>
      <w:r w:rsidRPr="0094564C">
        <w:rPr>
          <w:rFonts w:cs="Arial"/>
          <w:w w:val="95"/>
        </w:rPr>
        <w:t>a</w:t>
      </w:r>
      <w:r w:rsidRPr="0094564C">
        <w:rPr>
          <w:rFonts w:cs="Arial"/>
          <w:spacing w:val="-16"/>
          <w:w w:val="95"/>
        </w:rPr>
        <w:t>z</w:t>
      </w:r>
      <w:r w:rsidRPr="0094564C">
        <w:rPr>
          <w:rFonts w:cs="Arial"/>
          <w:spacing w:val="-3"/>
        </w:rPr>
        <w:t xml:space="preserve"> ALFÖLDVÍZ </w:t>
      </w:r>
      <w:r w:rsidRPr="0094564C">
        <w:rPr>
          <w:rFonts w:cs="Arial"/>
        </w:rPr>
        <w:t>Zrt.</w:t>
      </w:r>
      <w:r w:rsidRPr="0094564C">
        <w:rPr>
          <w:rFonts w:cs="Arial"/>
          <w:spacing w:val="-17"/>
          <w:w w:val="95"/>
        </w:rPr>
        <w:t xml:space="preserve"> </w:t>
      </w:r>
      <w:r w:rsidRPr="0094564C">
        <w:rPr>
          <w:rFonts w:cs="Arial"/>
          <w:w w:val="95"/>
        </w:rPr>
        <w:t>részére,</w:t>
      </w:r>
      <w:r w:rsidRPr="0094564C">
        <w:rPr>
          <w:rFonts w:cs="Arial"/>
          <w:spacing w:val="-13"/>
          <w:w w:val="95"/>
        </w:rPr>
        <w:t xml:space="preserve"> </w:t>
      </w:r>
      <w:r w:rsidRPr="0094564C">
        <w:rPr>
          <w:rFonts w:cs="Arial"/>
          <w:w w:val="95"/>
        </w:rPr>
        <w:t>hogy</w:t>
      </w:r>
      <w:r w:rsidRPr="0094564C">
        <w:rPr>
          <w:rFonts w:cs="Arial"/>
          <w:spacing w:val="-16"/>
          <w:w w:val="95"/>
        </w:rPr>
        <w:t xml:space="preserve"> </w:t>
      </w:r>
      <w:r w:rsidRPr="0094564C">
        <w:rPr>
          <w:rFonts w:cs="Arial"/>
          <w:w w:val="95"/>
        </w:rPr>
        <w:t>az</w:t>
      </w:r>
      <w:r w:rsidRPr="0094564C">
        <w:rPr>
          <w:rFonts w:cs="Arial"/>
          <w:spacing w:val="-9"/>
          <w:w w:val="95"/>
        </w:rPr>
        <w:t xml:space="preserve"> </w:t>
      </w:r>
      <w:r w:rsidRPr="0094564C">
        <w:rPr>
          <w:rFonts w:cs="Arial"/>
          <w:w w:val="95"/>
        </w:rPr>
        <w:t>1.)</w:t>
      </w:r>
      <w:r w:rsidRPr="0094564C">
        <w:rPr>
          <w:rFonts w:cs="Arial"/>
          <w:spacing w:val="-24"/>
          <w:w w:val="95"/>
        </w:rPr>
        <w:t xml:space="preserve"> </w:t>
      </w:r>
      <w:r w:rsidRPr="0094564C">
        <w:rPr>
          <w:rFonts w:cs="Arial"/>
          <w:w w:val="95"/>
        </w:rPr>
        <w:t>pont</w:t>
      </w:r>
      <w:r w:rsidRPr="0094564C">
        <w:rPr>
          <w:rFonts w:cs="Arial"/>
          <w:w w:val="87"/>
        </w:rPr>
        <w:t xml:space="preserve"> </w:t>
      </w:r>
      <w:r w:rsidRPr="0094564C">
        <w:rPr>
          <w:rFonts w:cs="Arial"/>
          <w:w w:val="95"/>
        </w:rPr>
        <w:t xml:space="preserve">szerinti kötelezettel megállapodtam abban, </w:t>
      </w:r>
      <w:r w:rsidRPr="0094564C">
        <w:rPr>
          <w:rFonts w:cs="Arial"/>
          <w:w w:val="95"/>
          <w:position w:val="1"/>
        </w:rPr>
        <w:t>hogy</w:t>
      </w:r>
      <w:r w:rsidRPr="0094564C">
        <w:rPr>
          <w:rFonts w:cs="Arial"/>
          <w:i/>
          <w:w w:val="95"/>
          <w:position w:val="1"/>
        </w:rPr>
        <w:t xml:space="preserve"> </w:t>
      </w:r>
      <w:r w:rsidRPr="0094564C">
        <w:rPr>
          <w:rFonts w:cs="Arial"/>
          <w:w w:val="95"/>
        </w:rPr>
        <w:t>az</w:t>
      </w:r>
      <w:r w:rsidRPr="0094564C">
        <w:rPr>
          <w:rFonts w:cs="Arial"/>
          <w:i/>
          <w:w w:val="95"/>
        </w:rPr>
        <w:t xml:space="preserve"> </w:t>
      </w:r>
      <w:r w:rsidRPr="0039602A">
        <w:rPr>
          <w:rFonts w:cs="Arial"/>
          <w:w w:val="95"/>
        </w:rPr>
        <w:t>1.)</w:t>
      </w:r>
      <w:r w:rsidRPr="0094564C">
        <w:rPr>
          <w:rFonts w:cs="Arial"/>
          <w:i/>
          <w:w w:val="95"/>
        </w:rPr>
        <w:t xml:space="preserve"> </w:t>
      </w:r>
      <w:r w:rsidRPr="0094564C">
        <w:rPr>
          <w:rFonts w:cs="Arial"/>
          <w:w w:val="95"/>
        </w:rPr>
        <w:t>pontban meghatározott, az</w:t>
      </w:r>
      <w:r w:rsidRPr="0094564C">
        <w:rPr>
          <w:rFonts w:cs="Arial"/>
          <w:spacing w:val="-3"/>
        </w:rPr>
        <w:t xml:space="preserve"> ALFÖLDVÍZ </w:t>
      </w:r>
      <w:r w:rsidRPr="0094564C">
        <w:rPr>
          <w:rFonts w:cs="Arial"/>
        </w:rPr>
        <w:t>Zrt.</w:t>
      </w:r>
      <w:r w:rsidRPr="0094564C">
        <w:rPr>
          <w:rFonts w:cs="Arial"/>
          <w:w w:val="95"/>
        </w:rPr>
        <w:t xml:space="preserve"> felé fennálló</w:t>
      </w:r>
      <w:r w:rsidRPr="0094564C">
        <w:rPr>
          <w:rFonts w:cs="Arial"/>
          <w:spacing w:val="-10"/>
          <w:w w:val="95"/>
        </w:rPr>
        <w:t xml:space="preserve"> </w:t>
      </w:r>
      <w:r w:rsidRPr="0094564C">
        <w:rPr>
          <w:rFonts w:cs="Arial"/>
          <w:w w:val="95"/>
        </w:rPr>
        <w:t>tartozását</w:t>
      </w:r>
      <w:r w:rsidRPr="0094564C">
        <w:rPr>
          <w:rFonts w:cs="Arial"/>
          <w:w w:val="86"/>
        </w:rPr>
        <w:t xml:space="preserve"> </w:t>
      </w:r>
      <w:r w:rsidRPr="0094564C">
        <w:rPr>
          <w:rFonts w:cs="Arial"/>
          <w:w w:val="95"/>
        </w:rPr>
        <w:t>teljes körűen átvállalom és visszavonhatatlanul vállalom az 1.) pontban meghatározott teljes tartozás</w:t>
      </w:r>
      <w:r w:rsidRPr="0094564C">
        <w:rPr>
          <w:rFonts w:cs="Arial"/>
          <w:spacing w:val="-3"/>
        </w:rPr>
        <w:t xml:space="preserve"> ALFÖLDVÍZ </w:t>
      </w:r>
      <w:r w:rsidRPr="0094564C">
        <w:rPr>
          <w:rFonts w:cs="Arial"/>
        </w:rPr>
        <w:t>Zrt.</w:t>
      </w:r>
      <w:r w:rsidRPr="0094564C">
        <w:rPr>
          <w:rFonts w:cs="Arial"/>
          <w:w w:val="84"/>
        </w:rPr>
        <w:t xml:space="preserve"> </w:t>
      </w:r>
      <w:r w:rsidRPr="0094564C">
        <w:rPr>
          <w:rFonts w:cs="Arial"/>
          <w:w w:val="90"/>
        </w:rPr>
        <w:t>részére történő megfizetését.</w:t>
      </w:r>
    </w:p>
    <w:p w14:paraId="683D402F" w14:textId="77777777" w:rsidR="00B70DED" w:rsidRPr="0094564C" w:rsidRDefault="00B70DED" w:rsidP="00B70DED">
      <w:pPr>
        <w:spacing w:before="10"/>
        <w:ind w:right="120"/>
        <w:jc w:val="both"/>
        <w:rPr>
          <w:rFonts w:ascii="Arial" w:hAnsi="Arial" w:cs="Arial"/>
          <w:w w:val="95"/>
        </w:rPr>
      </w:pPr>
      <w:r w:rsidRPr="0094564C">
        <w:rPr>
          <w:rFonts w:ascii="Arial" w:hAnsi="Arial" w:cs="Arial"/>
          <w:w w:val="95"/>
        </w:rPr>
        <w:t>Tudomásul</w:t>
      </w:r>
      <w:r w:rsidRPr="0094564C">
        <w:rPr>
          <w:rFonts w:ascii="Arial" w:hAnsi="Arial" w:cs="Arial"/>
          <w:spacing w:val="-24"/>
          <w:w w:val="95"/>
        </w:rPr>
        <w:t xml:space="preserve"> </w:t>
      </w:r>
      <w:r w:rsidRPr="0094564C">
        <w:rPr>
          <w:rFonts w:ascii="Arial" w:hAnsi="Arial" w:cs="Arial"/>
          <w:w w:val="95"/>
        </w:rPr>
        <w:t>veszem,</w:t>
      </w:r>
      <w:r w:rsidRPr="0094564C">
        <w:rPr>
          <w:rFonts w:ascii="Arial" w:hAnsi="Arial" w:cs="Arial"/>
          <w:spacing w:val="-23"/>
          <w:w w:val="95"/>
        </w:rPr>
        <w:t xml:space="preserve"> </w:t>
      </w:r>
      <w:r w:rsidRPr="0094564C">
        <w:rPr>
          <w:rFonts w:ascii="Arial" w:hAnsi="Arial" w:cs="Arial"/>
          <w:w w:val="95"/>
        </w:rPr>
        <w:t>hogy</w:t>
      </w:r>
      <w:r w:rsidRPr="0094564C">
        <w:rPr>
          <w:rFonts w:ascii="Arial" w:hAnsi="Arial" w:cs="Arial"/>
          <w:spacing w:val="-30"/>
          <w:w w:val="95"/>
        </w:rPr>
        <w:t xml:space="preserve"> </w:t>
      </w:r>
      <w:r w:rsidRPr="0094564C">
        <w:rPr>
          <w:rFonts w:ascii="Arial" w:hAnsi="Arial" w:cs="Arial"/>
          <w:w w:val="95"/>
        </w:rPr>
        <w:t>az</w:t>
      </w:r>
      <w:r w:rsidRPr="0094564C">
        <w:rPr>
          <w:rFonts w:ascii="Arial" w:hAnsi="Arial" w:cs="Arial"/>
          <w:spacing w:val="-26"/>
          <w:w w:val="95"/>
        </w:rPr>
        <w:t xml:space="preserve"> </w:t>
      </w:r>
      <w:r w:rsidRPr="0094564C">
        <w:rPr>
          <w:rFonts w:ascii="Arial" w:hAnsi="Arial" w:cs="Arial"/>
          <w:w w:val="95"/>
        </w:rPr>
        <w:t>1.)</w:t>
      </w:r>
      <w:r w:rsidRPr="0094564C">
        <w:rPr>
          <w:rFonts w:ascii="Arial" w:hAnsi="Arial" w:cs="Arial"/>
          <w:spacing w:val="-29"/>
          <w:w w:val="95"/>
        </w:rPr>
        <w:t xml:space="preserve"> </w:t>
      </w:r>
      <w:r w:rsidRPr="0094564C">
        <w:rPr>
          <w:rFonts w:ascii="Arial" w:hAnsi="Arial" w:cs="Arial"/>
          <w:w w:val="95"/>
        </w:rPr>
        <w:t>pontban</w:t>
      </w:r>
      <w:r w:rsidRPr="0094564C">
        <w:rPr>
          <w:rFonts w:ascii="Arial" w:hAnsi="Arial" w:cs="Arial"/>
          <w:spacing w:val="-25"/>
          <w:w w:val="95"/>
        </w:rPr>
        <w:t xml:space="preserve"> </w:t>
      </w:r>
      <w:r w:rsidRPr="0094564C">
        <w:rPr>
          <w:rFonts w:ascii="Arial" w:hAnsi="Arial" w:cs="Arial"/>
          <w:w w:val="95"/>
        </w:rPr>
        <w:t>meghatározott</w:t>
      </w:r>
      <w:r w:rsidRPr="0094564C">
        <w:rPr>
          <w:rFonts w:ascii="Arial" w:hAnsi="Arial" w:cs="Arial"/>
          <w:spacing w:val="-25"/>
          <w:w w:val="95"/>
        </w:rPr>
        <w:t xml:space="preserve"> </w:t>
      </w:r>
      <w:r w:rsidRPr="0094564C">
        <w:rPr>
          <w:rFonts w:ascii="Arial" w:hAnsi="Arial" w:cs="Arial"/>
          <w:w w:val="95"/>
        </w:rPr>
        <w:t>tartozásokat</w:t>
      </w:r>
      <w:r w:rsidRPr="0094564C">
        <w:rPr>
          <w:rFonts w:ascii="Arial" w:hAnsi="Arial" w:cs="Arial"/>
          <w:spacing w:val="-21"/>
          <w:w w:val="95"/>
        </w:rPr>
        <w:t xml:space="preserve"> </w:t>
      </w:r>
      <w:r w:rsidRPr="0094564C">
        <w:rPr>
          <w:rFonts w:ascii="Arial" w:hAnsi="Arial" w:cs="Arial"/>
          <w:w w:val="95"/>
        </w:rPr>
        <w:t>a</w:t>
      </w:r>
      <w:r w:rsidRPr="0094564C">
        <w:rPr>
          <w:rFonts w:ascii="Arial" w:hAnsi="Arial" w:cs="Arial"/>
          <w:spacing w:val="-31"/>
          <w:w w:val="95"/>
        </w:rPr>
        <w:t xml:space="preserve"> </w:t>
      </w:r>
      <w:r w:rsidRPr="0094564C">
        <w:rPr>
          <w:rFonts w:ascii="Arial" w:hAnsi="Arial" w:cs="Arial"/>
          <w:w w:val="95"/>
        </w:rPr>
        <w:t>teljesítési</w:t>
      </w:r>
      <w:r w:rsidRPr="0094564C">
        <w:rPr>
          <w:rFonts w:ascii="Arial" w:hAnsi="Arial" w:cs="Arial"/>
          <w:spacing w:val="-24"/>
          <w:w w:val="95"/>
        </w:rPr>
        <w:t xml:space="preserve"> </w:t>
      </w:r>
      <w:r w:rsidRPr="0094564C">
        <w:rPr>
          <w:rFonts w:ascii="Arial" w:hAnsi="Arial" w:cs="Arial"/>
          <w:w w:val="95"/>
        </w:rPr>
        <w:t>határidőben,</w:t>
      </w:r>
      <w:r w:rsidRPr="0094564C">
        <w:rPr>
          <w:rFonts w:ascii="Arial" w:hAnsi="Arial" w:cs="Arial"/>
          <w:spacing w:val="-24"/>
          <w:w w:val="95"/>
        </w:rPr>
        <w:t xml:space="preserve"> </w:t>
      </w:r>
      <w:r w:rsidRPr="0094564C">
        <w:rPr>
          <w:rFonts w:ascii="Arial" w:hAnsi="Arial" w:cs="Arial"/>
          <w:w w:val="95"/>
        </w:rPr>
        <w:t>amennyiben</w:t>
      </w:r>
      <w:r w:rsidRPr="0094564C">
        <w:rPr>
          <w:rFonts w:ascii="Arial" w:hAnsi="Arial" w:cs="Arial"/>
          <w:spacing w:val="-20"/>
          <w:w w:val="95"/>
        </w:rPr>
        <w:t xml:space="preserve"> </w:t>
      </w:r>
      <w:r w:rsidRPr="0094564C">
        <w:rPr>
          <w:rFonts w:ascii="Arial" w:hAnsi="Arial" w:cs="Arial"/>
          <w:w w:val="95"/>
        </w:rPr>
        <w:t>a</w:t>
      </w:r>
      <w:r w:rsidRPr="0094564C">
        <w:rPr>
          <w:rFonts w:ascii="Arial" w:hAnsi="Arial" w:cs="Arial"/>
          <w:spacing w:val="-28"/>
          <w:w w:val="95"/>
        </w:rPr>
        <w:t xml:space="preserve"> </w:t>
      </w:r>
      <w:r w:rsidRPr="0094564C">
        <w:rPr>
          <w:rFonts w:ascii="Arial" w:hAnsi="Arial" w:cs="Arial"/>
          <w:w w:val="95"/>
        </w:rPr>
        <w:t>teljesítési</w:t>
      </w:r>
      <w:r w:rsidRPr="0094564C">
        <w:rPr>
          <w:rFonts w:ascii="Arial" w:hAnsi="Arial" w:cs="Arial"/>
          <w:w w:val="87"/>
        </w:rPr>
        <w:t xml:space="preserve"> </w:t>
      </w:r>
      <w:r w:rsidRPr="0094564C">
        <w:rPr>
          <w:rFonts w:ascii="Arial" w:hAnsi="Arial" w:cs="Arial"/>
          <w:w w:val="95"/>
        </w:rPr>
        <w:t>határidő</w:t>
      </w:r>
      <w:r w:rsidRPr="0094564C">
        <w:rPr>
          <w:rFonts w:ascii="Arial" w:hAnsi="Arial" w:cs="Arial"/>
          <w:spacing w:val="10"/>
          <w:w w:val="95"/>
        </w:rPr>
        <w:t xml:space="preserve"> </w:t>
      </w:r>
      <w:r w:rsidRPr="0094564C">
        <w:rPr>
          <w:rFonts w:ascii="Arial" w:hAnsi="Arial" w:cs="Arial"/>
          <w:w w:val="95"/>
        </w:rPr>
        <w:t>már</w:t>
      </w:r>
      <w:r w:rsidRPr="0094564C">
        <w:rPr>
          <w:rFonts w:ascii="Arial" w:hAnsi="Arial" w:cs="Arial"/>
          <w:spacing w:val="13"/>
          <w:w w:val="95"/>
        </w:rPr>
        <w:t xml:space="preserve"> </w:t>
      </w:r>
      <w:r w:rsidRPr="0094564C">
        <w:rPr>
          <w:rFonts w:ascii="Arial" w:hAnsi="Arial" w:cs="Arial"/>
          <w:w w:val="95"/>
        </w:rPr>
        <w:t>eltelt,</w:t>
      </w:r>
      <w:r w:rsidRPr="0094564C">
        <w:rPr>
          <w:rFonts w:ascii="Arial" w:hAnsi="Arial" w:cs="Arial"/>
          <w:spacing w:val="14"/>
          <w:w w:val="95"/>
        </w:rPr>
        <w:t xml:space="preserve"> </w:t>
      </w:r>
      <w:r w:rsidRPr="0094564C">
        <w:rPr>
          <w:rFonts w:ascii="Arial" w:hAnsi="Arial" w:cs="Arial"/>
          <w:w w:val="95"/>
        </w:rPr>
        <w:t>haladéktalanul</w:t>
      </w:r>
      <w:r w:rsidRPr="0094564C">
        <w:rPr>
          <w:rFonts w:ascii="Arial" w:hAnsi="Arial" w:cs="Arial"/>
          <w:spacing w:val="15"/>
          <w:w w:val="95"/>
        </w:rPr>
        <w:t xml:space="preserve"> </w:t>
      </w:r>
      <w:r w:rsidRPr="0094564C">
        <w:rPr>
          <w:rFonts w:ascii="Arial" w:hAnsi="Arial" w:cs="Arial"/>
          <w:w w:val="95"/>
        </w:rPr>
        <w:t>köteles</w:t>
      </w:r>
      <w:r w:rsidRPr="0094564C">
        <w:rPr>
          <w:rFonts w:ascii="Arial" w:hAnsi="Arial" w:cs="Arial"/>
          <w:spacing w:val="10"/>
          <w:w w:val="95"/>
        </w:rPr>
        <w:t xml:space="preserve"> </w:t>
      </w:r>
      <w:r w:rsidRPr="0094564C">
        <w:rPr>
          <w:rFonts w:ascii="Arial" w:hAnsi="Arial" w:cs="Arial"/>
          <w:w w:val="95"/>
        </w:rPr>
        <w:t>vagyok</w:t>
      </w:r>
      <w:r w:rsidRPr="0094564C">
        <w:rPr>
          <w:rFonts w:ascii="Arial" w:hAnsi="Arial" w:cs="Arial"/>
          <w:spacing w:val="19"/>
          <w:w w:val="95"/>
        </w:rPr>
        <w:t xml:space="preserve"> </w:t>
      </w:r>
      <w:r w:rsidRPr="0094564C">
        <w:rPr>
          <w:rFonts w:ascii="Arial" w:hAnsi="Arial" w:cs="Arial"/>
          <w:w w:val="95"/>
        </w:rPr>
        <w:t>megfizetni</w:t>
      </w:r>
      <w:r w:rsidRPr="0094564C">
        <w:rPr>
          <w:rFonts w:ascii="Arial" w:hAnsi="Arial" w:cs="Arial"/>
          <w:spacing w:val="13"/>
          <w:w w:val="95"/>
        </w:rPr>
        <w:t xml:space="preserve"> </w:t>
      </w:r>
      <w:r w:rsidRPr="0094564C">
        <w:rPr>
          <w:rFonts w:ascii="Arial" w:hAnsi="Arial" w:cs="Arial"/>
          <w:w w:val="95"/>
        </w:rPr>
        <w:t>a</w:t>
      </w:r>
      <w:r w:rsidRPr="0094564C">
        <w:rPr>
          <w:rFonts w:ascii="Arial" w:hAnsi="Arial" w:cs="Arial"/>
          <w:spacing w:val="12"/>
          <w:w w:val="95"/>
        </w:rPr>
        <w:t>z</w:t>
      </w:r>
      <w:r w:rsidRPr="0094564C">
        <w:rPr>
          <w:rFonts w:ascii="Arial" w:hAnsi="Arial" w:cs="Arial"/>
          <w:spacing w:val="-3"/>
        </w:rPr>
        <w:t xml:space="preserve"> ALFÖLDVÍZ </w:t>
      </w:r>
      <w:r w:rsidRPr="0094564C">
        <w:rPr>
          <w:rFonts w:ascii="Arial" w:hAnsi="Arial" w:cs="Arial"/>
        </w:rPr>
        <w:t>Zrt.</w:t>
      </w:r>
      <w:r w:rsidRPr="0094564C">
        <w:rPr>
          <w:rFonts w:ascii="Arial" w:hAnsi="Arial" w:cs="Arial"/>
          <w:spacing w:val="14"/>
          <w:w w:val="95"/>
        </w:rPr>
        <w:t xml:space="preserve"> </w:t>
      </w:r>
      <w:r w:rsidRPr="0094564C">
        <w:rPr>
          <w:rFonts w:ascii="Arial" w:hAnsi="Arial" w:cs="Arial"/>
          <w:w w:val="95"/>
        </w:rPr>
        <w:t>részére.</w:t>
      </w:r>
      <w:r w:rsidRPr="0094564C">
        <w:rPr>
          <w:rFonts w:ascii="Arial" w:hAnsi="Arial" w:cs="Arial"/>
          <w:spacing w:val="10"/>
          <w:w w:val="95"/>
        </w:rPr>
        <w:t xml:space="preserve"> </w:t>
      </w:r>
      <w:r w:rsidRPr="0094564C">
        <w:rPr>
          <w:rFonts w:ascii="Arial" w:hAnsi="Arial" w:cs="Arial"/>
          <w:w w:val="95"/>
        </w:rPr>
        <w:t>Tudomásul</w:t>
      </w:r>
      <w:r w:rsidRPr="0094564C">
        <w:rPr>
          <w:rFonts w:ascii="Arial" w:hAnsi="Arial" w:cs="Arial"/>
          <w:spacing w:val="13"/>
          <w:w w:val="95"/>
        </w:rPr>
        <w:t xml:space="preserve"> </w:t>
      </w:r>
      <w:r w:rsidRPr="0094564C">
        <w:rPr>
          <w:rFonts w:ascii="Arial" w:hAnsi="Arial" w:cs="Arial"/>
          <w:w w:val="95"/>
        </w:rPr>
        <w:t>veszem,</w:t>
      </w:r>
      <w:r w:rsidRPr="0094564C">
        <w:rPr>
          <w:rFonts w:ascii="Arial" w:hAnsi="Arial" w:cs="Arial"/>
          <w:spacing w:val="15"/>
          <w:w w:val="95"/>
        </w:rPr>
        <w:t xml:space="preserve"> </w:t>
      </w:r>
      <w:r w:rsidRPr="0094564C">
        <w:rPr>
          <w:rFonts w:ascii="Arial" w:hAnsi="Arial" w:cs="Arial"/>
          <w:w w:val="95"/>
        </w:rPr>
        <w:t>hogy</w:t>
      </w:r>
      <w:r w:rsidRPr="0094564C">
        <w:rPr>
          <w:rFonts w:ascii="Arial" w:hAnsi="Arial" w:cs="Arial"/>
          <w:spacing w:val="5"/>
          <w:w w:val="95"/>
        </w:rPr>
        <w:t xml:space="preserve"> </w:t>
      </w:r>
      <w:r w:rsidRPr="0094564C">
        <w:rPr>
          <w:rFonts w:ascii="Arial" w:hAnsi="Arial" w:cs="Arial"/>
          <w:w w:val="95"/>
        </w:rPr>
        <w:t>a</w:t>
      </w:r>
      <w:r w:rsidRPr="0094564C">
        <w:rPr>
          <w:rFonts w:ascii="Arial" w:hAnsi="Arial" w:cs="Arial"/>
          <w:w w:val="77"/>
        </w:rPr>
        <w:t>z</w:t>
      </w:r>
      <w:r w:rsidRPr="0094564C">
        <w:rPr>
          <w:rFonts w:ascii="Arial" w:hAnsi="Arial" w:cs="Arial"/>
          <w:spacing w:val="-3"/>
        </w:rPr>
        <w:t xml:space="preserve"> ALFÖLDVÍZ </w:t>
      </w:r>
      <w:r w:rsidRPr="0094564C">
        <w:rPr>
          <w:rFonts w:ascii="Arial" w:hAnsi="Arial" w:cs="Arial"/>
        </w:rPr>
        <w:t>Zrt.</w:t>
      </w:r>
      <w:r w:rsidRPr="0094564C">
        <w:rPr>
          <w:rFonts w:ascii="Arial" w:hAnsi="Arial" w:cs="Arial"/>
          <w:spacing w:val="-29"/>
          <w:w w:val="95"/>
        </w:rPr>
        <w:t xml:space="preserve"> </w:t>
      </w:r>
      <w:r w:rsidRPr="0094564C">
        <w:rPr>
          <w:rFonts w:ascii="Arial" w:hAnsi="Arial" w:cs="Arial"/>
          <w:w w:val="95"/>
        </w:rPr>
        <w:t>a</w:t>
      </w:r>
      <w:r w:rsidRPr="0094564C">
        <w:rPr>
          <w:rFonts w:ascii="Arial" w:hAnsi="Arial" w:cs="Arial"/>
          <w:spacing w:val="-28"/>
          <w:w w:val="95"/>
        </w:rPr>
        <w:t xml:space="preserve"> </w:t>
      </w:r>
      <w:r w:rsidRPr="0094564C">
        <w:rPr>
          <w:rFonts w:ascii="Arial" w:hAnsi="Arial" w:cs="Arial"/>
          <w:w w:val="95"/>
        </w:rPr>
        <w:t>kötelezettel</w:t>
      </w:r>
      <w:r w:rsidRPr="0094564C">
        <w:rPr>
          <w:rFonts w:ascii="Arial" w:hAnsi="Arial" w:cs="Arial"/>
          <w:spacing w:val="-29"/>
          <w:w w:val="95"/>
        </w:rPr>
        <w:t xml:space="preserve"> </w:t>
      </w:r>
      <w:r w:rsidRPr="0094564C">
        <w:rPr>
          <w:rFonts w:ascii="Arial" w:hAnsi="Arial" w:cs="Arial"/>
          <w:w w:val="95"/>
        </w:rPr>
        <w:t>történt megállapodásom</w:t>
      </w:r>
      <w:r w:rsidRPr="0094564C">
        <w:rPr>
          <w:rFonts w:ascii="Arial" w:hAnsi="Arial" w:cs="Arial"/>
          <w:spacing w:val="-22"/>
          <w:w w:val="95"/>
        </w:rPr>
        <w:t xml:space="preserve"> </w:t>
      </w:r>
      <w:r w:rsidRPr="0094564C">
        <w:rPr>
          <w:rFonts w:ascii="Arial" w:hAnsi="Arial" w:cs="Arial"/>
          <w:w w:val="95"/>
        </w:rPr>
        <w:t>tartalmát,</w:t>
      </w:r>
      <w:r w:rsidRPr="0094564C">
        <w:rPr>
          <w:rFonts w:ascii="Arial" w:hAnsi="Arial" w:cs="Arial"/>
          <w:spacing w:val="-29"/>
          <w:w w:val="95"/>
        </w:rPr>
        <w:t xml:space="preserve"> </w:t>
      </w:r>
      <w:r w:rsidRPr="0094564C">
        <w:rPr>
          <w:rFonts w:ascii="Arial" w:hAnsi="Arial" w:cs="Arial"/>
          <w:w w:val="95"/>
        </w:rPr>
        <w:t>feltételeit</w:t>
      </w:r>
      <w:r w:rsidRPr="0094564C">
        <w:rPr>
          <w:rFonts w:ascii="Arial" w:hAnsi="Arial" w:cs="Arial"/>
          <w:spacing w:val="-22"/>
          <w:w w:val="95"/>
        </w:rPr>
        <w:t xml:space="preserve"> </w:t>
      </w:r>
      <w:r w:rsidRPr="0094564C">
        <w:rPr>
          <w:rFonts w:ascii="Arial" w:hAnsi="Arial" w:cs="Arial"/>
          <w:w w:val="95"/>
        </w:rPr>
        <w:t>nem</w:t>
      </w:r>
      <w:r w:rsidRPr="0094564C">
        <w:rPr>
          <w:rFonts w:ascii="Arial" w:hAnsi="Arial" w:cs="Arial"/>
          <w:spacing w:val="-33"/>
          <w:w w:val="95"/>
        </w:rPr>
        <w:t xml:space="preserve"> </w:t>
      </w:r>
      <w:r w:rsidRPr="0094564C">
        <w:rPr>
          <w:rFonts w:ascii="Arial" w:hAnsi="Arial" w:cs="Arial"/>
          <w:w w:val="95"/>
        </w:rPr>
        <w:t>vizsgálja.</w:t>
      </w:r>
    </w:p>
    <w:p w14:paraId="10D43866" w14:textId="77777777" w:rsidR="00B70DED" w:rsidRPr="0094564C" w:rsidRDefault="00B70DED" w:rsidP="00B70DED">
      <w:pPr>
        <w:spacing w:before="10"/>
        <w:ind w:right="120"/>
        <w:jc w:val="both"/>
        <w:rPr>
          <w:rFonts w:ascii="Arial" w:eastAsia="Arial" w:hAnsi="Arial" w:cs="Arial"/>
        </w:rPr>
      </w:pPr>
    </w:p>
    <w:p w14:paraId="3884550E" w14:textId="77777777" w:rsidR="00B70DED" w:rsidRPr="0094564C" w:rsidRDefault="00B70DED" w:rsidP="00B70DED">
      <w:pPr>
        <w:pStyle w:val="Szvegtrzs"/>
        <w:spacing w:before="115"/>
        <w:ind w:right="118"/>
        <w:jc w:val="both"/>
        <w:rPr>
          <w:rFonts w:cs="Arial"/>
          <w:w w:val="105"/>
        </w:rPr>
      </w:pPr>
      <w:r w:rsidRPr="0094564C">
        <w:rPr>
          <w:rFonts w:cs="Arial"/>
        </w:rPr>
        <w:t>3.)</w:t>
      </w:r>
      <w:r w:rsidRPr="0094564C">
        <w:rPr>
          <w:rFonts w:cs="Arial"/>
          <w:spacing w:val="-10"/>
        </w:rPr>
        <w:t xml:space="preserve"> </w:t>
      </w:r>
      <w:r w:rsidRPr="0094564C">
        <w:rPr>
          <w:rFonts w:cs="Arial"/>
        </w:rPr>
        <w:t>Tudomásul</w:t>
      </w:r>
      <w:r w:rsidRPr="0094564C">
        <w:rPr>
          <w:rFonts w:cs="Arial"/>
          <w:spacing w:val="-10"/>
        </w:rPr>
        <w:t xml:space="preserve"> </w:t>
      </w:r>
      <w:r w:rsidRPr="0094564C">
        <w:rPr>
          <w:rFonts w:cs="Arial"/>
        </w:rPr>
        <w:t>veszem,</w:t>
      </w:r>
      <w:r w:rsidRPr="0094564C">
        <w:rPr>
          <w:rFonts w:cs="Arial"/>
          <w:spacing w:val="1"/>
        </w:rPr>
        <w:t xml:space="preserve"> </w:t>
      </w:r>
      <w:r w:rsidRPr="0094564C">
        <w:rPr>
          <w:rFonts w:cs="Arial"/>
        </w:rPr>
        <w:t>hogy</w:t>
      </w:r>
      <w:r w:rsidRPr="0094564C">
        <w:rPr>
          <w:rFonts w:cs="Arial"/>
          <w:spacing w:val="-8"/>
        </w:rPr>
        <w:t xml:space="preserve"> </w:t>
      </w:r>
      <w:r w:rsidRPr="0094564C">
        <w:rPr>
          <w:rFonts w:cs="Arial"/>
        </w:rPr>
        <w:t>ha</w:t>
      </w:r>
      <w:r w:rsidRPr="0094564C">
        <w:rPr>
          <w:rFonts w:cs="Arial"/>
          <w:spacing w:val="-13"/>
        </w:rPr>
        <w:t xml:space="preserve"> </w:t>
      </w:r>
      <w:r w:rsidRPr="0094564C">
        <w:rPr>
          <w:rFonts w:cs="Arial"/>
        </w:rPr>
        <w:t>a</w:t>
      </w:r>
      <w:r w:rsidRPr="0094564C">
        <w:rPr>
          <w:rFonts w:cs="Arial"/>
          <w:spacing w:val="-7"/>
        </w:rPr>
        <w:t>z</w:t>
      </w:r>
      <w:r w:rsidRPr="0094564C">
        <w:rPr>
          <w:rFonts w:cs="Arial"/>
          <w:spacing w:val="-3"/>
        </w:rPr>
        <w:t xml:space="preserve"> ALFÖLDVÍZ </w:t>
      </w:r>
      <w:r w:rsidRPr="0094564C">
        <w:rPr>
          <w:rFonts w:cs="Arial"/>
        </w:rPr>
        <w:t>Zrt.</w:t>
      </w:r>
      <w:r w:rsidRPr="0094564C">
        <w:rPr>
          <w:rFonts w:cs="Arial"/>
          <w:spacing w:val="-9"/>
        </w:rPr>
        <w:t xml:space="preserve"> </w:t>
      </w:r>
      <w:r w:rsidRPr="0094564C">
        <w:rPr>
          <w:rFonts w:cs="Arial"/>
        </w:rPr>
        <w:t>mint</w:t>
      </w:r>
      <w:r w:rsidRPr="0094564C">
        <w:rPr>
          <w:rFonts w:cs="Arial"/>
          <w:spacing w:val="-20"/>
        </w:rPr>
        <w:t xml:space="preserve"> </w:t>
      </w:r>
      <w:r w:rsidRPr="0094564C">
        <w:rPr>
          <w:rFonts w:cs="Arial"/>
        </w:rPr>
        <w:t>jogosult</w:t>
      </w:r>
      <w:r w:rsidRPr="0094564C">
        <w:rPr>
          <w:rFonts w:cs="Arial"/>
          <w:spacing w:val="1"/>
        </w:rPr>
        <w:t xml:space="preserve"> </w:t>
      </w:r>
      <w:r w:rsidRPr="0094564C">
        <w:rPr>
          <w:rFonts w:cs="Arial"/>
        </w:rPr>
        <w:t>a</w:t>
      </w:r>
      <w:r w:rsidRPr="0094564C">
        <w:rPr>
          <w:rFonts w:cs="Arial"/>
          <w:spacing w:val="-10"/>
        </w:rPr>
        <w:t xml:space="preserve"> </w:t>
      </w:r>
      <w:r w:rsidRPr="0094564C">
        <w:rPr>
          <w:rFonts w:cs="Arial"/>
        </w:rPr>
        <w:t>tartozásátvállaláshoz</w:t>
      </w:r>
      <w:r w:rsidRPr="0094564C">
        <w:rPr>
          <w:rFonts w:cs="Arial"/>
          <w:spacing w:val="10"/>
        </w:rPr>
        <w:t xml:space="preserve"> </w:t>
      </w:r>
      <w:r w:rsidRPr="0094564C">
        <w:rPr>
          <w:rFonts w:cs="Arial"/>
        </w:rPr>
        <w:t>hozzájárul,</w:t>
      </w:r>
      <w:r w:rsidRPr="0094564C">
        <w:rPr>
          <w:rFonts w:cs="Arial"/>
          <w:spacing w:val="-12"/>
        </w:rPr>
        <w:t xml:space="preserve"> </w:t>
      </w:r>
      <w:r w:rsidRPr="0094564C">
        <w:rPr>
          <w:rFonts w:cs="Arial"/>
        </w:rPr>
        <w:t>a</w:t>
      </w:r>
      <w:r w:rsidRPr="0094564C">
        <w:rPr>
          <w:rFonts w:cs="Arial"/>
          <w:spacing w:val="-7"/>
        </w:rPr>
        <w:t xml:space="preserve"> </w:t>
      </w:r>
      <w:r w:rsidRPr="0094564C">
        <w:rPr>
          <w:rFonts w:cs="Arial"/>
        </w:rPr>
        <w:t>kötelezett</w:t>
      </w:r>
      <w:r w:rsidRPr="0094564C">
        <w:rPr>
          <w:rFonts w:cs="Arial"/>
          <w:spacing w:val="-7"/>
        </w:rPr>
        <w:t xml:space="preserve"> </w:t>
      </w:r>
      <w:r w:rsidRPr="0094564C">
        <w:rPr>
          <w:rFonts w:cs="Arial"/>
        </w:rPr>
        <w:t>helyébe</w:t>
      </w:r>
      <w:r w:rsidRPr="0094564C">
        <w:rPr>
          <w:rFonts w:cs="Arial"/>
          <w:w w:val="91"/>
        </w:rPr>
        <w:t xml:space="preserve"> </w:t>
      </w:r>
      <w:r w:rsidRPr="0094564C">
        <w:rPr>
          <w:rFonts w:cs="Arial"/>
        </w:rPr>
        <w:t>lépek,</w:t>
      </w:r>
      <w:r w:rsidRPr="0094564C">
        <w:rPr>
          <w:rFonts w:cs="Arial"/>
          <w:spacing w:val="-17"/>
        </w:rPr>
        <w:t xml:space="preserve"> </w:t>
      </w:r>
      <w:r w:rsidRPr="0094564C">
        <w:rPr>
          <w:rFonts w:cs="Arial"/>
        </w:rPr>
        <w:t>és</w:t>
      </w:r>
      <w:r w:rsidRPr="0094564C">
        <w:rPr>
          <w:rFonts w:cs="Arial"/>
          <w:spacing w:val="-18"/>
        </w:rPr>
        <w:t xml:space="preserve"> </w:t>
      </w:r>
      <w:r w:rsidRPr="0094564C">
        <w:rPr>
          <w:rFonts w:cs="Arial"/>
        </w:rPr>
        <w:t>köteles</w:t>
      </w:r>
      <w:r w:rsidRPr="0094564C">
        <w:rPr>
          <w:rFonts w:cs="Arial"/>
          <w:spacing w:val="-15"/>
        </w:rPr>
        <w:t xml:space="preserve"> </w:t>
      </w:r>
      <w:r w:rsidRPr="0094564C">
        <w:rPr>
          <w:rFonts w:cs="Arial"/>
        </w:rPr>
        <w:t>vagyok</w:t>
      </w:r>
      <w:r w:rsidRPr="0094564C">
        <w:rPr>
          <w:rFonts w:cs="Arial"/>
          <w:spacing w:val="-9"/>
        </w:rPr>
        <w:t xml:space="preserve"> </w:t>
      </w:r>
      <w:r w:rsidRPr="0094564C">
        <w:rPr>
          <w:rFonts w:cs="Arial"/>
        </w:rPr>
        <w:t>az</w:t>
      </w:r>
      <w:r w:rsidRPr="0094564C">
        <w:rPr>
          <w:rFonts w:cs="Arial"/>
          <w:spacing w:val="-12"/>
        </w:rPr>
        <w:t xml:space="preserve"> </w:t>
      </w:r>
      <w:r w:rsidRPr="0094564C">
        <w:rPr>
          <w:rFonts w:cs="Arial"/>
        </w:rPr>
        <w:t>1.)</w:t>
      </w:r>
      <w:r w:rsidRPr="0094564C">
        <w:rPr>
          <w:rFonts w:cs="Arial"/>
          <w:spacing w:val="-19"/>
        </w:rPr>
        <w:t xml:space="preserve"> </w:t>
      </w:r>
      <w:r w:rsidRPr="0094564C">
        <w:rPr>
          <w:rFonts w:cs="Arial"/>
        </w:rPr>
        <w:t>pont</w:t>
      </w:r>
      <w:r w:rsidRPr="0094564C">
        <w:rPr>
          <w:rFonts w:cs="Arial"/>
          <w:spacing w:val="-16"/>
        </w:rPr>
        <w:t xml:space="preserve"> </w:t>
      </w:r>
      <w:r w:rsidRPr="0094564C">
        <w:rPr>
          <w:rFonts w:cs="Arial"/>
        </w:rPr>
        <w:t>szerinti</w:t>
      </w:r>
      <w:r w:rsidRPr="0094564C">
        <w:rPr>
          <w:rFonts w:cs="Arial"/>
          <w:spacing w:val="-15"/>
        </w:rPr>
        <w:t xml:space="preserve"> </w:t>
      </w:r>
      <w:r w:rsidRPr="0094564C">
        <w:rPr>
          <w:rFonts w:cs="Arial"/>
        </w:rPr>
        <w:t>tartozást</w:t>
      </w:r>
      <w:r w:rsidRPr="0094564C">
        <w:rPr>
          <w:rFonts w:cs="Arial"/>
          <w:spacing w:val="-10"/>
        </w:rPr>
        <w:t xml:space="preserve"> </w:t>
      </w:r>
      <w:r w:rsidRPr="0094564C">
        <w:rPr>
          <w:rFonts w:cs="Arial"/>
        </w:rPr>
        <w:t>a</w:t>
      </w:r>
      <w:r w:rsidRPr="0094564C">
        <w:rPr>
          <w:rFonts w:cs="Arial"/>
          <w:spacing w:val="-14"/>
        </w:rPr>
        <w:t>z</w:t>
      </w:r>
      <w:r w:rsidRPr="0094564C">
        <w:rPr>
          <w:rFonts w:cs="Arial"/>
          <w:spacing w:val="-3"/>
        </w:rPr>
        <w:t xml:space="preserve"> ALFÖLDVÍZ </w:t>
      </w:r>
      <w:r w:rsidRPr="0094564C">
        <w:rPr>
          <w:rFonts w:cs="Arial"/>
        </w:rPr>
        <w:t>Zrt.</w:t>
      </w:r>
      <w:r w:rsidRPr="0094564C">
        <w:rPr>
          <w:rFonts w:cs="Arial"/>
          <w:spacing w:val="-12"/>
        </w:rPr>
        <w:t xml:space="preserve"> </w:t>
      </w:r>
      <w:r w:rsidRPr="0094564C">
        <w:rPr>
          <w:rFonts w:cs="Arial"/>
        </w:rPr>
        <w:t>részére</w:t>
      </w:r>
      <w:r w:rsidRPr="0094564C">
        <w:rPr>
          <w:rFonts w:cs="Arial"/>
          <w:spacing w:val="-12"/>
        </w:rPr>
        <w:t xml:space="preserve"> </w:t>
      </w:r>
      <w:r w:rsidRPr="0094564C">
        <w:rPr>
          <w:rFonts w:cs="Arial"/>
        </w:rPr>
        <w:t>új</w:t>
      </w:r>
      <w:r w:rsidRPr="0094564C">
        <w:rPr>
          <w:rFonts w:cs="Arial"/>
          <w:spacing w:val="-20"/>
        </w:rPr>
        <w:t xml:space="preserve"> </w:t>
      </w:r>
      <w:r w:rsidRPr="0094564C">
        <w:rPr>
          <w:rFonts w:cs="Arial"/>
        </w:rPr>
        <w:t>adósként</w:t>
      </w:r>
      <w:r w:rsidRPr="0094564C">
        <w:rPr>
          <w:rFonts w:cs="Arial"/>
          <w:spacing w:val="-14"/>
        </w:rPr>
        <w:t xml:space="preserve"> </w:t>
      </w:r>
      <w:r w:rsidRPr="0094564C">
        <w:rPr>
          <w:rFonts w:cs="Arial"/>
        </w:rPr>
        <w:t>teljes</w:t>
      </w:r>
      <w:r w:rsidRPr="0094564C">
        <w:rPr>
          <w:rFonts w:cs="Arial"/>
          <w:spacing w:val="-10"/>
        </w:rPr>
        <w:t xml:space="preserve"> </w:t>
      </w:r>
      <w:r w:rsidRPr="0094564C">
        <w:rPr>
          <w:rFonts w:cs="Arial"/>
        </w:rPr>
        <w:t>körűen</w:t>
      </w:r>
      <w:r w:rsidRPr="0094564C">
        <w:rPr>
          <w:rFonts w:cs="Arial"/>
          <w:spacing w:val="-16"/>
        </w:rPr>
        <w:t xml:space="preserve"> </w:t>
      </w:r>
      <w:r w:rsidRPr="0094564C">
        <w:rPr>
          <w:rFonts w:cs="Arial"/>
        </w:rPr>
        <w:t>megfizetni.</w:t>
      </w:r>
      <w:r w:rsidRPr="0094564C">
        <w:rPr>
          <w:rFonts w:cs="Arial"/>
          <w:spacing w:val="-14"/>
        </w:rPr>
        <w:t xml:space="preserve"> </w:t>
      </w:r>
    </w:p>
    <w:p w14:paraId="47BFD62C" w14:textId="77777777" w:rsidR="00B70DED" w:rsidRPr="0094564C" w:rsidRDefault="00B70DED" w:rsidP="00B70DED">
      <w:pPr>
        <w:tabs>
          <w:tab w:val="left" w:pos="4227"/>
        </w:tabs>
        <w:spacing w:before="142"/>
        <w:ind w:right="-16" w:firstLine="7"/>
        <w:rPr>
          <w:rFonts w:ascii="Arial" w:hAnsi="Arial" w:cs="Arial"/>
          <w:w w:val="105"/>
        </w:rPr>
      </w:pPr>
      <w:r w:rsidRPr="0094564C">
        <w:rPr>
          <w:rFonts w:ascii="Arial" w:hAnsi="Arial" w:cs="Arial"/>
          <w:w w:val="105"/>
        </w:rPr>
        <w:t>Ezúton kérem az</w:t>
      </w:r>
      <w:r w:rsidRPr="0094564C">
        <w:rPr>
          <w:rFonts w:ascii="Arial" w:hAnsi="Arial" w:cs="Arial"/>
          <w:spacing w:val="-3"/>
        </w:rPr>
        <w:t xml:space="preserve"> ALFÖLDVÍZ </w:t>
      </w:r>
      <w:r w:rsidRPr="0094564C">
        <w:rPr>
          <w:rFonts w:ascii="Arial" w:hAnsi="Arial" w:cs="Arial"/>
        </w:rPr>
        <w:t>Zrt. mi</w:t>
      </w:r>
      <w:r w:rsidRPr="0094564C">
        <w:rPr>
          <w:rFonts w:ascii="Arial" w:hAnsi="Arial" w:cs="Arial"/>
          <w:w w:val="105"/>
        </w:rPr>
        <w:t>nt jogosult hozzájárulását a tartozás átvállalásához.</w:t>
      </w:r>
    </w:p>
    <w:p w14:paraId="258838E4" w14:textId="77777777" w:rsidR="00B70DED" w:rsidRPr="00AA478C" w:rsidRDefault="00B70DED" w:rsidP="00B70DED">
      <w:pPr>
        <w:tabs>
          <w:tab w:val="left" w:pos="4227"/>
        </w:tabs>
        <w:spacing w:before="142"/>
        <w:ind w:right="-16"/>
        <w:rPr>
          <w:rFonts w:ascii="Arial" w:hAnsi="Arial" w:cs="Arial"/>
          <w:w w:val="105"/>
        </w:rPr>
      </w:pPr>
    </w:p>
    <w:p w14:paraId="75FB53AC" w14:textId="77777777" w:rsidR="00B70DED" w:rsidRPr="00AA478C" w:rsidRDefault="00B70DED" w:rsidP="00B70DED">
      <w:pPr>
        <w:tabs>
          <w:tab w:val="left" w:pos="4227"/>
        </w:tabs>
        <w:spacing w:before="142"/>
        <w:ind w:right="-16"/>
        <w:rPr>
          <w:rFonts w:ascii="Arial" w:hAnsi="Arial" w:cs="Arial"/>
          <w:w w:val="105"/>
        </w:rPr>
      </w:pPr>
      <w:r w:rsidRPr="00AA478C">
        <w:rPr>
          <w:rFonts w:ascii="Arial" w:hAnsi="Arial" w:cs="Arial"/>
          <w:w w:val="105"/>
        </w:rPr>
        <w:t>Kelt</w:t>
      </w:r>
      <w:r>
        <w:rPr>
          <w:rFonts w:ascii="Arial" w:hAnsi="Arial" w:cs="Arial"/>
          <w:w w:val="105"/>
        </w:rPr>
        <w:t>: ……………………………………20.</w:t>
      </w:r>
      <w:r w:rsidRPr="00AA478C">
        <w:rPr>
          <w:rFonts w:ascii="Arial" w:hAnsi="Arial" w:cs="Arial"/>
          <w:w w:val="105"/>
        </w:rPr>
        <w:t>……</w:t>
      </w:r>
      <w:r>
        <w:rPr>
          <w:rFonts w:ascii="Arial" w:hAnsi="Arial" w:cs="Arial"/>
          <w:w w:val="105"/>
        </w:rPr>
        <w:t xml:space="preserve"> </w:t>
      </w:r>
      <w:r w:rsidRPr="00AA478C">
        <w:rPr>
          <w:rFonts w:ascii="Arial" w:hAnsi="Arial" w:cs="Arial"/>
          <w:w w:val="105"/>
        </w:rPr>
        <w:t>………</w:t>
      </w:r>
      <w:r>
        <w:rPr>
          <w:rFonts w:ascii="Arial" w:hAnsi="Arial" w:cs="Arial"/>
          <w:w w:val="105"/>
        </w:rPr>
        <w:t>………..</w:t>
      </w:r>
      <w:r w:rsidRPr="00AA478C">
        <w:rPr>
          <w:rFonts w:ascii="Arial" w:hAnsi="Arial" w:cs="Arial"/>
          <w:w w:val="105"/>
        </w:rPr>
        <w:t>..hó…………nap</w:t>
      </w:r>
    </w:p>
    <w:p w14:paraId="45C5ED50" w14:textId="77777777" w:rsidR="00B70DED" w:rsidRDefault="00B70DED" w:rsidP="00B70DED">
      <w:pPr>
        <w:tabs>
          <w:tab w:val="left" w:pos="4227"/>
        </w:tabs>
        <w:spacing w:before="142"/>
        <w:ind w:left="142" w:right="-16"/>
        <w:rPr>
          <w:rFonts w:ascii="Arial" w:hAnsi="Arial" w:cs="Arial"/>
          <w:w w:val="105"/>
        </w:rPr>
      </w:pPr>
    </w:p>
    <w:p w14:paraId="552DEB68" w14:textId="77777777" w:rsidR="00B70DED" w:rsidRPr="00AA478C" w:rsidRDefault="00B70DED" w:rsidP="00B70DED">
      <w:pPr>
        <w:tabs>
          <w:tab w:val="left" w:pos="4227"/>
        </w:tabs>
        <w:spacing w:before="142"/>
        <w:ind w:left="142" w:right="-16"/>
        <w:rPr>
          <w:rFonts w:ascii="Arial" w:hAnsi="Arial" w:cs="Arial"/>
          <w:w w:val="105"/>
        </w:rPr>
      </w:pPr>
    </w:p>
    <w:p w14:paraId="5DACCA59" w14:textId="77777777" w:rsidR="00B70DED" w:rsidRPr="00AA478C" w:rsidRDefault="00B70DED" w:rsidP="00B70DED">
      <w:pPr>
        <w:tabs>
          <w:tab w:val="left" w:pos="4227"/>
        </w:tabs>
        <w:spacing w:before="142"/>
        <w:ind w:left="142" w:right="-16"/>
        <w:rPr>
          <w:rFonts w:ascii="Arial" w:hAnsi="Arial" w:cs="Arial"/>
          <w:w w:val="105"/>
        </w:rPr>
      </w:pPr>
      <w:r w:rsidRPr="00AA478C">
        <w:rPr>
          <w:rFonts w:ascii="Arial" w:hAnsi="Arial" w:cs="Arial"/>
          <w:w w:val="105"/>
        </w:rPr>
        <w:t>…………………………………………                       …………………………………………</w:t>
      </w:r>
    </w:p>
    <w:p w14:paraId="48DBA2CE" w14:textId="77777777" w:rsidR="00B70DED" w:rsidRPr="00AA478C" w:rsidRDefault="00B70DED" w:rsidP="00B70DED">
      <w:pPr>
        <w:tabs>
          <w:tab w:val="left" w:pos="4227"/>
        </w:tabs>
        <w:ind w:left="142" w:right="-16"/>
        <w:rPr>
          <w:rFonts w:ascii="Arial" w:hAnsi="Arial" w:cs="Arial"/>
          <w:w w:val="105"/>
        </w:rPr>
      </w:pPr>
      <w:r w:rsidRPr="00AA478C">
        <w:rPr>
          <w:rFonts w:ascii="Arial" w:hAnsi="Arial" w:cs="Arial"/>
          <w:w w:val="105"/>
        </w:rPr>
        <w:t xml:space="preserve">                 Felhasználó                                              Tartozásátvállaló aláírása</w:t>
      </w:r>
      <w:r w:rsidRPr="00AA478C">
        <w:rPr>
          <w:rFonts w:ascii="Arial" w:hAnsi="Arial" w:cs="Arial"/>
          <w:w w:val="105"/>
          <w:vertAlign w:val="superscript"/>
        </w:rPr>
        <w:t>1</w:t>
      </w:r>
      <w:r w:rsidRPr="00AA478C">
        <w:rPr>
          <w:rFonts w:ascii="Arial" w:hAnsi="Arial" w:cs="Arial"/>
          <w:w w:val="105"/>
        </w:rPr>
        <w:t>/cégszerű</w:t>
      </w:r>
    </w:p>
    <w:p w14:paraId="2D0196F3" w14:textId="77777777" w:rsidR="00B70DED" w:rsidRPr="00AA478C" w:rsidRDefault="00B70DED" w:rsidP="00B70DED">
      <w:pPr>
        <w:tabs>
          <w:tab w:val="left" w:pos="4227"/>
        </w:tabs>
        <w:ind w:left="142" w:right="-16"/>
        <w:rPr>
          <w:rFonts w:ascii="Arial" w:hAnsi="Arial" w:cs="Arial"/>
          <w:w w:val="105"/>
        </w:rPr>
      </w:pPr>
      <w:r w:rsidRPr="00AA478C">
        <w:rPr>
          <w:rFonts w:ascii="Arial" w:hAnsi="Arial" w:cs="Arial"/>
          <w:w w:val="105"/>
        </w:rPr>
        <w:t xml:space="preserve">                                                                                        aláírása, bélyegzőlenyomata</w:t>
      </w:r>
      <w:r w:rsidRPr="00AA478C">
        <w:rPr>
          <w:rFonts w:ascii="Arial" w:hAnsi="Arial" w:cs="Arial"/>
          <w:w w:val="105"/>
          <w:vertAlign w:val="superscript"/>
        </w:rPr>
        <w:t>2</w:t>
      </w:r>
    </w:p>
    <w:p w14:paraId="3108A126" w14:textId="77777777" w:rsidR="00B70DED" w:rsidRDefault="00B70DED" w:rsidP="00B70DED">
      <w:pPr>
        <w:tabs>
          <w:tab w:val="left" w:pos="4227"/>
        </w:tabs>
        <w:spacing w:before="142"/>
        <w:ind w:left="142" w:right="-16"/>
        <w:rPr>
          <w:rFonts w:ascii="Arial" w:hAnsi="Arial" w:cs="Arial"/>
          <w:w w:val="105"/>
        </w:rPr>
      </w:pPr>
    </w:p>
    <w:p w14:paraId="331B037A" w14:textId="77777777" w:rsidR="00B70DED" w:rsidRPr="00AA478C" w:rsidRDefault="00B70DED" w:rsidP="00B70DED">
      <w:pPr>
        <w:tabs>
          <w:tab w:val="left" w:pos="4227"/>
        </w:tabs>
        <w:spacing w:before="142"/>
        <w:ind w:left="142" w:right="-16"/>
        <w:rPr>
          <w:rFonts w:ascii="Arial" w:hAnsi="Arial" w:cs="Arial"/>
          <w:w w:val="105"/>
        </w:rPr>
      </w:pPr>
    </w:p>
    <w:p w14:paraId="2E611C8A" w14:textId="77777777" w:rsidR="00B70DED" w:rsidRPr="00AA478C" w:rsidRDefault="00B70DED" w:rsidP="00B70DED">
      <w:pPr>
        <w:pStyle w:val="Listaszerbekezds"/>
        <w:tabs>
          <w:tab w:val="left" w:pos="4227"/>
        </w:tabs>
        <w:spacing w:before="142"/>
        <w:ind w:right="-16"/>
        <w:rPr>
          <w:rFonts w:ascii="Arial" w:hAnsi="Arial" w:cs="Arial"/>
          <w:w w:val="105"/>
        </w:rPr>
      </w:pPr>
      <w:r>
        <w:rPr>
          <w:rFonts w:ascii="Arial" w:hAnsi="Arial" w:cs="Arial"/>
          <w:w w:val="105"/>
        </w:rPr>
        <w:t>1.</w:t>
      </w:r>
      <w:r w:rsidRPr="00AA478C">
        <w:rPr>
          <w:rFonts w:ascii="Arial" w:hAnsi="Arial" w:cs="Arial"/>
          <w:w w:val="105"/>
        </w:rPr>
        <w:t>Tanú neve</w:t>
      </w:r>
      <w:r w:rsidRPr="00AA478C">
        <w:rPr>
          <w:rFonts w:ascii="Arial" w:hAnsi="Arial" w:cs="Arial"/>
          <w:w w:val="105"/>
          <w:vertAlign w:val="superscript"/>
        </w:rPr>
        <w:t>1,2</w:t>
      </w:r>
      <w:r w:rsidRPr="00AA478C">
        <w:rPr>
          <w:rFonts w:ascii="Arial" w:hAnsi="Arial" w:cs="Arial"/>
          <w:w w:val="105"/>
        </w:rPr>
        <w:t>:……………………………….2. Tanú neve</w:t>
      </w:r>
      <w:r w:rsidRPr="00AA478C">
        <w:rPr>
          <w:rFonts w:ascii="Arial" w:hAnsi="Arial" w:cs="Arial"/>
          <w:w w:val="105"/>
          <w:vertAlign w:val="superscript"/>
        </w:rPr>
        <w:t>1,2:</w:t>
      </w:r>
      <w:r w:rsidRPr="00AA478C">
        <w:rPr>
          <w:rFonts w:ascii="Arial" w:hAnsi="Arial" w:cs="Arial"/>
          <w:w w:val="105"/>
        </w:rPr>
        <w:t>…………………………</w:t>
      </w:r>
      <w:r>
        <w:rPr>
          <w:rFonts w:ascii="Arial" w:hAnsi="Arial" w:cs="Arial"/>
          <w:w w:val="105"/>
        </w:rPr>
        <w:t>…..</w:t>
      </w:r>
    </w:p>
    <w:p w14:paraId="5E909CF8" w14:textId="77777777" w:rsidR="00B70DED" w:rsidRDefault="00B70DED" w:rsidP="00B70DED">
      <w:pPr>
        <w:pStyle w:val="Listaszerbekezds"/>
        <w:tabs>
          <w:tab w:val="left" w:pos="4227"/>
        </w:tabs>
        <w:spacing w:before="142"/>
        <w:ind w:right="-16"/>
        <w:rPr>
          <w:rFonts w:ascii="Arial" w:hAnsi="Arial" w:cs="Arial"/>
          <w:w w:val="105"/>
        </w:rPr>
      </w:pPr>
    </w:p>
    <w:p w14:paraId="6CE2B0D4" w14:textId="77777777" w:rsidR="00B70DED" w:rsidRPr="00AA478C" w:rsidRDefault="00B70DED" w:rsidP="00B70DED">
      <w:pPr>
        <w:pStyle w:val="Listaszerbekezds"/>
        <w:tabs>
          <w:tab w:val="left" w:pos="4227"/>
        </w:tabs>
        <w:spacing w:before="142"/>
        <w:ind w:right="-16"/>
        <w:rPr>
          <w:rFonts w:ascii="Arial" w:hAnsi="Arial" w:cs="Arial"/>
          <w:w w:val="105"/>
        </w:rPr>
      </w:pPr>
      <w:r w:rsidRPr="00AA478C">
        <w:rPr>
          <w:rFonts w:ascii="Arial" w:hAnsi="Arial" w:cs="Arial"/>
          <w:w w:val="105"/>
        </w:rPr>
        <w:t>Aláírás:……………………………………</w:t>
      </w:r>
      <w:r>
        <w:rPr>
          <w:rFonts w:ascii="Arial" w:hAnsi="Arial" w:cs="Arial"/>
          <w:w w:val="105"/>
        </w:rPr>
        <w:t xml:space="preserve">…..    </w:t>
      </w:r>
      <w:r w:rsidRPr="00AA478C">
        <w:rPr>
          <w:rFonts w:ascii="Arial" w:hAnsi="Arial" w:cs="Arial"/>
          <w:w w:val="105"/>
        </w:rPr>
        <w:t>Aláírás:………………………………</w:t>
      </w:r>
      <w:r>
        <w:rPr>
          <w:rFonts w:ascii="Arial" w:hAnsi="Arial" w:cs="Arial"/>
          <w:w w:val="105"/>
        </w:rPr>
        <w:t>…..</w:t>
      </w:r>
    </w:p>
    <w:p w14:paraId="4FA6B3F2" w14:textId="77777777" w:rsidR="00B70DED" w:rsidRDefault="00B70DED" w:rsidP="00B70DED">
      <w:pPr>
        <w:pStyle w:val="Listaszerbekezds"/>
        <w:tabs>
          <w:tab w:val="left" w:pos="4227"/>
        </w:tabs>
        <w:spacing w:before="142"/>
        <w:ind w:right="-16"/>
        <w:rPr>
          <w:rFonts w:ascii="Arial" w:hAnsi="Arial" w:cs="Arial"/>
          <w:w w:val="105"/>
        </w:rPr>
      </w:pPr>
    </w:p>
    <w:p w14:paraId="4952195D" w14:textId="77777777" w:rsidR="00B70DED" w:rsidRDefault="00B70DED" w:rsidP="00E819AA">
      <w:pPr>
        <w:pStyle w:val="Listaszerbekezds"/>
        <w:tabs>
          <w:tab w:val="left" w:pos="4227"/>
        </w:tabs>
        <w:spacing w:before="142"/>
        <w:ind w:right="-16"/>
        <w:rPr>
          <w:rFonts w:ascii="Arial" w:hAnsi="Arial" w:cs="Arial"/>
          <w:w w:val="105"/>
        </w:rPr>
      </w:pPr>
      <w:r w:rsidRPr="00AA478C">
        <w:rPr>
          <w:rFonts w:ascii="Arial" w:hAnsi="Arial" w:cs="Arial"/>
          <w:w w:val="105"/>
        </w:rPr>
        <w:t>Lakcím:……………………………………</w:t>
      </w:r>
      <w:r>
        <w:rPr>
          <w:rFonts w:ascii="Arial" w:hAnsi="Arial" w:cs="Arial"/>
          <w:w w:val="105"/>
        </w:rPr>
        <w:t xml:space="preserve">…..   </w:t>
      </w:r>
      <w:r w:rsidRPr="00AA478C">
        <w:rPr>
          <w:rFonts w:ascii="Arial" w:hAnsi="Arial" w:cs="Arial"/>
          <w:w w:val="105"/>
        </w:rPr>
        <w:t>Lakcím:………………………………</w:t>
      </w:r>
      <w:r>
        <w:rPr>
          <w:rFonts w:ascii="Arial" w:hAnsi="Arial" w:cs="Arial"/>
          <w:w w:val="105"/>
        </w:rPr>
        <w:t>…..</w:t>
      </w:r>
    </w:p>
    <w:p w14:paraId="6DA3E571" w14:textId="77777777" w:rsidR="00D17349" w:rsidRDefault="00D17349" w:rsidP="00E819AA">
      <w:pPr>
        <w:pStyle w:val="Listaszerbekezds"/>
        <w:tabs>
          <w:tab w:val="left" w:pos="4227"/>
        </w:tabs>
        <w:spacing w:before="142"/>
        <w:ind w:right="-16"/>
        <w:rPr>
          <w:rFonts w:ascii="Arial" w:hAnsi="Arial" w:cs="Arial"/>
          <w:w w:val="105"/>
        </w:rPr>
      </w:pPr>
    </w:p>
    <w:p w14:paraId="43A60607" w14:textId="77777777" w:rsidR="00D17349" w:rsidRDefault="00D17349" w:rsidP="00E819AA">
      <w:pPr>
        <w:pStyle w:val="Listaszerbekezds"/>
        <w:tabs>
          <w:tab w:val="left" w:pos="4227"/>
        </w:tabs>
        <w:spacing w:before="142"/>
        <w:ind w:right="-16"/>
        <w:rPr>
          <w:rFonts w:ascii="Arial" w:hAnsi="Arial" w:cs="Arial"/>
          <w:w w:val="105"/>
        </w:rPr>
      </w:pPr>
    </w:p>
    <w:p w14:paraId="53421CA0" w14:textId="77777777" w:rsidR="00D17349" w:rsidRDefault="00D17349" w:rsidP="00E819AA">
      <w:pPr>
        <w:pStyle w:val="Listaszerbekezds"/>
        <w:tabs>
          <w:tab w:val="left" w:pos="4227"/>
        </w:tabs>
        <w:spacing w:before="142"/>
        <w:ind w:right="-16"/>
        <w:rPr>
          <w:rFonts w:ascii="Arial" w:hAnsi="Arial" w:cs="Arial"/>
          <w:w w:val="105"/>
        </w:rPr>
      </w:pPr>
    </w:p>
    <w:p w14:paraId="2A50F70D" w14:textId="77777777" w:rsidR="00D17349" w:rsidRPr="00D17349" w:rsidRDefault="00D17349" w:rsidP="004E717E">
      <w:pPr>
        <w:pStyle w:val="Listaszerbekezds"/>
        <w:tabs>
          <w:tab w:val="left" w:pos="4227"/>
        </w:tabs>
        <w:spacing w:before="142"/>
        <w:ind w:right="-16" w:firstLine="6793"/>
        <w:outlineLvl w:val="0"/>
        <w:rPr>
          <w:rFonts w:ascii="Arial" w:hAnsi="Arial" w:cs="Arial"/>
          <w:w w:val="105"/>
          <w:sz w:val="20"/>
          <w:szCs w:val="20"/>
        </w:rPr>
      </w:pPr>
      <w:bookmarkStart w:id="2022" w:name="_Toc495926248"/>
      <w:r w:rsidRPr="00D17349">
        <w:rPr>
          <w:rFonts w:ascii="Arial" w:hAnsi="Arial" w:cs="Arial"/>
          <w:w w:val="105"/>
          <w:sz w:val="20"/>
          <w:szCs w:val="20"/>
        </w:rPr>
        <w:lastRenderedPageBreak/>
        <w:t>36. számú mellékelt</w:t>
      </w:r>
      <w:bookmarkEnd w:id="2022"/>
    </w:p>
    <w:p w14:paraId="7F2267CA" w14:textId="77777777" w:rsidR="00D17349" w:rsidRPr="00832B4A" w:rsidRDefault="00D17349" w:rsidP="00832B4A">
      <w:pPr>
        <w:pStyle w:val="Cmsor1"/>
        <w:jc w:val="center"/>
        <w:rPr>
          <w:rFonts w:ascii="Arial" w:hAnsi="Arial" w:cs="Arial"/>
          <w:color w:val="auto"/>
          <w:sz w:val="24"/>
          <w:szCs w:val="24"/>
        </w:rPr>
      </w:pPr>
      <w:bookmarkStart w:id="2023" w:name="_Toc495926249"/>
      <w:r w:rsidRPr="00832B4A">
        <w:rPr>
          <w:rFonts w:ascii="Arial" w:hAnsi="Arial" w:cs="Arial"/>
          <w:color w:val="auto"/>
          <w:sz w:val="24"/>
          <w:szCs w:val="24"/>
        </w:rPr>
        <w:t>BEVEZETETT CSAPADÉKVÍZ MENNYISÉGÉNEK SZÁMÍTÁSA</w:t>
      </w:r>
      <w:bookmarkEnd w:id="2023"/>
    </w:p>
    <w:p w14:paraId="65F4A7D1" w14:textId="77777777" w:rsidR="00D17349" w:rsidRPr="00CD36E1" w:rsidRDefault="00D17349" w:rsidP="00D17349">
      <w:pPr>
        <w:jc w:val="center"/>
        <w:rPr>
          <w:rFonts w:ascii="Arial" w:hAnsi="Arial" w:cs="Arial"/>
          <w:sz w:val="24"/>
          <w:szCs w:val="24"/>
        </w:rPr>
      </w:pPr>
      <w:r w:rsidRPr="00CD36E1">
        <w:rPr>
          <w:rFonts w:ascii="Arial" w:hAnsi="Arial" w:cs="Arial"/>
          <w:sz w:val="24"/>
          <w:szCs w:val="24"/>
        </w:rPr>
        <w:t>szennyvízmennyiség mérés hiányában az elválasztott rendszerű csatornahálózatba jutó csapadékvíz esetén</w:t>
      </w:r>
    </w:p>
    <w:p w14:paraId="75D6EB71" w14:textId="77777777" w:rsidR="00D17349" w:rsidRPr="00CD36E1" w:rsidRDefault="00D17349" w:rsidP="00D17349">
      <w:pPr>
        <w:rPr>
          <w:rFonts w:ascii="Arial" w:hAnsi="Arial" w:cs="Arial"/>
          <w:sz w:val="24"/>
          <w:szCs w:val="24"/>
        </w:rPr>
      </w:pPr>
      <w:r w:rsidRPr="00CD36E1">
        <w:rPr>
          <w:rFonts w:ascii="Arial" w:hAnsi="Arial" w:cs="Arial"/>
          <w:sz w:val="24"/>
          <w:szCs w:val="24"/>
        </w:rPr>
        <w:t>Az elválasztott rendszerű csatornahálózatba jutó csapadékvíz mennyiségének meghatározása az alábbi műszaki számítással történik:</w:t>
      </w:r>
    </w:p>
    <w:p w14:paraId="51134B2E" w14:textId="77777777" w:rsidR="00D17349" w:rsidRPr="00CD36E1" w:rsidRDefault="00D17349" w:rsidP="00C83ED7">
      <w:pPr>
        <w:spacing w:line="240" w:lineRule="auto"/>
        <w:rPr>
          <w:rFonts w:ascii="Arial" w:hAnsi="Arial" w:cs="Arial"/>
          <w:b/>
          <w:sz w:val="24"/>
          <w:szCs w:val="24"/>
        </w:rPr>
      </w:pPr>
      <w:r w:rsidRPr="00CD36E1">
        <w:rPr>
          <w:rFonts w:ascii="Arial" w:hAnsi="Arial" w:cs="Arial"/>
          <w:b/>
          <w:sz w:val="24"/>
          <w:szCs w:val="24"/>
        </w:rPr>
        <w:t>Q</w:t>
      </w:r>
      <w:r w:rsidRPr="00CD36E1">
        <w:rPr>
          <w:rFonts w:ascii="Arial" w:hAnsi="Arial" w:cs="Arial"/>
          <w:b/>
          <w:sz w:val="24"/>
          <w:szCs w:val="24"/>
          <w:vertAlign w:val="subscript"/>
        </w:rPr>
        <w:t>cs</w:t>
      </w:r>
      <w:r w:rsidRPr="00CD36E1">
        <w:rPr>
          <w:rFonts w:ascii="Arial" w:hAnsi="Arial" w:cs="Arial"/>
          <w:b/>
          <w:sz w:val="24"/>
          <w:szCs w:val="24"/>
        </w:rPr>
        <w:t xml:space="preserve"> =(A * Lt * Q</w:t>
      </w:r>
      <w:r w:rsidRPr="00CD36E1">
        <w:rPr>
          <w:rFonts w:ascii="Arial" w:hAnsi="Arial" w:cs="Arial"/>
          <w:b/>
          <w:sz w:val="24"/>
          <w:szCs w:val="24"/>
          <w:vertAlign w:val="subscript"/>
        </w:rPr>
        <w:t>mért</w:t>
      </w:r>
      <w:r w:rsidRPr="00CD36E1">
        <w:rPr>
          <w:rFonts w:ascii="Arial" w:hAnsi="Arial" w:cs="Arial"/>
          <w:b/>
          <w:sz w:val="24"/>
          <w:szCs w:val="24"/>
        </w:rPr>
        <w:t>)</w:t>
      </w:r>
    </w:p>
    <w:p w14:paraId="6C380ABC" w14:textId="77777777" w:rsidR="00D17349" w:rsidRPr="00CD36E1" w:rsidRDefault="00D17349" w:rsidP="00C83ED7">
      <w:pPr>
        <w:spacing w:line="240" w:lineRule="auto"/>
        <w:rPr>
          <w:rFonts w:ascii="Arial" w:hAnsi="Arial" w:cs="Arial"/>
          <w:sz w:val="24"/>
          <w:szCs w:val="24"/>
        </w:rPr>
      </w:pPr>
      <w:r w:rsidRPr="00CD36E1">
        <w:rPr>
          <w:rFonts w:ascii="Arial" w:hAnsi="Arial" w:cs="Arial"/>
          <w:sz w:val="24"/>
          <w:szCs w:val="24"/>
        </w:rPr>
        <w:t>ahol :</w:t>
      </w:r>
    </w:p>
    <w:p w14:paraId="3D00C522" w14:textId="77777777" w:rsidR="00D17349" w:rsidRPr="00CD36E1" w:rsidRDefault="00D17349" w:rsidP="00C83ED7">
      <w:pPr>
        <w:spacing w:line="240" w:lineRule="auto"/>
        <w:rPr>
          <w:rFonts w:ascii="Arial" w:hAnsi="Arial" w:cs="Arial"/>
          <w:sz w:val="24"/>
          <w:szCs w:val="24"/>
        </w:rPr>
      </w:pPr>
      <w:r w:rsidRPr="00CD36E1">
        <w:rPr>
          <w:rFonts w:ascii="Arial" w:hAnsi="Arial" w:cs="Arial"/>
          <w:sz w:val="24"/>
          <w:szCs w:val="24"/>
        </w:rPr>
        <w:t>Q</w:t>
      </w:r>
      <w:r w:rsidRPr="00CD36E1">
        <w:rPr>
          <w:rFonts w:ascii="Arial" w:hAnsi="Arial" w:cs="Arial"/>
          <w:sz w:val="24"/>
          <w:szCs w:val="24"/>
          <w:vertAlign w:val="subscript"/>
        </w:rPr>
        <w:t>cs</w:t>
      </w:r>
      <w:r w:rsidRPr="00CD36E1">
        <w:rPr>
          <w:rFonts w:ascii="Arial" w:hAnsi="Arial" w:cs="Arial"/>
          <w:sz w:val="24"/>
          <w:szCs w:val="24"/>
        </w:rPr>
        <w:t>: az elvezetésre kerülő csapadékvíz mennyisége (m</w:t>
      </w:r>
      <w:r w:rsidRPr="00CD36E1">
        <w:rPr>
          <w:rFonts w:ascii="Arial" w:hAnsi="Arial" w:cs="Arial"/>
          <w:sz w:val="24"/>
          <w:szCs w:val="24"/>
          <w:vertAlign w:val="superscript"/>
        </w:rPr>
        <w:t>3</w:t>
      </w:r>
      <w:r w:rsidRPr="00CD36E1">
        <w:rPr>
          <w:rFonts w:ascii="Arial" w:hAnsi="Arial" w:cs="Arial"/>
          <w:sz w:val="24"/>
          <w:szCs w:val="24"/>
        </w:rPr>
        <w:t>/év)</w:t>
      </w:r>
    </w:p>
    <w:p w14:paraId="6197867C" w14:textId="77777777" w:rsidR="00D17349" w:rsidRPr="00CD36E1" w:rsidRDefault="00D17349" w:rsidP="00C83ED7">
      <w:pPr>
        <w:spacing w:line="240" w:lineRule="auto"/>
        <w:rPr>
          <w:rFonts w:ascii="Arial" w:hAnsi="Arial" w:cs="Arial"/>
          <w:sz w:val="24"/>
          <w:szCs w:val="24"/>
        </w:rPr>
      </w:pPr>
      <w:r w:rsidRPr="00CD36E1">
        <w:rPr>
          <w:rFonts w:ascii="Arial" w:hAnsi="Arial" w:cs="Arial"/>
          <w:sz w:val="24"/>
          <w:szCs w:val="24"/>
        </w:rPr>
        <w:t>A : a burkolt felületek területe (m</w:t>
      </w:r>
      <w:r w:rsidRPr="00CD36E1">
        <w:rPr>
          <w:rFonts w:ascii="Arial" w:hAnsi="Arial" w:cs="Arial"/>
          <w:sz w:val="24"/>
          <w:szCs w:val="24"/>
          <w:vertAlign w:val="superscript"/>
        </w:rPr>
        <w:t>2</w:t>
      </w:r>
      <w:r w:rsidRPr="00CD36E1">
        <w:rPr>
          <w:rFonts w:ascii="Arial" w:hAnsi="Arial" w:cs="Arial"/>
          <w:sz w:val="24"/>
          <w:szCs w:val="24"/>
        </w:rPr>
        <w:t>)</w:t>
      </w:r>
    </w:p>
    <w:p w14:paraId="0D0F3AC9" w14:textId="77777777" w:rsidR="00D17349" w:rsidRPr="00CD36E1" w:rsidRDefault="00D17349" w:rsidP="00C83ED7">
      <w:pPr>
        <w:spacing w:line="240" w:lineRule="auto"/>
        <w:jc w:val="both"/>
        <w:rPr>
          <w:rFonts w:ascii="Arial" w:hAnsi="Arial" w:cs="Arial"/>
          <w:sz w:val="24"/>
          <w:szCs w:val="24"/>
        </w:rPr>
      </w:pPr>
      <w:r w:rsidRPr="00CD36E1">
        <w:rPr>
          <w:rFonts w:ascii="Arial" w:hAnsi="Arial" w:cs="Arial"/>
          <w:sz w:val="24"/>
          <w:szCs w:val="24"/>
        </w:rPr>
        <w:t>Lt : vízelvezetési együttható (lefolyási tényező), a lehullott csapadéknak a csatornába jutó hányadát kifejező szám az MI-10-455/2-1988. számú műszaki irányelv szerint</w:t>
      </w:r>
      <w:r w:rsidR="00C83ED7">
        <w:rPr>
          <w:rFonts w:ascii="Arial" w:hAnsi="Arial" w:cs="Arial"/>
          <w:sz w:val="24"/>
          <w:szCs w:val="24"/>
        </w:rPr>
        <w:t>.</w:t>
      </w:r>
    </w:p>
    <w:p w14:paraId="1C4EEE8A" w14:textId="77777777" w:rsidR="00D17349" w:rsidRPr="00CD36E1" w:rsidRDefault="00D17349" w:rsidP="00C83ED7">
      <w:pPr>
        <w:spacing w:line="240" w:lineRule="auto"/>
        <w:jc w:val="both"/>
        <w:rPr>
          <w:rFonts w:ascii="Arial" w:hAnsi="Arial" w:cs="Arial"/>
          <w:sz w:val="24"/>
          <w:szCs w:val="24"/>
        </w:rPr>
      </w:pPr>
      <w:r w:rsidRPr="00CD36E1">
        <w:rPr>
          <w:rFonts w:ascii="Arial" w:hAnsi="Arial" w:cs="Arial"/>
          <w:sz w:val="24"/>
          <w:szCs w:val="24"/>
        </w:rPr>
        <w:t>Q</w:t>
      </w:r>
      <w:r w:rsidRPr="00CD36E1">
        <w:rPr>
          <w:rFonts w:ascii="Arial" w:hAnsi="Arial" w:cs="Arial"/>
          <w:sz w:val="24"/>
          <w:szCs w:val="24"/>
          <w:vertAlign w:val="subscript"/>
        </w:rPr>
        <w:t>mért</w:t>
      </w:r>
      <w:r w:rsidRPr="00CD36E1">
        <w:rPr>
          <w:rFonts w:ascii="Arial" w:hAnsi="Arial" w:cs="Arial"/>
          <w:sz w:val="24"/>
          <w:szCs w:val="24"/>
        </w:rPr>
        <w:t>): mértékadó csapadékmennyiség (mm/év), az Országos Meteorológiai Szolgálatnak az adott területre vonatkozó elmúlt 100 éves átlagadata szerint</w:t>
      </w:r>
      <w:r w:rsidR="00C83ED7">
        <w:rPr>
          <w:rFonts w:ascii="Arial" w:hAnsi="Arial" w:cs="Arial"/>
          <w:sz w:val="24"/>
          <w:szCs w:val="24"/>
        </w:rPr>
        <w:t>.</w:t>
      </w:r>
    </w:p>
    <w:p w14:paraId="1B21DC7B" w14:textId="77777777" w:rsidR="00D17349" w:rsidRPr="00CD36E1" w:rsidRDefault="00D17349" w:rsidP="00C83ED7">
      <w:pPr>
        <w:spacing w:line="240" w:lineRule="auto"/>
        <w:jc w:val="both"/>
        <w:rPr>
          <w:rFonts w:ascii="Arial" w:hAnsi="Arial" w:cs="Arial"/>
          <w:sz w:val="24"/>
          <w:szCs w:val="24"/>
        </w:rPr>
      </w:pPr>
      <w:r w:rsidRPr="00CD36E1">
        <w:rPr>
          <w:rFonts w:ascii="Arial" w:hAnsi="Arial" w:cs="Arial"/>
          <w:sz w:val="24"/>
          <w:szCs w:val="24"/>
        </w:rPr>
        <w:t>Felhasználási hely címe: ……………………………..………………………………</w:t>
      </w:r>
    </w:p>
    <w:p w14:paraId="7D1424EF" w14:textId="77777777" w:rsidR="00D17349" w:rsidRPr="00CD36E1" w:rsidRDefault="00D17349" w:rsidP="00C83ED7">
      <w:pPr>
        <w:spacing w:line="240" w:lineRule="auto"/>
        <w:rPr>
          <w:rFonts w:ascii="Arial" w:hAnsi="Arial" w:cs="Arial"/>
          <w:sz w:val="24"/>
          <w:szCs w:val="24"/>
        </w:rPr>
      </w:pPr>
      <w:r w:rsidRPr="00CD36E1">
        <w:rPr>
          <w:rFonts w:ascii="Arial" w:hAnsi="Arial" w:cs="Arial"/>
          <w:sz w:val="24"/>
          <w:szCs w:val="24"/>
        </w:rPr>
        <w:t>Felhasználási hely azonosítója: ………………..………………….</w:t>
      </w:r>
    </w:p>
    <w:p w14:paraId="08D9E541" w14:textId="77777777" w:rsidR="00D17349" w:rsidRPr="00CD36E1" w:rsidRDefault="00D17349" w:rsidP="00C83ED7">
      <w:pPr>
        <w:spacing w:line="240" w:lineRule="auto"/>
        <w:rPr>
          <w:rFonts w:ascii="Arial" w:hAnsi="Arial" w:cs="Arial"/>
          <w:sz w:val="24"/>
          <w:szCs w:val="24"/>
        </w:rPr>
      </w:pPr>
      <w:r w:rsidRPr="00CD36E1">
        <w:rPr>
          <w:rFonts w:ascii="Arial" w:hAnsi="Arial" w:cs="Arial"/>
          <w:sz w:val="24"/>
          <w:szCs w:val="24"/>
        </w:rPr>
        <w:t xml:space="preserve">Ingatlan </w:t>
      </w:r>
      <w:r>
        <w:rPr>
          <w:rFonts w:ascii="Arial" w:hAnsi="Arial" w:cs="Arial"/>
          <w:sz w:val="24"/>
          <w:szCs w:val="24"/>
        </w:rPr>
        <w:t xml:space="preserve">összes </w:t>
      </w:r>
      <w:r w:rsidRPr="00CD36E1">
        <w:rPr>
          <w:rFonts w:ascii="Arial" w:hAnsi="Arial" w:cs="Arial"/>
          <w:sz w:val="24"/>
          <w:szCs w:val="24"/>
        </w:rPr>
        <w:t xml:space="preserve">területe: </w:t>
      </w:r>
      <w:r>
        <w:rPr>
          <w:rFonts w:ascii="Arial" w:hAnsi="Arial" w:cs="Arial"/>
          <w:sz w:val="24"/>
          <w:szCs w:val="24"/>
        </w:rPr>
        <w:tab/>
        <w:t>………</w:t>
      </w:r>
      <w:r w:rsidRPr="00CD36E1">
        <w:rPr>
          <w:rFonts w:ascii="Arial" w:hAnsi="Arial" w:cs="Arial"/>
          <w:sz w:val="24"/>
          <w:szCs w:val="24"/>
        </w:rPr>
        <w:t xml:space="preserve"> m</w:t>
      </w:r>
      <w:r w:rsidRPr="00CD36E1">
        <w:rPr>
          <w:rFonts w:ascii="Arial" w:hAnsi="Arial" w:cs="Arial"/>
          <w:sz w:val="24"/>
          <w:szCs w:val="24"/>
          <w:vertAlign w:val="superscript"/>
        </w:rPr>
        <w:t>2</w:t>
      </w:r>
      <w:r w:rsidRPr="00CD36E1">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Pr="00CD36E1">
        <w:rPr>
          <w:rFonts w:ascii="Arial" w:hAnsi="Arial" w:cs="Arial"/>
          <w:sz w:val="24"/>
          <w:szCs w:val="24"/>
        </w:rPr>
        <w:t>lefolyási tényező</w:t>
      </w:r>
    </w:p>
    <w:p w14:paraId="2A3CAEFA" w14:textId="77777777" w:rsidR="00D17349" w:rsidRPr="00CD36E1" w:rsidRDefault="00D17349" w:rsidP="00C83ED7">
      <w:pPr>
        <w:spacing w:line="240" w:lineRule="auto"/>
        <w:rPr>
          <w:rFonts w:ascii="Arial" w:hAnsi="Arial" w:cs="Arial"/>
          <w:sz w:val="24"/>
          <w:szCs w:val="24"/>
        </w:rPr>
      </w:pPr>
      <w:r w:rsidRPr="00CD36E1">
        <w:rPr>
          <w:rFonts w:ascii="Arial" w:hAnsi="Arial" w:cs="Arial"/>
          <w:sz w:val="24"/>
          <w:szCs w:val="24"/>
        </w:rPr>
        <w:t>---------------------------------------</w:t>
      </w:r>
      <w:r>
        <w:rPr>
          <w:rFonts w:ascii="Arial" w:hAnsi="Arial" w:cs="Arial"/>
          <w:sz w:val="24"/>
          <w:szCs w:val="24"/>
        </w:rPr>
        <w:t>--------</w:t>
      </w:r>
      <w:r w:rsidRPr="00CD36E1">
        <w:rPr>
          <w:rFonts w:ascii="Arial" w:hAnsi="Arial" w:cs="Arial"/>
          <w:sz w:val="24"/>
          <w:szCs w:val="24"/>
        </w:rPr>
        <w:t>-----------------------------------------------------------------</w:t>
      </w:r>
    </w:p>
    <w:p w14:paraId="751187C8" w14:textId="77777777" w:rsidR="00D17349" w:rsidRPr="00CD36E1" w:rsidRDefault="00D17349" w:rsidP="00C83ED7">
      <w:pPr>
        <w:spacing w:line="240" w:lineRule="auto"/>
        <w:rPr>
          <w:rFonts w:ascii="Arial" w:hAnsi="Arial" w:cs="Arial"/>
          <w:sz w:val="24"/>
          <w:szCs w:val="24"/>
        </w:rPr>
      </w:pPr>
      <w:r w:rsidRPr="00CD36E1">
        <w:rPr>
          <w:rFonts w:ascii="Arial" w:hAnsi="Arial" w:cs="Arial"/>
          <w:sz w:val="24"/>
          <w:szCs w:val="24"/>
        </w:rPr>
        <w:t>ebből épület</w:t>
      </w:r>
      <w:r>
        <w:rPr>
          <w:rFonts w:ascii="Arial" w:hAnsi="Arial" w:cs="Arial"/>
          <w:sz w:val="24"/>
          <w:szCs w:val="24"/>
        </w:rPr>
        <w:t>, tetőfelület</w:t>
      </w:r>
      <w:r>
        <w:rPr>
          <w:rFonts w:ascii="Arial" w:hAnsi="Arial" w:cs="Arial"/>
          <w:sz w:val="24"/>
          <w:szCs w:val="24"/>
        </w:rPr>
        <w:tab/>
      </w:r>
      <w:r w:rsidRPr="00CD36E1">
        <w:rPr>
          <w:rFonts w:ascii="Arial" w:hAnsi="Arial" w:cs="Arial"/>
          <w:sz w:val="24"/>
          <w:szCs w:val="24"/>
        </w:rPr>
        <w:t xml:space="preserve"> ….….. m</w:t>
      </w:r>
      <w:r w:rsidRPr="00CD36E1">
        <w:rPr>
          <w:rFonts w:ascii="Arial" w:hAnsi="Arial" w:cs="Arial"/>
          <w:sz w:val="24"/>
          <w:szCs w:val="24"/>
          <w:vertAlign w:val="superscript"/>
        </w:rPr>
        <w:t>2</w:t>
      </w:r>
      <w:r w:rsidRPr="00CD36E1">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D36E1">
        <w:rPr>
          <w:rFonts w:ascii="Arial" w:hAnsi="Arial" w:cs="Arial"/>
          <w:sz w:val="24"/>
          <w:szCs w:val="24"/>
        </w:rPr>
        <w:t>0,8</w:t>
      </w:r>
    </w:p>
    <w:p w14:paraId="3C92F121" w14:textId="77777777" w:rsidR="00D17349" w:rsidRPr="00CD36E1" w:rsidRDefault="00D17349" w:rsidP="00C83ED7">
      <w:pPr>
        <w:spacing w:line="240" w:lineRule="auto"/>
        <w:rPr>
          <w:rFonts w:ascii="Arial" w:hAnsi="Arial" w:cs="Arial"/>
          <w:sz w:val="24"/>
          <w:szCs w:val="24"/>
        </w:rPr>
      </w:pPr>
      <w:r w:rsidRPr="00CD36E1">
        <w:rPr>
          <w:rFonts w:ascii="Arial" w:hAnsi="Arial" w:cs="Arial"/>
          <w:sz w:val="24"/>
          <w:szCs w:val="24"/>
        </w:rPr>
        <w:t xml:space="preserve">ebből aszfalt burkolat </w:t>
      </w:r>
      <w:r>
        <w:rPr>
          <w:rFonts w:ascii="Arial" w:hAnsi="Arial" w:cs="Arial"/>
          <w:sz w:val="24"/>
          <w:szCs w:val="24"/>
        </w:rPr>
        <w:tab/>
        <w:t>..</w:t>
      </w:r>
      <w:r w:rsidRPr="00CD36E1">
        <w:rPr>
          <w:rFonts w:ascii="Arial" w:hAnsi="Arial" w:cs="Arial"/>
          <w:sz w:val="24"/>
          <w:szCs w:val="24"/>
        </w:rPr>
        <w:t>…..… m</w:t>
      </w:r>
      <w:r w:rsidRPr="00CD36E1">
        <w:rPr>
          <w:rFonts w:ascii="Arial" w:hAnsi="Arial" w:cs="Arial"/>
          <w:sz w:val="24"/>
          <w:szCs w:val="24"/>
          <w:vertAlign w:val="superscript"/>
        </w:rPr>
        <w:t>2</w:t>
      </w:r>
      <w:r w:rsidRPr="00CD36E1">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D36E1">
        <w:rPr>
          <w:rFonts w:ascii="Arial" w:hAnsi="Arial" w:cs="Arial"/>
          <w:sz w:val="24"/>
          <w:szCs w:val="24"/>
        </w:rPr>
        <w:t>0,85</w:t>
      </w:r>
    </w:p>
    <w:p w14:paraId="6C3940FF" w14:textId="77777777" w:rsidR="00D17349" w:rsidRPr="00CD36E1" w:rsidRDefault="00D17349" w:rsidP="00C83ED7">
      <w:pPr>
        <w:spacing w:line="240" w:lineRule="auto"/>
        <w:rPr>
          <w:rFonts w:ascii="Arial" w:hAnsi="Arial" w:cs="Arial"/>
          <w:sz w:val="24"/>
          <w:szCs w:val="24"/>
        </w:rPr>
      </w:pPr>
      <w:r w:rsidRPr="00CD36E1">
        <w:rPr>
          <w:rFonts w:ascii="Arial" w:hAnsi="Arial" w:cs="Arial"/>
          <w:sz w:val="24"/>
          <w:szCs w:val="24"/>
        </w:rPr>
        <w:t xml:space="preserve">ebből beton burkolat </w:t>
      </w:r>
      <w:r>
        <w:rPr>
          <w:rFonts w:ascii="Arial" w:hAnsi="Arial" w:cs="Arial"/>
          <w:sz w:val="24"/>
          <w:szCs w:val="24"/>
        </w:rPr>
        <w:tab/>
      </w:r>
      <w:r w:rsidRPr="00CD36E1">
        <w:rPr>
          <w:rFonts w:ascii="Arial" w:hAnsi="Arial" w:cs="Arial"/>
          <w:sz w:val="24"/>
          <w:szCs w:val="24"/>
        </w:rPr>
        <w:t>……...</w:t>
      </w:r>
      <w:r>
        <w:rPr>
          <w:rFonts w:ascii="Arial" w:hAnsi="Arial" w:cs="Arial"/>
          <w:sz w:val="24"/>
          <w:szCs w:val="24"/>
        </w:rPr>
        <w:t>.</w:t>
      </w:r>
      <w:r w:rsidRPr="00CD36E1">
        <w:rPr>
          <w:rFonts w:ascii="Arial" w:hAnsi="Arial" w:cs="Arial"/>
          <w:sz w:val="24"/>
          <w:szCs w:val="24"/>
        </w:rPr>
        <w:t xml:space="preserve"> m</w:t>
      </w:r>
      <w:r w:rsidRPr="00CD36E1">
        <w:rPr>
          <w:rFonts w:ascii="Arial" w:hAnsi="Arial" w:cs="Arial"/>
          <w:sz w:val="24"/>
          <w:szCs w:val="24"/>
          <w:vertAlign w:val="superscript"/>
        </w:rPr>
        <w:t>2</w:t>
      </w:r>
      <w:r w:rsidRPr="00CD36E1">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D36E1">
        <w:rPr>
          <w:rFonts w:ascii="Arial" w:hAnsi="Arial" w:cs="Arial"/>
          <w:sz w:val="24"/>
          <w:szCs w:val="24"/>
        </w:rPr>
        <w:t>0,6</w:t>
      </w:r>
    </w:p>
    <w:p w14:paraId="6B7F77D0" w14:textId="77777777" w:rsidR="00D17349" w:rsidRPr="00CD36E1" w:rsidRDefault="00D17349" w:rsidP="00C83ED7">
      <w:pPr>
        <w:spacing w:line="240" w:lineRule="auto"/>
        <w:rPr>
          <w:rFonts w:ascii="Arial" w:hAnsi="Arial" w:cs="Arial"/>
          <w:sz w:val="24"/>
          <w:szCs w:val="24"/>
        </w:rPr>
      </w:pPr>
      <w:r w:rsidRPr="00CD36E1">
        <w:rPr>
          <w:rFonts w:ascii="Arial" w:hAnsi="Arial" w:cs="Arial"/>
          <w:sz w:val="24"/>
          <w:szCs w:val="24"/>
        </w:rPr>
        <w:t xml:space="preserve">ebből egyéb burkolat </w:t>
      </w:r>
      <w:r>
        <w:rPr>
          <w:rFonts w:ascii="Arial" w:hAnsi="Arial" w:cs="Arial"/>
          <w:sz w:val="24"/>
          <w:szCs w:val="24"/>
        </w:rPr>
        <w:tab/>
      </w:r>
      <w:r w:rsidRPr="00CD36E1">
        <w:rPr>
          <w:rFonts w:ascii="Arial" w:hAnsi="Arial" w:cs="Arial"/>
          <w:sz w:val="24"/>
          <w:szCs w:val="24"/>
        </w:rPr>
        <w:t>……</w:t>
      </w:r>
      <w:r>
        <w:rPr>
          <w:rFonts w:ascii="Arial" w:hAnsi="Arial" w:cs="Arial"/>
          <w:sz w:val="24"/>
          <w:szCs w:val="24"/>
        </w:rPr>
        <w:t>…</w:t>
      </w:r>
      <w:r w:rsidRPr="00CD36E1">
        <w:rPr>
          <w:rFonts w:ascii="Arial" w:hAnsi="Arial" w:cs="Arial"/>
          <w:sz w:val="24"/>
          <w:szCs w:val="24"/>
        </w:rPr>
        <w:t xml:space="preserve"> m</w:t>
      </w:r>
      <w:r w:rsidRPr="00CD36E1">
        <w:rPr>
          <w:rFonts w:ascii="Arial" w:hAnsi="Arial" w:cs="Arial"/>
          <w:sz w:val="24"/>
          <w:szCs w:val="24"/>
          <w:vertAlign w:val="superscript"/>
        </w:rPr>
        <w:t>2</w:t>
      </w:r>
      <w:r w:rsidRPr="00CD36E1">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D36E1">
        <w:rPr>
          <w:rFonts w:ascii="Arial" w:hAnsi="Arial" w:cs="Arial"/>
          <w:sz w:val="24"/>
          <w:szCs w:val="24"/>
        </w:rPr>
        <w:t>0,5</w:t>
      </w:r>
    </w:p>
    <w:p w14:paraId="14244619" w14:textId="77777777" w:rsidR="00D17349" w:rsidRPr="00CD36E1" w:rsidRDefault="00D17349" w:rsidP="00C83ED7">
      <w:pPr>
        <w:spacing w:line="240" w:lineRule="auto"/>
        <w:rPr>
          <w:rFonts w:ascii="Arial" w:hAnsi="Arial" w:cs="Arial"/>
          <w:sz w:val="24"/>
          <w:szCs w:val="24"/>
        </w:rPr>
      </w:pPr>
      <w:r w:rsidRPr="00CD36E1">
        <w:rPr>
          <w:rFonts w:ascii="Arial" w:hAnsi="Arial" w:cs="Arial"/>
          <w:sz w:val="24"/>
          <w:szCs w:val="24"/>
        </w:rPr>
        <w:t xml:space="preserve">ebből zöldfelület </w:t>
      </w:r>
      <w:r>
        <w:rPr>
          <w:rFonts w:ascii="Arial" w:hAnsi="Arial" w:cs="Arial"/>
          <w:sz w:val="24"/>
          <w:szCs w:val="24"/>
        </w:rPr>
        <w:tab/>
      </w:r>
      <w:r>
        <w:rPr>
          <w:rFonts w:ascii="Arial" w:hAnsi="Arial" w:cs="Arial"/>
          <w:sz w:val="24"/>
          <w:szCs w:val="24"/>
        </w:rPr>
        <w:tab/>
        <w:t>.</w:t>
      </w:r>
      <w:r w:rsidRPr="00CD36E1">
        <w:rPr>
          <w:rFonts w:ascii="Arial" w:hAnsi="Arial" w:cs="Arial"/>
          <w:sz w:val="24"/>
          <w:szCs w:val="24"/>
        </w:rPr>
        <w:t>…….. m</w:t>
      </w:r>
      <w:r w:rsidRPr="00CD36E1">
        <w:rPr>
          <w:rFonts w:ascii="Arial" w:hAnsi="Arial" w:cs="Arial"/>
          <w:sz w:val="24"/>
          <w:szCs w:val="24"/>
          <w:vertAlign w:val="superscript"/>
        </w:rPr>
        <w:t>2</w:t>
      </w:r>
      <w:r w:rsidRPr="00CD36E1">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D36E1">
        <w:rPr>
          <w:rFonts w:ascii="Arial" w:hAnsi="Arial" w:cs="Arial"/>
          <w:sz w:val="24"/>
          <w:szCs w:val="24"/>
        </w:rPr>
        <w:t>0,05</w:t>
      </w:r>
    </w:p>
    <w:p w14:paraId="4EA1F756" w14:textId="77777777" w:rsidR="00D17349" w:rsidRPr="00CD36E1" w:rsidRDefault="00D17349" w:rsidP="00C83ED7">
      <w:pPr>
        <w:spacing w:line="240" w:lineRule="auto"/>
        <w:rPr>
          <w:rFonts w:ascii="Arial" w:hAnsi="Arial" w:cs="Arial"/>
          <w:sz w:val="24"/>
          <w:szCs w:val="24"/>
        </w:rPr>
      </w:pPr>
      <w:r w:rsidRPr="00CD36E1">
        <w:rPr>
          <w:rFonts w:ascii="Arial" w:hAnsi="Arial" w:cs="Arial"/>
          <w:sz w:val="24"/>
          <w:szCs w:val="24"/>
        </w:rPr>
        <w:t>------------------------------------------------</w:t>
      </w:r>
      <w:r>
        <w:rPr>
          <w:rFonts w:ascii="Arial" w:hAnsi="Arial" w:cs="Arial"/>
          <w:sz w:val="24"/>
          <w:szCs w:val="24"/>
        </w:rPr>
        <w:t>------</w:t>
      </w:r>
      <w:r w:rsidRPr="00CD36E1">
        <w:rPr>
          <w:rFonts w:ascii="Arial" w:hAnsi="Arial" w:cs="Arial"/>
          <w:sz w:val="24"/>
          <w:szCs w:val="24"/>
        </w:rPr>
        <w:t>-----------------------------------------------------------</w:t>
      </w:r>
    </w:p>
    <w:p w14:paraId="369A784F" w14:textId="77777777" w:rsidR="00D17349" w:rsidRPr="00CD36E1" w:rsidRDefault="00D17349" w:rsidP="00C83ED7">
      <w:pPr>
        <w:spacing w:line="240" w:lineRule="auto"/>
        <w:rPr>
          <w:rFonts w:ascii="Arial" w:hAnsi="Arial" w:cs="Arial"/>
          <w:sz w:val="24"/>
          <w:szCs w:val="24"/>
        </w:rPr>
      </w:pPr>
      <w:r>
        <w:rPr>
          <w:rFonts w:ascii="Arial" w:hAnsi="Arial" w:cs="Arial"/>
          <w:sz w:val="24"/>
          <w:szCs w:val="24"/>
        </w:rPr>
        <w:t>E</w:t>
      </w:r>
      <w:r w:rsidRPr="00CD36E1">
        <w:rPr>
          <w:rFonts w:ascii="Arial" w:hAnsi="Arial" w:cs="Arial"/>
          <w:sz w:val="24"/>
          <w:szCs w:val="24"/>
        </w:rPr>
        <w:t>lvezetéssel nem érintett terület ….….. m</w:t>
      </w:r>
      <w:r w:rsidRPr="00CD36E1">
        <w:rPr>
          <w:rFonts w:ascii="Arial" w:hAnsi="Arial" w:cs="Arial"/>
          <w:sz w:val="24"/>
          <w:szCs w:val="24"/>
          <w:vertAlign w:val="superscript"/>
        </w:rPr>
        <w:t>2</w:t>
      </w:r>
    </w:p>
    <w:p w14:paraId="5F062EE9" w14:textId="77777777" w:rsidR="00D17349" w:rsidRPr="00CD36E1" w:rsidRDefault="00D17349" w:rsidP="00C83ED7">
      <w:pPr>
        <w:spacing w:line="240" w:lineRule="auto"/>
        <w:rPr>
          <w:rFonts w:ascii="Arial" w:hAnsi="Arial" w:cs="Arial"/>
          <w:sz w:val="24"/>
          <w:szCs w:val="24"/>
        </w:rPr>
      </w:pPr>
      <w:r w:rsidRPr="00CD36E1">
        <w:rPr>
          <w:rFonts w:ascii="Arial" w:hAnsi="Arial" w:cs="Arial"/>
          <w:sz w:val="24"/>
          <w:szCs w:val="24"/>
        </w:rPr>
        <w:t>Mértékadó csapadék (….….. évre) : …….… mm/év</w:t>
      </w:r>
    </w:p>
    <w:p w14:paraId="0B42940A" w14:textId="77777777" w:rsidR="00D17349" w:rsidRPr="00CD36E1" w:rsidRDefault="00D17349" w:rsidP="00C83ED7">
      <w:pPr>
        <w:spacing w:line="240" w:lineRule="auto"/>
        <w:rPr>
          <w:rFonts w:ascii="Arial" w:hAnsi="Arial" w:cs="Arial"/>
          <w:sz w:val="24"/>
          <w:szCs w:val="24"/>
        </w:rPr>
      </w:pPr>
      <w:r>
        <w:rPr>
          <w:rFonts w:ascii="Arial" w:hAnsi="Arial" w:cs="Arial"/>
          <w:sz w:val="24"/>
          <w:szCs w:val="24"/>
        </w:rPr>
        <w:t>É</w:t>
      </w:r>
      <w:r w:rsidRPr="00CD36E1">
        <w:rPr>
          <w:rFonts w:ascii="Arial" w:hAnsi="Arial" w:cs="Arial"/>
          <w:sz w:val="24"/>
          <w:szCs w:val="24"/>
        </w:rPr>
        <w:t>ves csapadék</w:t>
      </w:r>
      <w:r>
        <w:rPr>
          <w:rFonts w:ascii="Arial" w:hAnsi="Arial" w:cs="Arial"/>
          <w:sz w:val="24"/>
          <w:szCs w:val="24"/>
        </w:rPr>
        <w:t xml:space="preserve"> mennyisége</w:t>
      </w:r>
      <w:r w:rsidRPr="00CD36E1">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CD36E1">
        <w:rPr>
          <w:rFonts w:ascii="Arial" w:hAnsi="Arial" w:cs="Arial"/>
          <w:sz w:val="24"/>
          <w:szCs w:val="24"/>
        </w:rPr>
        <w:t>Qcs = …….. m</w:t>
      </w:r>
      <w:r w:rsidRPr="00CD36E1">
        <w:rPr>
          <w:rFonts w:ascii="Arial" w:hAnsi="Arial" w:cs="Arial"/>
          <w:sz w:val="24"/>
          <w:szCs w:val="24"/>
          <w:vertAlign w:val="superscript"/>
        </w:rPr>
        <w:t>3</w:t>
      </w:r>
      <w:r w:rsidRPr="00CD36E1">
        <w:rPr>
          <w:rFonts w:ascii="Arial" w:hAnsi="Arial" w:cs="Arial"/>
          <w:sz w:val="24"/>
          <w:szCs w:val="24"/>
        </w:rPr>
        <w:t>/év</w:t>
      </w:r>
    </w:p>
    <w:p w14:paraId="1435EC9F" w14:textId="77777777" w:rsidR="00D17349" w:rsidRDefault="00D17349" w:rsidP="00C83ED7">
      <w:pPr>
        <w:spacing w:line="240" w:lineRule="auto"/>
        <w:rPr>
          <w:rFonts w:ascii="Arial" w:hAnsi="Arial" w:cs="Arial"/>
          <w:sz w:val="24"/>
          <w:szCs w:val="24"/>
        </w:rPr>
      </w:pPr>
      <w:r>
        <w:rPr>
          <w:rFonts w:ascii="Arial" w:hAnsi="Arial" w:cs="Arial"/>
          <w:sz w:val="24"/>
          <w:szCs w:val="24"/>
        </w:rPr>
        <w:t>Kelt:…………………………………………………..</w:t>
      </w:r>
    </w:p>
    <w:p w14:paraId="73C350F2" w14:textId="77777777" w:rsidR="00D17349" w:rsidRDefault="00D17349" w:rsidP="00C83ED7">
      <w:pPr>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2705552B" w14:textId="77777777" w:rsidR="00D17349" w:rsidRPr="00CD36E1" w:rsidRDefault="00D17349" w:rsidP="00C83ED7">
      <w:pPr>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p>
    <w:p w14:paraId="12A112D6" w14:textId="77777777" w:rsidR="00D17349" w:rsidRDefault="0064647A" w:rsidP="00CD724C">
      <w:pPr>
        <w:pStyle w:val="Listaszerbekezds"/>
        <w:tabs>
          <w:tab w:val="left" w:pos="4227"/>
        </w:tabs>
        <w:spacing w:before="142"/>
        <w:ind w:right="-16" w:firstLine="5659"/>
        <w:rPr>
          <w:ins w:id="2024" w:author="Mihály Tamás" w:date="2017-10-13T09:22:00Z"/>
          <w:rFonts w:ascii="Arial" w:hAnsi="Arial"/>
          <w:w w:val="105"/>
        </w:rPr>
      </w:pPr>
      <w:r w:rsidRPr="00CD724C">
        <w:rPr>
          <w:rFonts w:ascii="Arial" w:hAnsi="Arial"/>
          <w:w w:val="105"/>
        </w:rPr>
        <w:t>Alföldvíz Zrt.</w:t>
      </w:r>
    </w:p>
    <w:p w14:paraId="3B2A8F3C" w14:textId="2FBF27E2" w:rsidR="002E1672" w:rsidRPr="002E1672" w:rsidRDefault="002E1672" w:rsidP="002E1672">
      <w:pPr>
        <w:pStyle w:val="Listaszerbekezds"/>
        <w:tabs>
          <w:tab w:val="left" w:pos="4227"/>
        </w:tabs>
        <w:spacing w:before="142"/>
        <w:ind w:right="-16" w:firstLine="6793"/>
        <w:outlineLvl w:val="0"/>
        <w:rPr>
          <w:ins w:id="2025" w:author="Mihály Tamás" w:date="2017-10-13T09:23:00Z"/>
          <w:rFonts w:ascii="Arial" w:hAnsi="Arial" w:cs="Arial"/>
          <w:w w:val="105"/>
          <w:sz w:val="20"/>
          <w:szCs w:val="20"/>
        </w:rPr>
      </w:pPr>
      <w:bookmarkStart w:id="2026" w:name="_Toc495926250"/>
      <w:ins w:id="2027" w:author="Mihály Tamás" w:date="2017-10-13T09:23:00Z">
        <w:r w:rsidRPr="002E1672">
          <w:rPr>
            <w:rFonts w:ascii="Arial" w:hAnsi="Arial" w:cs="Arial"/>
            <w:w w:val="105"/>
            <w:sz w:val="20"/>
            <w:szCs w:val="20"/>
          </w:rPr>
          <w:lastRenderedPageBreak/>
          <w:t>37. számú mellékelt</w:t>
        </w:r>
        <w:bookmarkEnd w:id="2026"/>
      </w:ins>
    </w:p>
    <w:p w14:paraId="0DF9A9BB" w14:textId="77777777" w:rsidR="002E1672" w:rsidRPr="002E1672" w:rsidRDefault="002E1672" w:rsidP="002E1672">
      <w:pPr>
        <w:pStyle w:val="Listaszerbekezds"/>
        <w:tabs>
          <w:tab w:val="left" w:pos="4227"/>
        </w:tabs>
        <w:spacing w:before="142"/>
        <w:ind w:right="-16" w:hanging="720"/>
        <w:jc w:val="center"/>
        <w:outlineLvl w:val="0"/>
        <w:rPr>
          <w:ins w:id="2028" w:author="Mihály Tamás" w:date="2017-10-13T09:22:00Z"/>
          <w:rFonts w:ascii="Arial" w:hAnsi="Arial" w:cs="Arial"/>
          <w:w w:val="105"/>
          <w:sz w:val="20"/>
          <w:szCs w:val="20"/>
        </w:rPr>
      </w:pPr>
      <w:bookmarkStart w:id="2029" w:name="_Toc495926251"/>
      <w:ins w:id="2030" w:author="Mihály Tamás" w:date="2017-10-13T09:22:00Z">
        <w:r w:rsidRPr="002E1672">
          <w:rPr>
            <w:rFonts w:ascii="Arial" w:hAnsi="Arial" w:cs="Arial"/>
            <w:w w:val="105"/>
            <w:sz w:val="20"/>
            <w:szCs w:val="20"/>
          </w:rPr>
          <w:t>FELHASZNÁLÓI TÁJÉKOZTATÓ ALÉPÍTMÉNYI MUNKÁRA VONATKOZÓAN</w:t>
        </w:r>
        <w:bookmarkEnd w:id="2029"/>
      </w:ins>
    </w:p>
    <w:p w14:paraId="685D4A67" w14:textId="77777777" w:rsidR="002E1672" w:rsidRPr="002E1672" w:rsidRDefault="002E1672" w:rsidP="002E1672">
      <w:pPr>
        <w:spacing w:after="0" w:line="240" w:lineRule="auto"/>
        <w:jc w:val="both"/>
        <w:rPr>
          <w:ins w:id="2031" w:author="Mihály Tamás" w:date="2017-10-13T09:22:00Z"/>
          <w:rFonts w:ascii="Arial" w:eastAsia="Times New Roman" w:hAnsi="Arial" w:cs="Arial"/>
          <w:sz w:val="24"/>
          <w:szCs w:val="24"/>
          <w:lang w:eastAsia="hu-HU"/>
        </w:rPr>
      </w:pPr>
      <w:ins w:id="2032" w:author="Mihály Tamás" w:date="2017-10-13T09:22:00Z">
        <w:r w:rsidRPr="002E1672">
          <w:rPr>
            <w:rFonts w:ascii="Arial" w:eastAsia="Times New Roman" w:hAnsi="Arial" w:cs="Arial"/>
            <w:sz w:val="24"/>
            <w:szCs w:val="24"/>
            <w:lang w:eastAsia="hu-HU"/>
          </w:rPr>
          <w:t>Ha Ön úgy dönt,, hogy a víziközmű-bekötés szerelési munkáin kívüli földmunkát saját erőből oldja meg, akkor:</w:t>
        </w:r>
      </w:ins>
    </w:p>
    <w:p w14:paraId="5DFC39DE" w14:textId="77777777" w:rsidR="002E1672" w:rsidRPr="002E1672" w:rsidRDefault="002E1672" w:rsidP="002E1672">
      <w:pPr>
        <w:numPr>
          <w:ilvl w:val="0"/>
          <w:numId w:val="218"/>
        </w:numPr>
        <w:spacing w:after="0" w:line="240" w:lineRule="auto"/>
        <w:ind w:left="0" w:firstLine="0"/>
        <w:jc w:val="both"/>
        <w:rPr>
          <w:ins w:id="2033" w:author="Mihály Tamás" w:date="2017-10-13T09:22:00Z"/>
          <w:rFonts w:ascii="Arial" w:eastAsia="Times New Roman" w:hAnsi="Arial" w:cs="Arial"/>
          <w:sz w:val="24"/>
          <w:szCs w:val="24"/>
          <w:lang w:eastAsia="hu-HU"/>
        </w:rPr>
      </w:pPr>
      <w:ins w:id="2034" w:author="Mihály Tamás" w:date="2017-10-13T09:22:00Z">
        <w:r w:rsidRPr="002E1672">
          <w:rPr>
            <w:rFonts w:ascii="Arial" w:eastAsia="Times New Roman" w:hAnsi="Arial" w:cs="Arial"/>
            <w:sz w:val="24"/>
            <w:szCs w:val="24"/>
            <w:lang w:eastAsia="hu-HU"/>
          </w:rPr>
          <w:t>A földmunka megkezdése előtt be kell szereznie a helyi Polgármesteri Hivataltól a közterület felbontásához és használatához szükséges engedélyeket.</w:t>
        </w:r>
      </w:ins>
    </w:p>
    <w:p w14:paraId="3044DB6E" w14:textId="77777777" w:rsidR="002E1672" w:rsidRPr="002E1672" w:rsidRDefault="002E1672" w:rsidP="002E1672">
      <w:pPr>
        <w:numPr>
          <w:ilvl w:val="0"/>
          <w:numId w:val="218"/>
        </w:numPr>
        <w:spacing w:after="0" w:line="240" w:lineRule="auto"/>
        <w:ind w:left="0" w:firstLine="0"/>
        <w:jc w:val="both"/>
        <w:rPr>
          <w:ins w:id="2035" w:author="Mihály Tamás" w:date="2017-10-13T09:22:00Z"/>
          <w:rFonts w:ascii="Arial" w:eastAsia="Times New Roman" w:hAnsi="Arial" w:cs="Arial"/>
          <w:sz w:val="24"/>
          <w:szCs w:val="24"/>
          <w:lang w:eastAsia="hu-HU"/>
        </w:rPr>
      </w:pPr>
      <w:ins w:id="2036" w:author="Mihály Tamás" w:date="2017-10-13T09:22:00Z">
        <w:r w:rsidRPr="002E1672">
          <w:rPr>
            <w:rFonts w:ascii="Arial" w:eastAsia="Times New Roman" w:hAnsi="Arial" w:cs="Arial"/>
            <w:sz w:val="24"/>
            <w:szCs w:val="24"/>
            <w:lang w:eastAsia="hu-HU"/>
          </w:rPr>
          <w:t>Kérése alapján kollégáink a helyszíni szemle során kijelölik a bekötővezeték terv szerinti nyomvonalát és meghatározzák a bekötés időpontját, amikorra Önnek a földmunkát el kell végeznie.</w:t>
        </w:r>
      </w:ins>
    </w:p>
    <w:p w14:paraId="5CA2E65F" w14:textId="77777777" w:rsidR="002E1672" w:rsidRPr="002E1672" w:rsidRDefault="002E1672" w:rsidP="002E1672">
      <w:pPr>
        <w:numPr>
          <w:ilvl w:val="0"/>
          <w:numId w:val="217"/>
        </w:numPr>
        <w:tabs>
          <w:tab w:val="num" w:pos="0"/>
        </w:tabs>
        <w:spacing w:after="0" w:line="240" w:lineRule="auto"/>
        <w:ind w:left="0" w:firstLine="0"/>
        <w:jc w:val="both"/>
        <w:rPr>
          <w:ins w:id="2037" w:author="Mihály Tamás" w:date="2017-10-13T09:22:00Z"/>
          <w:rFonts w:ascii="Arial" w:eastAsia="Times New Roman" w:hAnsi="Arial" w:cs="Arial"/>
          <w:sz w:val="24"/>
          <w:szCs w:val="24"/>
          <w:lang w:eastAsia="hu-HU"/>
        </w:rPr>
      </w:pPr>
      <w:ins w:id="2038" w:author="Mihály Tamás" w:date="2017-10-13T09:22:00Z">
        <w:r w:rsidRPr="002E1672">
          <w:rPr>
            <w:rFonts w:ascii="Arial" w:eastAsia="Times New Roman" w:hAnsi="Arial" w:cs="Arial"/>
            <w:sz w:val="24"/>
            <w:szCs w:val="24"/>
            <w:lang w:eastAsia="hu-HU"/>
          </w:rPr>
          <w:t>A földmunkát kizárólag a tervek szerint, a tervben lévő, a bekötővezeték nyomvonala által érintett közművek üzemeltetőinek (pl. távközlés, gáz, áram, kábeltévé üzemeltetők) hozzájárulása és előírásai (pl. szakközeg jelenléte) szerint lehet végezni, a munkavédelmi előírások betartásával.</w:t>
        </w:r>
      </w:ins>
    </w:p>
    <w:p w14:paraId="706CBB6D" w14:textId="77777777" w:rsidR="002E1672" w:rsidRPr="002E1672" w:rsidRDefault="002E1672" w:rsidP="002E1672">
      <w:pPr>
        <w:numPr>
          <w:ilvl w:val="0"/>
          <w:numId w:val="217"/>
        </w:numPr>
        <w:tabs>
          <w:tab w:val="num" w:pos="0"/>
        </w:tabs>
        <w:spacing w:after="0" w:line="240" w:lineRule="auto"/>
        <w:ind w:left="0" w:firstLine="0"/>
        <w:jc w:val="both"/>
        <w:rPr>
          <w:ins w:id="2039" w:author="Mihály Tamás" w:date="2017-10-13T09:22:00Z"/>
          <w:rFonts w:ascii="Arial" w:eastAsia="Times New Roman" w:hAnsi="Arial" w:cs="Arial"/>
          <w:sz w:val="24"/>
          <w:szCs w:val="24"/>
          <w:lang w:eastAsia="hu-HU"/>
        </w:rPr>
      </w:pPr>
      <w:ins w:id="2040" w:author="Mihály Tamás" w:date="2017-10-13T09:22:00Z">
        <w:r w:rsidRPr="002E1672">
          <w:rPr>
            <w:rFonts w:ascii="Arial" w:eastAsia="Times New Roman" w:hAnsi="Arial" w:cs="Arial"/>
            <w:sz w:val="24"/>
            <w:szCs w:val="24"/>
            <w:lang w:eastAsia="hu-HU"/>
          </w:rPr>
          <w:t xml:space="preserve">A közművekben, illetve a munkaárok megvalósításával, földmunkával összefüggő bárminemű esetleges kár költségei Önt terhelik. </w:t>
        </w:r>
      </w:ins>
    </w:p>
    <w:p w14:paraId="165F3A8A" w14:textId="77777777" w:rsidR="002E1672" w:rsidRPr="002E1672" w:rsidRDefault="002E1672" w:rsidP="002E1672">
      <w:pPr>
        <w:numPr>
          <w:ilvl w:val="0"/>
          <w:numId w:val="217"/>
        </w:numPr>
        <w:tabs>
          <w:tab w:val="num" w:pos="0"/>
        </w:tabs>
        <w:spacing w:after="0" w:line="240" w:lineRule="auto"/>
        <w:ind w:left="0" w:firstLine="0"/>
        <w:jc w:val="both"/>
        <w:rPr>
          <w:ins w:id="2041" w:author="Mihály Tamás" w:date="2017-10-13T09:22:00Z"/>
          <w:rFonts w:ascii="Arial" w:eastAsia="Times New Roman" w:hAnsi="Arial" w:cs="Arial"/>
          <w:sz w:val="24"/>
          <w:szCs w:val="24"/>
          <w:lang w:eastAsia="hu-HU"/>
        </w:rPr>
      </w:pPr>
      <w:ins w:id="2042" w:author="Mihály Tamás" w:date="2017-10-13T09:22:00Z">
        <w:r w:rsidRPr="002E1672">
          <w:rPr>
            <w:rFonts w:ascii="Arial" w:eastAsia="Times New Roman" w:hAnsi="Arial" w:cs="Arial"/>
            <w:sz w:val="24"/>
            <w:szCs w:val="24"/>
            <w:lang w:eastAsia="hu-HU"/>
          </w:rPr>
          <w:t>A földmunka végeztével szakembereink – egyeztetett időpontban – a szerelési munkát elvégzik.</w:t>
        </w:r>
      </w:ins>
    </w:p>
    <w:p w14:paraId="5E557003" w14:textId="77777777" w:rsidR="002E1672" w:rsidRPr="002E1672" w:rsidRDefault="002E1672" w:rsidP="002E1672">
      <w:pPr>
        <w:numPr>
          <w:ilvl w:val="0"/>
          <w:numId w:val="217"/>
        </w:numPr>
        <w:tabs>
          <w:tab w:val="num" w:pos="0"/>
        </w:tabs>
        <w:spacing w:after="0" w:line="240" w:lineRule="auto"/>
        <w:ind w:left="0" w:firstLine="0"/>
        <w:jc w:val="both"/>
        <w:rPr>
          <w:ins w:id="2043" w:author="Mihály Tamás" w:date="2017-10-13T09:22:00Z"/>
          <w:rFonts w:ascii="Arial" w:eastAsia="Times New Roman" w:hAnsi="Arial" w:cs="Arial"/>
          <w:sz w:val="24"/>
          <w:szCs w:val="24"/>
          <w:lang w:eastAsia="hu-HU"/>
        </w:rPr>
      </w:pPr>
      <w:ins w:id="2044" w:author="Mihály Tamás" w:date="2017-10-13T09:22:00Z">
        <w:r w:rsidRPr="002E1672">
          <w:rPr>
            <w:rFonts w:ascii="Arial" w:eastAsia="Times New Roman" w:hAnsi="Arial" w:cs="Arial"/>
            <w:sz w:val="24"/>
            <w:szCs w:val="24"/>
            <w:lang w:eastAsia="hu-HU"/>
          </w:rPr>
          <w:t>A munkaárok kiásása és a bekötés megvalósítása között, valamint a szerelés idejére és az alatt a munkaárok baleset- és munkavédelmi előírásoknak megfelelő állékonyságáról, körülhatárolásáról, esetleges kivilágításáról, víztelenítéséről Önnek kell gondoskodnia. A baleset- és munkavédelmi előírásoknak nem megfelelő munkaárokban Társaságunk szakemberei a szerelést nem végezik el.</w:t>
        </w:r>
      </w:ins>
    </w:p>
    <w:p w14:paraId="0EB6FF8E" w14:textId="77777777" w:rsidR="002E1672" w:rsidRPr="002E1672" w:rsidRDefault="002E1672" w:rsidP="002E1672">
      <w:pPr>
        <w:numPr>
          <w:ilvl w:val="0"/>
          <w:numId w:val="217"/>
        </w:numPr>
        <w:tabs>
          <w:tab w:val="num" w:pos="0"/>
        </w:tabs>
        <w:spacing w:after="0" w:line="240" w:lineRule="auto"/>
        <w:ind w:left="0" w:firstLine="0"/>
        <w:jc w:val="both"/>
        <w:rPr>
          <w:ins w:id="2045" w:author="Mihály Tamás" w:date="2017-10-13T09:22:00Z"/>
          <w:rFonts w:ascii="Arial" w:eastAsia="Times New Roman" w:hAnsi="Arial" w:cs="Arial"/>
          <w:sz w:val="24"/>
          <w:szCs w:val="24"/>
          <w:lang w:eastAsia="hu-HU"/>
        </w:rPr>
      </w:pPr>
      <w:ins w:id="2046" w:author="Mihály Tamás" w:date="2017-10-13T09:22:00Z">
        <w:r w:rsidRPr="002E1672">
          <w:rPr>
            <w:rFonts w:ascii="Arial" w:eastAsia="Times New Roman" w:hAnsi="Arial" w:cs="Arial"/>
            <w:sz w:val="24"/>
            <w:szCs w:val="24"/>
            <w:lang w:eastAsia="hu-HU"/>
          </w:rPr>
          <w:t>A szerelési munkák után a földvisszatöltést, az út, a közterület eredeti állapotú helyreállítását el kell végeznie ill. annak akkori és jövőbeni megfelelőségét garantálnia kell.</w:t>
        </w:r>
      </w:ins>
    </w:p>
    <w:p w14:paraId="1D76A39C" w14:textId="77777777" w:rsidR="002E1672" w:rsidRPr="002E1672" w:rsidRDefault="002E1672" w:rsidP="002E1672">
      <w:pPr>
        <w:numPr>
          <w:ilvl w:val="0"/>
          <w:numId w:val="217"/>
        </w:numPr>
        <w:tabs>
          <w:tab w:val="num" w:pos="0"/>
        </w:tabs>
        <w:spacing w:after="0" w:line="240" w:lineRule="auto"/>
        <w:ind w:left="0" w:firstLine="0"/>
        <w:jc w:val="both"/>
        <w:rPr>
          <w:ins w:id="2047" w:author="Mihály Tamás" w:date="2017-10-13T09:22:00Z"/>
          <w:rFonts w:ascii="Arial" w:eastAsia="Times New Roman" w:hAnsi="Arial" w:cs="Arial"/>
          <w:sz w:val="24"/>
          <w:szCs w:val="24"/>
          <w:lang w:eastAsia="hu-HU"/>
        </w:rPr>
      </w:pPr>
      <w:ins w:id="2048" w:author="Mihály Tamás" w:date="2017-10-13T09:22:00Z">
        <w:r w:rsidRPr="002E1672">
          <w:rPr>
            <w:rFonts w:ascii="Arial" w:eastAsia="Times New Roman" w:hAnsi="Arial" w:cs="Arial"/>
            <w:sz w:val="24"/>
            <w:szCs w:val="24"/>
            <w:lang w:eastAsia="hu-HU"/>
          </w:rPr>
          <w:t>Ha Ön úgy dönt, hogy a földmunkát (a hozzá tartozó egyéb feladatokkal) is Társaságunkkal végezteti, úgy kollégáink, a megbeszélt időpontban - díj ellenében - a komplett kivitelezést elvégzik.</w:t>
        </w:r>
      </w:ins>
    </w:p>
    <w:p w14:paraId="6B6F53E9" w14:textId="77777777" w:rsidR="002E1672" w:rsidRPr="002E1672" w:rsidRDefault="002E1672" w:rsidP="002E1672">
      <w:pPr>
        <w:spacing w:after="0" w:line="240" w:lineRule="auto"/>
        <w:jc w:val="both"/>
        <w:rPr>
          <w:ins w:id="2049" w:author="Mihály Tamás" w:date="2017-10-13T09:22:00Z"/>
          <w:rFonts w:ascii="Arial" w:eastAsia="Times New Roman" w:hAnsi="Arial" w:cs="Arial"/>
          <w:sz w:val="16"/>
          <w:szCs w:val="16"/>
          <w:lang w:eastAsia="hu-HU"/>
        </w:rPr>
      </w:pPr>
    </w:p>
    <w:p w14:paraId="28F31359" w14:textId="77777777" w:rsidR="002E1672" w:rsidRPr="002E1672" w:rsidRDefault="002E1672" w:rsidP="002E1672">
      <w:pPr>
        <w:spacing w:after="0" w:line="240" w:lineRule="auto"/>
        <w:jc w:val="both"/>
        <w:rPr>
          <w:ins w:id="2050" w:author="Mihály Tamás" w:date="2017-10-13T09:22:00Z"/>
          <w:rFonts w:ascii="Arial" w:eastAsia="Times New Roman" w:hAnsi="Arial" w:cs="Arial"/>
          <w:sz w:val="24"/>
          <w:szCs w:val="24"/>
          <w:lang w:eastAsia="hu-HU"/>
        </w:rPr>
      </w:pPr>
      <w:ins w:id="2051" w:author="Mihály Tamás" w:date="2017-10-13T09:22:00Z">
        <w:r w:rsidRPr="002E1672">
          <w:rPr>
            <w:rFonts w:ascii="Arial" w:eastAsia="Times New Roman" w:hAnsi="Arial" w:cs="Arial"/>
            <w:sz w:val="24"/>
            <w:szCs w:val="24"/>
            <w:lang w:eastAsia="hu-HU"/>
          </w:rPr>
          <w:tab/>
        </w:r>
        <w:r w:rsidRPr="002E1672">
          <w:rPr>
            <w:rFonts w:ascii="Arial" w:eastAsia="Times New Roman" w:hAnsi="Arial" w:cs="Arial"/>
            <w:sz w:val="24"/>
            <w:szCs w:val="24"/>
            <w:lang w:eastAsia="hu-HU"/>
          </w:rPr>
          <w:tab/>
        </w:r>
        <w:r w:rsidRPr="002E1672">
          <w:rPr>
            <w:rFonts w:ascii="Arial" w:eastAsia="Times New Roman" w:hAnsi="Arial" w:cs="Arial"/>
            <w:sz w:val="24"/>
            <w:szCs w:val="24"/>
            <w:lang w:eastAsia="hu-HU"/>
          </w:rPr>
          <w:tab/>
        </w:r>
        <w:r w:rsidRPr="002E1672">
          <w:rPr>
            <w:rFonts w:ascii="Arial" w:eastAsia="Times New Roman" w:hAnsi="Arial" w:cs="Arial"/>
            <w:sz w:val="24"/>
            <w:szCs w:val="24"/>
            <w:lang w:eastAsia="hu-HU"/>
          </w:rPr>
          <w:tab/>
        </w:r>
        <w:r w:rsidRPr="002E1672">
          <w:rPr>
            <w:rFonts w:ascii="Arial" w:eastAsia="Times New Roman" w:hAnsi="Arial" w:cs="Arial"/>
            <w:sz w:val="24"/>
            <w:szCs w:val="24"/>
            <w:lang w:eastAsia="hu-HU"/>
          </w:rPr>
          <w:tab/>
        </w:r>
        <w:r w:rsidRPr="002E1672">
          <w:rPr>
            <w:rFonts w:ascii="Arial" w:eastAsia="Times New Roman" w:hAnsi="Arial" w:cs="Arial"/>
            <w:sz w:val="24"/>
            <w:szCs w:val="24"/>
            <w:lang w:eastAsia="hu-HU"/>
          </w:rPr>
          <w:tab/>
        </w:r>
        <w:r w:rsidRPr="002E1672">
          <w:rPr>
            <w:rFonts w:ascii="Arial" w:eastAsia="Times New Roman" w:hAnsi="Arial" w:cs="Arial"/>
            <w:sz w:val="24"/>
            <w:szCs w:val="24"/>
            <w:lang w:eastAsia="hu-HU"/>
          </w:rPr>
          <w:tab/>
        </w:r>
        <w:r w:rsidRPr="002E1672">
          <w:rPr>
            <w:rFonts w:ascii="Arial" w:eastAsia="Times New Roman" w:hAnsi="Arial" w:cs="Arial"/>
            <w:sz w:val="24"/>
            <w:szCs w:val="24"/>
            <w:lang w:eastAsia="hu-HU"/>
          </w:rPr>
          <w:tab/>
          <w:t>ALFÖLDVÍZ Zrt.</w:t>
        </w:r>
      </w:ins>
    </w:p>
    <w:p w14:paraId="103A00FF" w14:textId="77777777" w:rsidR="002E1672" w:rsidRPr="002E1672" w:rsidRDefault="002E1672" w:rsidP="002E1672">
      <w:pPr>
        <w:spacing w:after="0" w:line="240" w:lineRule="auto"/>
        <w:jc w:val="center"/>
        <w:rPr>
          <w:ins w:id="2052" w:author="Mihály Tamás" w:date="2017-10-13T09:22:00Z"/>
          <w:rFonts w:ascii="Arial" w:eastAsia="Times New Roman" w:hAnsi="Arial" w:cs="Arial"/>
          <w:sz w:val="24"/>
          <w:szCs w:val="24"/>
          <w:lang w:eastAsia="hu-HU"/>
        </w:rPr>
      </w:pPr>
    </w:p>
    <w:p w14:paraId="1C44EAF0" w14:textId="77777777" w:rsidR="002E1672" w:rsidRPr="002E1672" w:rsidRDefault="002E1672" w:rsidP="002E1672">
      <w:pPr>
        <w:spacing w:after="0" w:line="240" w:lineRule="auto"/>
        <w:jc w:val="center"/>
        <w:rPr>
          <w:ins w:id="2053" w:author="Mihály Tamás" w:date="2017-10-13T09:22:00Z"/>
          <w:rFonts w:ascii="Arial" w:eastAsia="Times New Roman" w:hAnsi="Arial" w:cs="Arial"/>
          <w:sz w:val="24"/>
          <w:szCs w:val="24"/>
          <w:lang w:eastAsia="hu-HU"/>
        </w:rPr>
      </w:pPr>
      <w:ins w:id="2054" w:author="Mihály Tamás" w:date="2017-10-13T09:22:00Z">
        <w:r w:rsidRPr="002E1672">
          <w:rPr>
            <w:rFonts w:ascii="Arial" w:eastAsia="Times New Roman" w:hAnsi="Arial" w:cs="Arial"/>
            <w:sz w:val="24"/>
            <w:szCs w:val="24"/>
            <w:lang w:eastAsia="hu-HU"/>
          </w:rPr>
          <w:t>NYILATKOZAT</w:t>
        </w:r>
      </w:ins>
    </w:p>
    <w:p w14:paraId="1AF5CAC9" w14:textId="77777777" w:rsidR="002E1672" w:rsidRPr="002E1672" w:rsidRDefault="002E1672" w:rsidP="002E1672">
      <w:pPr>
        <w:spacing w:after="0" w:line="240" w:lineRule="auto"/>
        <w:jc w:val="both"/>
        <w:rPr>
          <w:ins w:id="2055" w:author="Mihály Tamás" w:date="2017-10-13T09:22:00Z"/>
          <w:rFonts w:ascii="Arial" w:eastAsia="Times New Roman" w:hAnsi="Arial" w:cs="Arial"/>
          <w:sz w:val="24"/>
          <w:szCs w:val="24"/>
          <w:lang w:eastAsia="hu-HU"/>
        </w:rPr>
      </w:pPr>
    </w:p>
    <w:p w14:paraId="62715370" w14:textId="77777777" w:rsidR="002E1672" w:rsidRPr="002E1672" w:rsidRDefault="002E1672" w:rsidP="002E1672">
      <w:pPr>
        <w:spacing w:after="0" w:line="240" w:lineRule="auto"/>
        <w:jc w:val="both"/>
        <w:rPr>
          <w:ins w:id="2056" w:author="Mihály Tamás" w:date="2017-10-13T09:22:00Z"/>
          <w:rFonts w:ascii="Arial" w:eastAsia="Times New Roman" w:hAnsi="Arial" w:cs="Arial"/>
          <w:sz w:val="24"/>
          <w:szCs w:val="24"/>
          <w:lang w:eastAsia="hu-HU"/>
        </w:rPr>
      </w:pPr>
      <w:ins w:id="2057" w:author="Mihály Tamás" w:date="2017-10-13T09:22:00Z">
        <w:r w:rsidRPr="002E1672">
          <w:rPr>
            <w:rFonts w:ascii="Arial" w:eastAsia="Times New Roman" w:hAnsi="Arial" w:cs="Arial"/>
            <w:sz w:val="24"/>
            <w:szCs w:val="24"/>
            <w:lang w:eastAsia="hu-HU"/>
          </w:rPr>
          <w:tab/>
          <w:t>Alulírott megrendelő a fenti tájékoztatóban foglaltakat tudomásul vettem, ez alapján úgy döntöttem, hogy a víziközmű-bekötés földmunkáját (beleértve a baleset- és munkavédelmi előírásoknak megfelelő földkitermelést, - visszatöltést, tömörítést, körülhatárolást, esetleges kivilágítást, engedélyek beszerzését, a szükséges burkolatbontást, - helyreállítást, útátfúrást, védőcső-elhelyezést, dúcolást, víztelenítést, útlezárást a tervben előírtak szerint) saját kivitelezésben kívánom elvégezni.</w:t>
        </w:r>
      </w:ins>
    </w:p>
    <w:p w14:paraId="309AE866" w14:textId="77777777" w:rsidR="002E1672" w:rsidRPr="002E1672" w:rsidRDefault="002E1672" w:rsidP="002E1672">
      <w:pPr>
        <w:spacing w:after="0" w:line="240" w:lineRule="auto"/>
        <w:jc w:val="both"/>
        <w:rPr>
          <w:ins w:id="2058" w:author="Mihály Tamás" w:date="2017-10-13T09:22:00Z"/>
          <w:rFonts w:ascii="Arial" w:eastAsia="Times New Roman" w:hAnsi="Arial" w:cs="Arial"/>
          <w:sz w:val="24"/>
          <w:szCs w:val="24"/>
          <w:lang w:eastAsia="hu-HU"/>
        </w:rPr>
      </w:pPr>
      <w:ins w:id="2059" w:author="Mihály Tamás" w:date="2017-10-13T09:22:00Z">
        <w:r w:rsidRPr="002E1672">
          <w:rPr>
            <w:rFonts w:ascii="Arial" w:eastAsia="Times New Roman" w:hAnsi="Arial" w:cs="Arial"/>
            <w:sz w:val="24"/>
            <w:szCs w:val="24"/>
            <w:lang w:eastAsia="hu-HU"/>
          </w:rPr>
          <w:tab/>
          <w:t>Amennyiben a víziközmű-bekötés földmunkája és/vagy a vízmérőakna nem megfelelő vagy hiányos úgy vállalom, hogy a többszöri fel- és levonulás költségét – számla alapján – az ALFÖLDVÍZ Zrt. részére megtérítem.</w:t>
        </w:r>
      </w:ins>
    </w:p>
    <w:p w14:paraId="41D25C6F" w14:textId="77777777" w:rsidR="002E1672" w:rsidRPr="002E1672" w:rsidRDefault="002E1672" w:rsidP="002E1672">
      <w:pPr>
        <w:spacing w:after="0" w:line="240" w:lineRule="auto"/>
        <w:jc w:val="both"/>
        <w:rPr>
          <w:ins w:id="2060" w:author="Mihály Tamás" w:date="2017-10-13T09:22:00Z"/>
          <w:rFonts w:ascii="Arial" w:eastAsia="Times New Roman" w:hAnsi="Arial" w:cs="Arial"/>
          <w:sz w:val="24"/>
          <w:szCs w:val="24"/>
          <w:lang w:eastAsia="hu-HU"/>
        </w:rPr>
      </w:pPr>
    </w:p>
    <w:p w14:paraId="3E30DDD3" w14:textId="77777777" w:rsidR="002E1672" w:rsidRPr="002E1672" w:rsidRDefault="002E1672" w:rsidP="002E1672">
      <w:pPr>
        <w:spacing w:after="0" w:line="240" w:lineRule="auto"/>
        <w:jc w:val="both"/>
        <w:rPr>
          <w:ins w:id="2061" w:author="Mihály Tamás" w:date="2017-10-13T09:22:00Z"/>
          <w:rFonts w:ascii="Arial" w:eastAsia="Times New Roman" w:hAnsi="Arial" w:cs="Arial"/>
          <w:sz w:val="24"/>
          <w:szCs w:val="24"/>
          <w:lang w:eastAsia="hu-HU"/>
        </w:rPr>
      </w:pPr>
      <w:ins w:id="2062" w:author="Mihály Tamás" w:date="2017-10-13T09:22:00Z">
        <w:r w:rsidRPr="002E1672">
          <w:rPr>
            <w:rFonts w:ascii="Arial" w:eastAsia="Times New Roman" w:hAnsi="Arial" w:cs="Arial"/>
            <w:sz w:val="24"/>
            <w:szCs w:val="24"/>
            <w:lang w:eastAsia="hu-HU"/>
          </w:rPr>
          <w:t>Kelt:______________</w:t>
        </w:r>
        <w:r w:rsidRPr="002E1672">
          <w:rPr>
            <w:rFonts w:ascii="Arial" w:eastAsia="Times New Roman" w:hAnsi="Arial" w:cs="Arial"/>
            <w:sz w:val="24"/>
            <w:szCs w:val="24"/>
            <w:lang w:eastAsia="hu-HU"/>
          </w:rPr>
          <w:tab/>
        </w:r>
        <w:r w:rsidRPr="002E1672">
          <w:rPr>
            <w:rFonts w:ascii="Arial" w:eastAsia="Times New Roman" w:hAnsi="Arial" w:cs="Arial"/>
            <w:sz w:val="24"/>
            <w:szCs w:val="24"/>
            <w:lang w:eastAsia="hu-HU"/>
          </w:rPr>
          <w:tab/>
          <w:t>______________________</w:t>
        </w:r>
      </w:ins>
    </w:p>
    <w:p w14:paraId="73BAB6C6" w14:textId="77777777" w:rsidR="002E1672" w:rsidRPr="002E1672" w:rsidRDefault="002E1672" w:rsidP="002E1672">
      <w:pPr>
        <w:spacing w:after="0" w:line="240" w:lineRule="auto"/>
        <w:jc w:val="both"/>
        <w:rPr>
          <w:ins w:id="2063" w:author="Mihály Tamás" w:date="2017-10-13T09:22:00Z"/>
          <w:rFonts w:ascii="Arial" w:eastAsia="Times New Roman" w:hAnsi="Arial" w:cs="Arial"/>
          <w:sz w:val="24"/>
          <w:szCs w:val="24"/>
          <w:lang w:eastAsia="hu-HU"/>
        </w:rPr>
      </w:pPr>
      <w:ins w:id="2064" w:author="Mihály Tamás" w:date="2017-10-13T09:22:00Z">
        <w:r w:rsidRPr="002E1672">
          <w:rPr>
            <w:rFonts w:ascii="Arial" w:eastAsia="Times New Roman" w:hAnsi="Arial" w:cs="Arial"/>
            <w:sz w:val="24"/>
            <w:szCs w:val="24"/>
            <w:lang w:eastAsia="hu-HU"/>
          </w:rPr>
          <w:tab/>
        </w:r>
        <w:r w:rsidRPr="002E1672">
          <w:rPr>
            <w:rFonts w:ascii="Arial" w:eastAsia="Times New Roman" w:hAnsi="Arial" w:cs="Arial"/>
            <w:sz w:val="24"/>
            <w:szCs w:val="24"/>
            <w:lang w:eastAsia="hu-HU"/>
          </w:rPr>
          <w:tab/>
        </w:r>
        <w:r w:rsidRPr="002E1672">
          <w:rPr>
            <w:rFonts w:ascii="Arial" w:eastAsia="Times New Roman" w:hAnsi="Arial" w:cs="Arial"/>
            <w:sz w:val="24"/>
            <w:szCs w:val="24"/>
            <w:lang w:eastAsia="hu-HU"/>
          </w:rPr>
          <w:tab/>
        </w:r>
        <w:r w:rsidRPr="002E1672">
          <w:rPr>
            <w:rFonts w:ascii="Arial" w:eastAsia="Times New Roman" w:hAnsi="Arial" w:cs="Arial"/>
            <w:sz w:val="24"/>
            <w:szCs w:val="24"/>
            <w:lang w:eastAsia="hu-HU"/>
          </w:rPr>
          <w:tab/>
        </w:r>
        <w:r w:rsidRPr="002E1672">
          <w:rPr>
            <w:rFonts w:ascii="Arial" w:eastAsia="Times New Roman" w:hAnsi="Arial" w:cs="Arial"/>
            <w:sz w:val="24"/>
            <w:szCs w:val="24"/>
            <w:lang w:eastAsia="hu-HU"/>
          </w:rPr>
          <w:tab/>
        </w:r>
        <w:r w:rsidRPr="002E1672">
          <w:rPr>
            <w:rFonts w:ascii="Arial" w:eastAsia="Times New Roman" w:hAnsi="Arial" w:cs="Arial"/>
            <w:sz w:val="24"/>
            <w:szCs w:val="24"/>
            <w:lang w:eastAsia="hu-HU"/>
          </w:rPr>
          <w:tab/>
          <w:t xml:space="preserve">        aláírás</w:t>
        </w:r>
      </w:ins>
    </w:p>
    <w:p w14:paraId="5D02C2F0" w14:textId="77777777" w:rsidR="002E1672" w:rsidRPr="002E1672" w:rsidRDefault="002E1672" w:rsidP="002E1672">
      <w:pPr>
        <w:spacing w:after="0" w:line="240" w:lineRule="auto"/>
        <w:jc w:val="both"/>
        <w:rPr>
          <w:ins w:id="2065" w:author="Mihály Tamás" w:date="2017-10-13T09:22:00Z"/>
          <w:rFonts w:ascii="Arial" w:eastAsia="Times New Roman" w:hAnsi="Arial" w:cs="Arial"/>
          <w:sz w:val="24"/>
          <w:szCs w:val="24"/>
          <w:lang w:eastAsia="hu-HU"/>
        </w:rPr>
      </w:pPr>
    </w:p>
    <w:p w14:paraId="3E4CBA3C" w14:textId="7831BB2F" w:rsidR="002E1672" w:rsidRDefault="002E1672" w:rsidP="002E1672">
      <w:pPr>
        <w:spacing w:after="0" w:line="240" w:lineRule="auto"/>
        <w:jc w:val="both"/>
        <w:rPr>
          <w:ins w:id="2066" w:author="Mihály Tamás" w:date="2017-10-13T09:48:00Z"/>
          <w:rFonts w:ascii="Arial" w:eastAsia="Times New Roman" w:hAnsi="Arial" w:cs="Arial"/>
          <w:sz w:val="24"/>
          <w:szCs w:val="24"/>
          <w:lang w:eastAsia="hu-HU"/>
        </w:rPr>
      </w:pPr>
      <w:ins w:id="2067" w:author="Mihály Tamás" w:date="2017-10-13T09:22:00Z">
        <w:r w:rsidRPr="002E1672">
          <w:rPr>
            <w:rFonts w:ascii="Arial" w:eastAsia="Times New Roman" w:hAnsi="Arial" w:cs="Arial"/>
            <w:sz w:val="24"/>
            <w:szCs w:val="24"/>
            <w:lang w:eastAsia="hu-HU"/>
          </w:rPr>
          <w:t>Megrendelő neve,kivitelezés helye:…………………………………………………….</w:t>
        </w:r>
      </w:ins>
    </w:p>
    <w:p w14:paraId="4CCB1719" w14:textId="2641E5C3" w:rsidR="00D92C25" w:rsidRDefault="00D92C25">
      <w:pPr>
        <w:rPr>
          <w:ins w:id="2068" w:author="Mihály Tamás" w:date="2017-10-13T09:48:00Z"/>
          <w:rFonts w:ascii="Arial" w:eastAsia="Times New Roman" w:hAnsi="Arial" w:cs="Arial"/>
          <w:sz w:val="24"/>
          <w:szCs w:val="24"/>
          <w:lang w:eastAsia="hu-HU"/>
        </w:rPr>
      </w:pPr>
      <w:ins w:id="2069" w:author="Mihály Tamás" w:date="2017-10-13T09:48:00Z">
        <w:r>
          <w:rPr>
            <w:rFonts w:ascii="Arial" w:eastAsia="Times New Roman" w:hAnsi="Arial" w:cs="Arial"/>
            <w:sz w:val="24"/>
            <w:szCs w:val="24"/>
            <w:lang w:eastAsia="hu-HU"/>
          </w:rPr>
          <w:br w:type="page"/>
        </w:r>
      </w:ins>
    </w:p>
    <w:p w14:paraId="21501177" w14:textId="7E68DCC5" w:rsidR="00FE0D3F" w:rsidRPr="00FE0D3F" w:rsidRDefault="00FE0D3F" w:rsidP="00FE0D3F">
      <w:pPr>
        <w:pStyle w:val="Listaszerbekezds"/>
        <w:tabs>
          <w:tab w:val="left" w:pos="4227"/>
        </w:tabs>
        <w:spacing w:before="142"/>
        <w:ind w:right="-16" w:firstLine="6793"/>
        <w:outlineLvl w:val="0"/>
        <w:rPr>
          <w:ins w:id="2070" w:author="Mihály Tamás" w:date="2017-10-13T09:23:00Z"/>
          <w:rFonts w:ascii="Arial" w:hAnsi="Arial" w:cs="Arial"/>
          <w:w w:val="105"/>
          <w:sz w:val="20"/>
          <w:szCs w:val="20"/>
        </w:rPr>
      </w:pPr>
      <w:bookmarkStart w:id="2071" w:name="_Toc495926252"/>
      <w:ins w:id="2072" w:author="Mihály Tamás" w:date="2017-10-13T09:23:00Z">
        <w:r w:rsidRPr="00FE0D3F">
          <w:rPr>
            <w:rFonts w:ascii="Arial" w:hAnsi="Arial" w:cs="Arial"/>
            <w:w w:val="105"/>
            <w:sz w:val="20"/>
            <w:szCs w:val="20"/>
          </w:rPr>
          <w:lastRenderedPageBreak/>
          <w:t>3</w:t>
        </w:r>
      </w:ins>
      <w:ins w:id="2073" w:author="Mihály Tamás" w:date="2017-10-13T09:52:00Z">
        <w:r w:rsidR="00622AF2">
          <w:rPr>
            <w:rFonts w:ascii="Arial" w:hAnsi="Arial" w:cs="Arial"/>
            <w:w w:val="105"/>
            <w:sz w:val="20"/>
            <w:szCs w:val="20"/>
          </w:rPr>
          <w:t>8</w:t>
        </w:r>
      </w:ins>
      <w:ins w:id="2074" w:author="Mihály Tamás" w:date="2017-10-13T09:23:00Z">
        <w:r w:rsidRPr="00FE0D3F">
          <w:rPr>
            <w:rFonts w:ascii="Arial" w:hAnsi="Arial" w:cs="Arial"/>
            <w:w w:val="105"/>
            <w:sz w:val="20"/>
            <w:szCs w:val="20"/>
          </w:rPr>
          <w:t>. számú mellékelt</w:t>
        </w:r>
        <w:bookmarkEnd w:id="2071"/>
      </w:ins>
    </w:p>
    <w:p w14:paraId="209222DC" w14:textId="48E962EE" w:rsidR="00FE0D3F" w:rsidRPr="00FE0D3F" w:rsidRDefault="00FE0D3F" w:rsidP="00FE0D3F">
      <w:pPr>
        <w:pStyle w:val="Listaszerbekezds"/>
        <w:tabs>
          <w:tab w:val="left" w:pos="4227"/>
        </w:tabs>
        <w:spacing w:before="142"/>
        <w:ind w:right="-16" w:hanging="720"/>
        <w:jc w:val="center"/>
        <w:outlineLvl w:val="0"/>
        <w:rPr>
          <w:rFonts w:ascii="Arial" w:hAnsi="Arial" w:cs="Arial"/>
          <w:w w:val="105"/>
          <w:sz w:val="20"/>
          <w:szCs w:val="20"/>
        </w:rPr>
      </w:pPr>
      <w:bookmarkStart w:id="2075" w:name="_Toc495926253"/>
      <w:ins w:id="2076" w:author="Mihály Tamás" w:date="2017-10-13T09:51:00Z">
        <w:r w:rsidRPr="00FE0D3F">
          <w:rPr>
            <w:rFonts w:ascii="Arial" w:hAnsi="Arial" w:cs="Arial"/>
            <w:w w:val="105"/>
            <w:sz w:val="20"/>
            <w:szCs w:val="20"/>
          </w:rPr>
          <w:t>J</w:t>
        </w:r>
      </w:ins>
      <w:ins w:id="2077" w:author="Mihály Tamás" w:date="2017-10-13T09:50:00Z">
        <w:r w:rsidRPr="00FE0D3F">
          <w:rPr>
            <w:rFonts w:ascii="Arial" w:hAnsi="Arial" w:cs="Arial"/>
            <w:w w:val="105"/>
            <w:sz w:val="20"/>
            <w:szCs w:val="20"/>
          </w:rPr>
          <w:t>EGYZŐKÖNYV</w:t>
        </w:r>
      </w:ins>
      <w:ins w:id="2078" w:author="Mihály Tamás" w:date="2017-10-13T09:51:00Z">
        <w:r w:rsidRPr="00FE0D3F">
          <w:rPr>
            <w:rFonts w:ascii="Arial" w:hAnsi="Arial" w:cs="Arial"/>
            <w:w w:val="105"/>
            <w:sz w:val="20"/>
            <w:szCs w:val="20"/>
          </w:rPr>
          <w:t xml:space="preserve"> A VÍZIKÖZMŰ-BEKÖTÉSEK ELLENŐRZÉSÉRŐL</w:t>
        </w:r>
      </w:ins>
      <w:bookmarkEnd w:id="2075"/>
    </w:p>
    <w:p w14:paraId="3FCA1FD6" w14:textId="77777777" w:rsidR="00D92C25" w:rsidRPr="00D92C25" w:rsidRDefault="00D92C25" w:rsidP="00D92C25">
      <w:pPr>
        <w:spacing w:after="0" w:line="240" w:lineRule="auto"/>
        <w:rPr>
          <w:ins w:id="2079" w:author="Mihály Tamás" w:date="2017-10-13T09:48:00Z"/>
          <w:rFonts w:ascii="Arial" w:eastAsia="Times New Roman" w:hAnsi="Arial" w:cs="Arial"/>
          <w:b/>
          <w:smallCaps/>
          <w:color w:val="000000"/>
          <w:sz w:val="20"/>
          <w:szCs w:val="20"/>
          <w:lang w:eastAsia="hu-HU"/>
        </w:rPr>
      </w:pPr>
      <w:ins w:id="2080" w:author="Mihály Tamás" w:date="2017-10-13T09:48:00Z">
        <w:r w:rsidRPr="00D92C25">
          <w:rPr>
            <w:rFonts w:ascii="Arial" w:eastAsia="Times New Roman" w:hAnsi="Arial" w:cs="Arial"/>
            <w:b/>
            <w:smallCaps/>
            <w:color w:val="000000"/>
            <w:sz w:val="20"/>
            <w:szCs w:val="20"/>
            <w:lang w:eastAsia="hu-HU"/>
          </w:rPr>
          <w:t>Alföldvíz Zrt.</w:t>
        </w:r>
      </w:ins>
    </w:p>
    <w:p w14:paraId="483428E3" w14:textId="77777777" w:rsidR="00D92C25" w:rsidRPr="00D92C25" w:rsidRDefault="00D92C25" w:rsidP="00D92C25">
      <w:pPr>
        <w:spacing w:after="0" w:line="240" w:lineRule="auto"/>
        <w:rPr>
          <w:ins w:id="2081" w:author="Mihály Tamás" w:date="2017-10-13T09:48:00Z"/>
          <w:rFonts w:ascii="Arial" w:eastAsia="Times New Roman" w:hAnsi="Arial" w:cs="Arial"/>
          <w:b/>
          <w:smallCaps/>
          <w:color w:val="000000"/>
          <w:sz w:val="20"/>
          <w:szCs w:val="20"/>
          <w:lang w:eastAsia="hu-HU"/>
        </w:rPr>
      </w:pPr>
      <w:ins w:id="2082" w:author="Mihály Tamás" w:date="2017-10-13T09:48:00Z">
        <w:r w:rsidRPr="00D92C25">
          <w:rPr>
            <w:rFonts w:ascii="Arial" w:eastAsia="Times New Roman" w:hAnsi="Arial" w:cs="Arial"/>
            <w:b/>
            <w:smallCaps/>
            <w:color w:val="000000"/>
            <w:sz w:val="20"/>
            <w:szCs w:val="20"/>
            <w:lang w:eastAsia="hu-HU"/>
          </w:rPr>
          <w:t>Békéscsaba, Dobozi út 5.</w:t>
        </w:r>
      </w:ins>
    </w:p>
    <w:p w14:paraId="7A74B12B" w14:textId="77777777" w:rsidR="00D92C25" w:rsidRPr="00D92C25" w:rsidRDefault="00D92C25" w:rsidP="00D92C25">
      <w:pPr>
        <w:spacing w:after="0" w:line="240" w:lineRule="auto"/>
        <w:jc w:val="center"/>
        <w:rPr>
          <w:ins w:id="2083" w:author="Mihály Tamás" w:date="2017-10-13T09:48:00Z"/>
          <w:rFonts w:ascii="Arial" w:eastAsia="Times New Roman" w:hAnsi="Arial" w:cs="Arial"/>
          <w:b/>
          <w:smallCaps/>
          <w:color w:val="000000"/>
          <w:sz w:val="24"/>
          <w:szCs w:val="24"/>
          <w:lang w:eastAsia="hu-HU"/>
        </w:rPr>
      </w:pPr>
      <w:ins w:id="2084" w:author="Mihály Tamás" w:date="2017-10-13T09:48:00Z">
        <w:r w:rsidRPr="00D92C25">
          <w:rPr>
            <w:rFonts w:ascii="Arial" w:eastAsia="Times New Roman" w:hAnsi="Arial" w:cs="Arial"/>
            <w:b/>
            <w:smallCaps/>
            <w:color w:val="000000"/>
            <w:sz w:val="24"/>
            <w:szCs w:val="24"/>
            <w:lang w:eastAsia="hu-HU"/>
          </w:rPr>
          <w:t>Jegyzőkönyv</w:t>
        </w:r>
      </w:ins>
    </w:p>
    <w:p w14:paraId="69BDBD19" w14:textId="77777777" w:rsidR="00D92C25" w:rsidRPr="00D92C25" w:rsidRDefault="00D92C25" w:rsidP="00D92C25">
      <w:pPr>
        <w:spacing w:after="0" w:line="240" w:lineRule="auto"/>
        <w:jc w:val="center"/>
        <w:rPr>
          <w:ins w:id="2085" w:author="Mihály Tamás" w:date="2017-10-13T09:48:00Z"/>
          <w:rFonts w:ascii="Arial" w:eastAsia="Times New Roman" w:hAnsi="Arial" w:cs="Arial"/>
          <w:color w:val="000000"/>
          <w:sz w:val="24"/>
          <w:szCs w:val="24"/>
          <w:lang w:eastAsia="hu-HU"/>
        </w:rPr>
      </w:pPr>
      <w:ins w:id="2086" w:author="Mihály Tamás" w:date="2017-10-13T09:48:00Z">
        <w:r w:rsidRPr="00D92C25">
          <w:rPr>
            <w:rFonts w:ascii="Arial" w:eastAsia="Times New Roman" w:hAnsi="Arial" w:cs="Arial"/>
            <w:color w:val="000000"/>
            <w:sz w:val="24"/>
            <w:szCs w:val="24"/>
            <w:lang w:eastAsia="hu-HU"/>
          </w:rPr>
          <w:t>a</w:t>
        </w:r>
      </w:ins>
    </w:p>
    <w:p w14:paraId="2F0C594D" w14:textId="77777777" w:rsidR="00D92C25" w:rsidRPr="00D92C25" w:rsidRDefault="00D92C25" w:rsidP="00D92C25">
      <w:pPr>
        <w:spacing w:after="0" w:line="240" w:lineRule="auto"/>
        <w:jc w:val="center"/>
        <w:rPr>
          <w:ins w:id="2087" w:author="Mihály Tamás" w:date="2017-10-13T09:48:00Z"/>
          <w:rFonts w:ascii="Arial" w:eastAsia="Times New Roman" w:hAnsi="Arial" w:cs="Arial"/>
          <w:color w:val="000000"/>
          <w:szCs w:val="24"/>
          <w:lang w:eastAsia="hu-HU"/>
        </w:rPr>
      </w:pPr>
      <w:ins w:id="2088" w:author="Mihály Tamás" w:date="2017-10-13T09:48:00Z">
        <w:r w:rsidRPr="00D92C25">
          <w:rPr>
            <w:rFonts w:ascii="Arial" w:eastAsia="Times New Roman" w:hAnsi="Arial" w:cs="Arial"/>
            <w:color w:val="000000"/>
            <w:szCs w:val="24"/>
            <w:lang w:eastAsia="hu-HU"/>
          </w:rPr>
          <w:t>VIZIKÖZMŰ-BEKÖTÉSEK ELLENŐRZÉSÉRŐL</w:t>
        </w:r>
      </w:ins>
    </w:p>
    <w:p w14:paraId="07CAA40F" w14:textId="77777777" w:rsidR="00D92C25" w:rsidRPr="00D92C25" w:rsidRDefault="00D92C25" w:rsidP="00D92C25">
      <w:pPr>
        <w:spacing w:after="0" w:line="240" w:lineRule="auto"/>
        <w:jc w:val="both"/>
        <w:rPr>
          <w:ins w:id="2089" w:author="Mihály Tamás" w:date="2017-10-13T09:48:00Z"/>
          <w:rFonts w:ascii="Arial" w:eastAsia="Times New Roman" w:hAnsi="Arial" w:cs="Arial"/>
          <w:sz w:val="20"/>
          <w:szCs w:val="20"/>
          <w:lang w:eastAsia="hu-HU"/>
        </w:rPr>
      </w:pPr>
    </w:p>
    <w:p w14:paraId="04049910" w14:textId="77777777" w:rsidR="00D92C25" w:rsidRPr="00D92C25" w:rsidRDefault="00D92C25" w:rsidP="00D92C25">
      <w:pPr>
        <w:spacing w:after="0" w:line="240" w:lineRule="auto"/>
        <w:jc w:val="both"/>
        <w:rPr>
          <w:ins w:id="2090" w:author="Mihály Tamás" w:date="2017-10-13T09:48:00Z"/>
          <w:rFonts w:ascii="Arial" w:eastAsia="Times New Roman" w:hAnsi="Arial" w:cs="Arial"/>
          <w:sz w:val="20"/>
          <w:szCs w:val="20"/>
          <w:lang w:eastAsia="hu-HU"/>
        </w:rPr>
      </w:pPr>
    </w:p>
    <w:p w14:paraId="3F70A479" w14:textId="77777777" w:rsidR="00D92C25" w:rsidRPr="00D92C25" w:rsidRDefault="00D92C25" w:rsidP="00D92C25">
      <w:pPr>
        <w:spacing w:after="0" w:line="240" w:lineRule="auto"/>
        <w:jc w:val="both"/>
        <w:rPr>
          <w:ins w:id="2091" w:author="Mihály Tamás" w:date="2017-10-13T09:48:00Z"/>
          <w:rFonts w:ascii="Arial" w:eastAsia="Times New Roman" w:hAnsi="Arial" w:cs="Arial"/>
          <w:sz w:val="20"/>
          <w:szCs w:val="20"/>
          <w:lang w:eastAsia="hu-HU"/>
        </w:rPr>
      </w:pPr>
      <w:ins w:id="2092" w:author="Mihály Tamás" w:date="2017-10-13T09:48:00Z">
        <w:r w:rsidRPr="00D92C25">
          <w:rPr>
            <w:rFonts w:ascii="Arial" w:eastAsia="Times New Roman" w:hAnsi="Arial" w:cs="Arial"/>
            <w:sz w:val="20"/>
            <w:szCs w:val="20"/>
            <w:lang w:eastAsia="hu-HU"/>
          </w:rPr>
          <w:t>A közműves ivóvízellátásról és szennyvízelvezetésről szóló módosított 58/2013.(II.27.) Korm. rendelet alapján a házi ivóvíz- és szennyvízhálózat, valamint a csatlakozó vízi-közmű hálózatot a szolgáltató a mai napon ellenőrizte.</w:t>
        </w:r>
      </w:ins>
    </w:p>
    <w:p w14:paraId="5F628F7F" w14:textId="77777777" w:rsidR="00D92C25" w:rsidRPr="00D92C25" w:rsidRDefault="00D92C25" w:rsidP="00D92C25">
      <w:pPr>
        <w:spacing w:after="0" w:line="240" w:lineRule="auto"/>
        <w:rPr>
          <w:ins w:id="2093" w:author="Mihály Tamás" w:date="2017-10-13T09:48:00Z"/>
          <w:rFonts w:ascii="Arial" w:eastAsia="Times New Roman" w:hAnsi="Arial" w:cs="Arial"/>
          <w:sz w:val="20"/>
          <w:szCs w:val="20"/>
          <w:lang w:eastAsia="hu-HU"/>
        </w:rPr>
      </w:pPr>
    </w:p>
    <w:p w14:paraId="6327D74C" w14:textId="77777777" w:rsidR="00D92C25" w:rsidRPr="00D92C25" w:rsidRDefault="00D92C25" w:rsidP="00D92C25">
      <w:pPr>
        <w:spacing w:after="0" w:line="240" w:lineRule="auto"/>
        <w:rPr>
          <w:ins w:id="2094" w:author="Mihály Tamás" w:date="2017-10-13T09:48:00Z"/>
          <w:rFonts w:ascii="Arial" w:eastAsia="Times New Roman" w:hAnsi="Arial" w:cs="Arial"/>
          <w:sz w:val="20"/>
          <w:szCs w:val="20"/>
          <w:lang w:eastAsia="hu-HU"/>
        </w:rPr>
      </w:pPr>
      <w:ins w:id="2095" w:author="Mihály Tamás" w:date="2017-10-13T09:48:00Z">
        <w:r w:rsidRPr="00D92C25">
          <w:rPr>
            <w:rFonts w:ascii="Arial" w:eastAsia="Times New Roman" w:hAnsi="Arial" w:cs="Arial"/>
            <w:sz w:val="20"/>
            <w:szCs w:val="20"/>
            <w:lang w:eastAsia="hu-HU"/>
          </w:rPr>
          <w:t>Felhasználási hely azonosító:…………… Felhasználó azonosító: ……………Igénybevett szolg: .......</w:t>
        </w:r>
      </w:ins>
    </w:p>
    <w:p w14:paraId="0A7B687D" w14:textId="77777777" w:rsidR="00D92C25" w:rsidRPr="00D92C25" w:rsidRDefault="00D92C25" w:rsidP="00D92C25">
      <w:pPr>
        <w:spacing w:after="0" w:line="240" w:lineRule="auto"/>
        <w:rPr>
          <w:ins w:id="2096" w:author="Mihály Tamás" w:date="2017-10-13T09:48:00Z"/>
          <w:rFonts w:ascii="Arial" w:eastAsia="Times New Roman" w:hAnsi="Arial" w:cs="Arial"/>
          <w:sz w:val="20"/>
          <w:szCs w:val="20"/>
          <w:lang w:eastAsia="hu-HU"/>
        </w:rPr>
      </w:pPr>
      <w:ins w:id="2097" w:author="Mihály Tamás" w:date="2017-10-13T09:48:00Z">
        <w:r w:rsidRPr="00D92C25">
          <w:rPr>
            <w:rFonts w:ascii="Arial" w:eastAsia="Times New Roman" w:hAnsi="Arial" w:cs="Arial"/>
            <w:sz w:val="20"/>
            <w:szCs w:val="20"/>
            <w:lang w:eastAsia="hu-HU"/>
          </w:rPr>
          <w:t xml:space="preserve">Felhasználási hely megnevezése: </w:t>
        </w:r>
      </w:ins>
    </w:p>
    <w:p w14:paraId="3B6429C6" w14:textId="77777777" w:rsidR="00D92C25" w:rsidRPr="00D92C25" w:rsidRDefault="00D92C25" w:rsidP="00D92C25">
      <w:pPr>
        <w:spacing w:after="0" w:line="240" w:lineRule="auto"/>
        <w:rPr>
          <w:ins w:id="2098" w:author="Mihály Tamás" w:date="2017-10-13T09:48:00Z"/>
          <w:rFonts w:ascii="Arial" w:eastAsia="Times New Roman" w:hAnsi="Arial" w:cs="Arial"/>
          <w:sz w:val="20"/>
          <w:szCs w:val="20"/>
          <w:lang w:eastAsia="hu-HU"/>
        </w:rPr>
      </w:pPr>
    </w:p>
    <w:p w14:paraId="0CA36AC6" w14:textId="77777777" w:rsidR="00D92C25" w:rsidRPr="00D92C25" w:rsidRDefault="00D92C25" w:rsidP="00D92C25">
      <w:pPr>
        <w:spacing w:after="0" w:line="240" w:lineRule="auto"/>
        <w:rPr>
          <w:ins w:id="2099" w:author="Mihály Tamás" w:date="2017-10-13T09:48:00Z"/>
          <w:rFonts w:ascii="Arial" w:eastAsia="Times New Roman" w:hAnsi="Arial" w:cs="Arial"/>
          <w:sz w:val="20"/>
          <w:szCs w:val="20"/>
          <w:lang w:eastAsia="hu-HU"/>
        </w:rPr>
      </w:pPr>
      <w:ins w:id="2100" w:author="Mihály Tamás" w:date="2017-10-13T09:48:00Z">
        <w:r w:rsidRPr="00D92C25">
          <w:rPr>
            <w:rFonts w:ascii="Arial" w:eastAsia="Times New Roman" w:hAnsi="Arial" w:cs="Arial"/>
            <w:sz w:val="20"/>
            <w:szCs w:val="20"/>
            <w:lang w:eastAsia="hu-HU"/>
          </w:rPr>
          <w:t>………………………………………………………………………………………………………………………</w:t>
        </w:r>
      </w:ins>
    </w:p>
    <w:p w14:paraId="7443D93C" w14:textId="77777777" w:rsidR="00D92C25" w:rsidRPr="00D92C25" w:rsidRDefault="00D92C25" w:rsidP="00D92C25">
      <w:pPr>
        <w:spacing w:after="0" w:line="240" w:lineRule="auto"/>
        <w:rPr>
          <w:ins w:id="2101" w:author="Mihály Tamás" w:date="2017-10-13T09:48:00Z"/>
          <w:rFonts w:ascii="Arial" w:eastAsia="Times New Roman" w:hAnsi="Arial" w:cs="Arial"/>
          <w:sz w:val="20"/>
          <w:szCs w:val="20"/>
          <w:lang w:eastAsia="hu-HU"/>
        </w:rPr>
      </w:pPr>
      <w:ins w:id="2102" w:author="Mihály Tamás" w:date="2017-10-13T09:48:00Z">
        <w:r w:rsidRPr="00D92C25">
          <w:rPr>
            <w:rFonts w:ascii="Arial" w:eastAsia="Times New Roman" w:hAnsi="Arial" w:cs="Arial"/>
            <w:sz w:val="20"/>
            <w:szCs w:val="20"/>
            <w:lang w:eastAsia="hu-HU"/>
          </w:rPr>
          <w:t xml:space="preserve">                 </w:t>
        </w:r>
        <w:r w:rsidRPr="00D92C25">
          <w:rPr>
            <w:rFonts w:ascii="Arial" w:eastAsia="Times New Roman" w:hAnsi="Arial" w:cs="Arial"/>
            <w:sz w:val="20"/>
            <w:szCs w:val="20"/>
            <w:lang w:eastAsia="hu-HU"/>
          </w:rPr>
          <w:tab/>
        </w:r>
        <w:r w:rsidRPr="00D92C25">
          <w:rPr>
            <w:rFonts w:ascii="Arial" w:eastAsia="Times New Roman" w:hAnsi="Arial" w:cs="Arial"/>
            <w:sz w:val="20"/>
            <w:szCs w:val="20"/>
            <w:lang w:eastAsia="hu-HU"/>
          </w:rPr>
          <w:tab/>
          <w:t xml:space="preserve">       címe:....................................................................................................................................................... </w:t>
        </w:r>
      </w:ins>
    </w:p>
    <w:p w14:paraId="69F1D28C" w14:textId="77777777" w:rsidR="00D92C25" w:rsidRPr="00D92C25" w:rsidRDefault="00D92C25" w:rsidP="00D92C25">
      <w:pPr>
        <w:spacing w:after="0" w:line="240" w:lineRule="auto"/>
        <w:rPr>
          <w:ins w:id="2103" w:author="Mihály Tamás" w:date="2017-10-13T09:48:00Z"/>
          <w:rFonts w:ascii="Arial" w:eastAsia="Times New Roman" w:hAnsi="Arial" w:cs="Arial"/>
          <w:sz w:val="20"/>
          <w:szCs w:val="20"/>
          <w:lang w:eastAsia="hu-HU"/>
        </w:rPr>
      </w:pPr>
      <w:ins w:id="2104" w:author="Mihály Tamás" w:date="2017-10-13T09:48:00Z">
        <w:r w:rsidRPr="00D92C25">
          <w:rPr>
            <w:rFonts w:ascii="Arial" w:eastAsia="Times New Roman" w:hAnsi="Arial" w:cs="Arial"/>
            <w:sz w:val="20"/>
            <w:szCs w:val="20"/>
            <w:lang w:eastAsia="hu-HU"/>
          </w:rPr>
          <w:t>Felhasználó (fizető) neve: ………………………………………………………………………………………………………………………</w:t>
        </w:r>
      </w:ins>
    </w:p>
    <w:p w14:paraId="7D273985" w14:textId="77777777" w:rsidR="00D92C25" w:rsidRPr="00D92C25" w:rsidRDefault="00D92C25" w:rsidP="00D92C25">
      <w:pPr>
        <w:spacing w:after="0" w:line="240" w:lineRule="auto"/>
        <w:rPr>
          <w:ins w:id="2105" w:author="Mihály Tamás" w:date="2017-10-13T09:48:00Z"/>
          <w:rFonts w:ascii="Arial" w:eastAsia="Times New Roman" w:hAnsi="Arial" w:cs="Arial"/>
          <w:sz w:val="20"/>
          <w:szCs w:val="20"/>
          <w:lang w:eastAsia="hu-HU"/>
        </w:rPr>
      </w:pPr>
      <w:ins w:id="2106" w:author="Mihály Tamás" w:date="2017-10-13T09:48:00Z">
        <w:r w:rsidRPr="00D92C25">
          <w:rPr>
            <w:rFonts w:ascii="Arial" w:eastAsia="Times New Roman" w:hAnsi="Arial" w:cs="Arial"/>
            <w:sz w:val="20"/>
            <w:szCs w:val="20"/>
            <w:lang w:eastAsia="hu-HU"/>
          </w:rPr>
          <w:t xml:space="preserve">Felhasználó címe: </w:t>
        </w:r>
      </w:ins>
    </w:p>
    <w:p w14:paraId="64D69C66" w14:textId="77777777" w:rsidR="00D92C25" w:rsidRPr="00D92C25" w:rsidRDefault="00D92C25" w:rsidP="00D92C25">
      <w:pPr>
        <w:spacing w:after="0" w:line="240" w:lineRule="auto"/>
        <w:rPr>
          <w:ins w:id="2107" w:author="Mihály Tamás" w:date="2017-10-13T09:48:00Z"/>
          <w:rFonts w:ascii="Arial" w:eastAsia="Times New Roman" w:hAnsi="Arial" w:cs="Arial"/>
          <w:sz w:val="20"/>
          <w:szCs w:val="20"/>
          <w:lang w:eastAsia="hu-HU"/>
        </w:rPr>
      </w:pPr>
    </w:p>
    <w:p w14:paraId="183AE347" w14:textId="77777777" w:rsidR="00D92C25" w:rsidRPr="00D92C25" w:rsidRDefault="00D92C25" w:rsidP="00D92C25">
      <w:pPr>
        <w:spacing w:after="0" w:line="240" w:lineRule="auto"/>
        <w:rPr>
          <w:ins w:id="2108" w:author="Mihály Tamás" w:date="2017-10-13T09:48:00Z"/>
          <w:rFonts w:ascii="Arial" w:eastAsia="Times New Roman" w:hAnsi="Arial" w:cs="Arial"/>
          <w:sz w:val="20"/>
          <w:szCs w:val="20"/>
          <w:lang w:eastAsia="hu-HU"/>
        </w:rPr>
      </w:pPr>
      <w:ins w:id="2109" w:author="Mihály Tamás" w:date="2017-10-13T09:48:00Z">
        <w:r w:rsidRPr="00D92C25">
          <w:rPr>
            <w:rFonts w:ascii="Arial" w:eastAsia="Times New Roman" w:hAnsi="Arial" w:cs="Arial"/>
            <w:sz w:val="20"/>
            <w:szCs w:val="20"/>
            <w:lang w:eastAsia="hu-HU"/>
          </w:rPr>
          <w:t>................................................................................................................................................................</w:t>
        </w:r>
      </w:ins>
    </w:p>
    <w:p w14:paraId="262DD5B0" w14:textId="77777777" w:rsidR="00D92C25" w:rsidRPr="00D92C25" w:rsidRDefault="00D92C25" w:rsidP="00D92C25">
      <w:pPr>
        <w:spacing w:after="0" w:line="240" w:lineRule="auto"/>
        <w:jc w:val="both"/>
        <w:rPr>
          <w:ins w:id="2110" w:author="Mihály Tamás" w:date="2017-10-13T09:48:00Z"/>
          <w:rFonts w:ascii="Arial" w:eastAsia="Times New Roman" w:hAnsi="Arial" w:cs="Arial"/>
          <w:sz w:val="20"/>
          <w:szCs w:val="20"/>
          <w:lang w:eastAsia="hu-HU"/>
        </w:rPr>
      </w:pPr>
      <w:ins w:id="2111" w:author="Mihály Tamás" w:date="2017-10-13T09:48:00Z">
        <w:r w:rsidRPr="00D92C25">
          <w:rPr>
            <w:rFonts w:ascii="Arial" w:eastAsia="Times New Roman" w:hAnsi="Arial" w:cs="Arial"/>
            <w:sz w:val="20"/>
            <w:szCs w:val="20"/>
            <w:lang w:eastAsia="hu-HU"/>
          </w:rPr>
          <w:t>Vízmérő gyáriszám</w:t>
        </w:r>
        <w:r w:rsidRPr="00D92C25">
          <w:rPr>
            <w:rFonts w:ascii="Arial" w:eastAsia="Times New Roman" w:hAnsi="Arial" w:cs="Arial"/>
            <w:sz w:val="20"/>
            <w:szCs w:val="20"/>
            <w:lang w:eastAsia="hu-HU"/>
          </w:rPr>
          <w:tab/>
          <w:t>Hitelesítve Utolsó mérőáll. Leolv. dátum</w:t>
        </w:r>
        <w:r w:rsidRPr="00D92C25">
          <w:rPr>
            <w:rFonts w:ascii="Arial" w:eastAsia="Times New Roman" w:hAnsi="Arial" w:cs="Arial"/>
            <w:sz w:val="20"/>
            <w:szCs w:val="20"/>
            <w:lang w:eastAsia="hu-HU"/>
          </w:rPr>
          <w:tab/>
          <w:t xml:space="preserve">  Átl.fogy.</w:t>
        </w:r>
        <w:r w:rsidRPr="00D92C25">
          <w:rPr>
            <w:rFonts w:ascii="Arial" w:eastAsia="Times New Roman" w:hAnsi="Arial" w:cs="Arial"/>
            <w:sz w:val="20"/>
            <w:szCs w:val="20"/>
            <w:lang w:eastAsia="hu-HU"/>
          </w:rPr>
          <w:tab/>
          <w:t>Ellenőrz. Mérőállás</w:t>
        </w:r>
      </w:ins>
    </w:p>
    <w:p w14:paraId="476B91EF" w14:textId="77777777" w:rsidR="00D92C25" w:rsidRPr="00D92C25" w:rsidRDefault="00D92C25" w:rsidP="00D92C25">
      <w:pPr>
        <w:tabs>
          <w:tab w:val="left" w:pos="2127"/>
          <w:tab w:val="left" w:pos="4253"/>
          <w:tab w:val="left" w:pos="5670"/>
          <w:tab w:val="left" w:pos="7088"/>
          <w:tab w:val="left" w:pos="8505"/>
        </w:tabs>
        <w:spacing w:after="0" w:line="240" w:lineRule="auto"/>
        <w:rPr>
          <w:ins w:id="2112" w:author="Mihály Tamás" w:date="2017-10-13T09:48:00Z"/>
          <w:rFonts w:ascii="Arial" w:eastAsia="Times New Roman" w:hAnsi="Arial" w:cs="Arial"/>
          <w:sz w:val="20"/>
          <w:szCs w:val="20"/>
          <w:lang w:eastAsia="hu-HU"/>
        </w:rPr>
      </w:pPr>
    </w:p>
    <w:p w14:paraId="04CA653B" w14:textId="77777777" w:rsidR="00D92C25" w:rsidRPr="00D92C25" w:rsidRDefault="00D92C25" w:rsidP="00D92C25">
      <w:pPr>
        <w:tabs>
          <w:tab w:val="left" w:pos="2127"/>
          <w:tab w:val="left" w:pos="4253"/>
          <w:tab w:val="left" w:pos="5670"/>
          <w:tab w:val="left" w:pos="7088"/>
          <w:tab w:val="left" w:pos="8505"/>
        </w:tabs>
        <w:spacing w:after="0" w:line="240" w:lineRule="auto"/>
        <w:rPr>
          <w:ins w:id="2113" w:author="Mihály Tamás" w:date="2017-10-13T09:48:00Z"/>
          <w:rFonts w:ascii="Arial" w:eastAsia="Times New Roman" w:hAnsi="Arial" w:cs="Arial"/>
          <w:sz w:val="20"/>
          <w:szCs w:val="20"/>
          <w:lang w:eastAsia="hu-HU"/>
        </w:rPr>
      </w:pPr>
      <w:ins w:id="2114" w:author="Mihály Tamás" w:date="2017-10-13T09:48:00Z">
        <w:r w:rsidRPr="00D92C25">
          <w:rPr>
            <w:rFonts w:ascii="Arial" w:eastAsia="Times New Roman" w:hAnsi="Arial" w:cs="Arial"/>
            <w:sz w:val="20"/>
            <w:szCs w:val="20"/>
            <w:lang w:eastAsia="hu-HU"/>
          </w:rPr>
          <w:t>…..........................</w:t>
        </w:r>
        <w:r w:rsidRPr="00D92C25">
          <w:rPr>
            <w:rFonts w:ascii="Arial" w:eastAsia="Times New Roman" w:hAnsi="Arial" w:cs="Arial"/>
            <w:sz w:val="20"/>
            <w:szCs w:val="20"/>
            <w:lang w:eastAsia="hu-HU"/>
          </w:rPr>
          <w:tab/>
          <w:t>………….   ...................m3 …………….</w:t>
        </w:r>
        <w:r w:rsidRPr="00D92C25">
          <w:rPr>
            <w:rFonts w:ascii="Arial" w:eastAsia="Times New Roman" w:hAnsi="Arial" w:cs="Arial"/>
            <w:sz w:val="20"/>
            <w:szCs w:val="20"/>
            <w:lang w:eastAsia="hu-HU"/>
          </w:rPr>
          <w:tab/>
          <w:t xml:space="preserve">  …………</w:t>
        </w:r>
        <w:r w:rsidRPr="00D92C25">
          <w:rPr>
            <w:rFonts w:ascii="Arial" w:eastAsia="Times New Roman" w:hAnsi="Arial" w:cs="Arial"/>
            <w:sz w:val="20"/>
            <w:szCs w:val="20"/>
            <w:lang w:eastAsia="hu-HU"/>
          </w:rPr>
          <w:tab/>
          <w:t>…………………..m3</w:t>
        </w:r>
      </w:ins>
    </w:p>
    <w:tbl>
      <w:tblPr>
        <w:tblW w:w="949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4"/>
        <w:gridCol w:w="567"/>
        <w:gridCol w:w="1984"/>
        <w:gridCol w:w="283"/>
        <w:gridCol w:w="1700"/>
        <w:gridCol w:w="285"/>
        <w:gridCol w:w="1558"/>
        <w:gridCol w:w="284"/>
      </w:tblGrid>
      <w:tr w:rsidR="00D92C25" w:rsidRPr="00D92C25" w14:paraId="13CD93CF" w14:textId="77777777" w:rsidTr="00A56C56">
        <w:trPr>
          <w:trHeight w:val="506"/>
          <w:ins w:id="2115" w:author="Mihály Tamás" w:date="2017-10-13T09:48:00Z"/>
        </w:trPr>
        <w:tc>
          <w:tcPr>
            <w:tcW w:w="5385" w:type="dxa"/>
            <w:gridSpan w:val="3"/>
            <w:tcBorders>
              <w:top w:val="single" w:sz="4" w:space="0" w:color="auto"/>
              <w:left w:val="single" w:sz="4" w:space="0" w:color="auto"/>
              <w:bottom w:val="single" w:sz="4" w:space="0" w:color="auto"/>
              <w:right w:val="single" w:sz="4" w:space="0" w:color="auto"/>
            </w:tcBorders>
            <w:vAlign w:val="center"/>
            <w:hideMark/>
          </w:tcPr>
          <w:p w14:paraId="2D0AC190" w14:textId="77777777" w:rsidR="00D92C25" w:rsidRPr="00D92C25" w:rsidRDefault="00D92C25" w:rsidP="00D92C25">
            <w:pPr>
              <w:ind w:firstLine="38"/>
              <w:rPr>
                <w:ins w:id="2116" w:author="Mihály Tamás" w:date="2017-10-13T09:48:00Z"/>
                <w:rFonts w:ascii="Arial" w:eastAsia="Times New Roman" w:hAnsi="Arial" w:cs="Arial"/>
                <w:sz w:val="20"/>
                <w:szCs w:val="20"/>
              </w:rPr>
            </w:pPr>
            <w:ins w:id="2117" w:author="Mihály Tamás" w:date="2017-10-13T09:48:00Z">
              <w:r w:rsidRPr="00D92C25">
                <w:rPr>
                  <w:rFonts w:ascii="Arial" w:eastAsia="Times New Roman" w:hAnsi="Arial" w:cs="Arial"/>
                  <w:sz w:val="20"/>
                  <w:szCs w:val="20"/>
                  <w:lang w:eastAsia="hu-HU"/>
                </w:rPr>
                <w:t>Ellenőrzés a felhasználó kérésére</w:t>
              </w:r>
            </w:ins>
          </w:p>
        </w:tc>
        <w:tc>
          <w:tcPr>
            <w:tcW w:w="283" w:type="dxa"/>
            <w:tcBorders>
              <w:top w:val="single" w:sz="4" w:space="0" w:color="auto"/>
              <w:left w:val="single" w:sz="4" w:space="0" w:color="auto"/>
              <w:bottom w:val="single" w:sz="4" w:space="0" w:color="auto"/>
              <w:right w:val="single" w:sz="4" w:space="0" w:color="auto"/>
            </w:tcBorders>
            <w:vAlign w:val="center"/>
          </w:tcPr>
          <w:p w14:paraId="10B076A0" w14:textId="77777777" w:rsidR="00D92C25" w:rsidRPr="00D92C25" w:rsidRDefault="00D92C25" w:rsidP="00D92C25">
            <w:pPr>
              <w:rPr>
                <w:ins w:id="2118" w:author="Mihály Tamás" w:date="2017-10-13T09:48:00Z"/>
                <w:rFonts w:ascii="Arial" w:eastAsia="Times New Roman" w:hAnsi="Arial" w:cs="Arial"/>
                <w:sz w:val="20"/>
                <w:szCs w:val="20"/>
              </w:rPr>
            </w:pP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5CC38C46" w14:textId="77777777" w:rsidR="00D92C25" w:rsidRPr="00D92C25" w:rsidRDefault="00D92C25" w:rsidP="00D92C25">
            <w:pPr>
              <w:rPr>
                <w:ins w:id="2119" w:author="Mihály Tamás" w:date="2017-10-13T09:48:00Z"/>
                <w:rFonts w:ascii="Arial" w:eastAsia="Times New Roman" w:hAnsi="Arial" w:cs="Arial"/>
                <w:sz w:val="20"/>
                <w:szCs w:val="20"/>
              </w:rPr>
            </w:pPr>
            <w:ins w:id="2120" w:author="Mihály Tamás" w:date="2017-10-13T09:48:00Z">
              <w:r w:rsidRPr="00D92C25">
                <w:rPr>
                  <w:rFonts w:ascii="Arial" w:eastAsia="Times New Roman" w:hAnsi="Arial" w:cs="Arial"/>
                  <w:sz w:val="20"/>
                  <w:szCs w:val="20"/>
                  <w:lang w:eastAsia="hu-HU"/>
                </w:rPr>
                <w:t>Ellenőrzést a szolgáltató indította</w:t>
              </w:r>
            </w:ins>
          </w:p>
        </w:tc>
        <w:tc>
          <w:tcPr>
            <w:tcW w:w="284" w:type="dxa"/>
            <w:tcBorders>
              <w:top w:val="single" w:sz="4" w:space="0" w:color="auto"/>
              <w:left w:val="single" w:sz="4" w:space="0" w:color="auto"/>
              <w:bottom w:val="single" w:sz="4" w:space="0" w:color="auto"/>
              <w:right w:val="single" w:sz="4" w:space="0" w:color="auto"/>
            </w:tcBorders>
            <w:vAlign w:val="center"/>
          </w:tcPr>
          <w:p w14:paraId="54E94374" w14:textId="77777777" w:rsidR="00D92C25" w:rsidRPr="00D92C25" w:rsidRDefault="00D92C25" w:rsidP="00D92C25">
            <w:pPr>
              <w:rPr>
                <w:ins w:id="2121" w:author="Mihály Tamás" w:date="2017-10-13T09:48:00Z"/>
                <w:rFonts w:ascii="Arial" w:eastAsia="Times New Roman" w:hAnsi="Arial" w:cs="Arial"/>
                <w:sz w:val="20"/>
                <w:szCs w:val="20"/>
              </w:rPr>
            </w:pPr>
          </w:p>
        </w:tc>
      </w:tr>
      <w:tr w:rsidR="00D92C25" w:rsidRPr="00D92C25" w14:paraId="3AE3FE59" w14:textId="77777777" w:rsidTr="00A56C56">
        <w:trPr>
          <w:trHeight w:val="445"/>
          <w:ins w:id="2122" w:author="Mihály Tamás" w:date="2017-10-13T09:48:00Z"/>
        </w:trPr>
        <w:tc>
          <w:tcPr>
            <w:tcW w:w="5668"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AC176F" w14:textId="77777777" w:rsidR="00D92C25" w:rsidRPr="00D92C25" w:rsidRDefault="00D92C25" w:rsidP="00D92C25">
            <w:pPr>
              <w:rPr>
                <w:ins w:id="2123" w:author="Mihály Tamás" w:date="2017-10-13T09:48:00Z"/>
                <w:rFonts w:ascii="Arial" w:eastAsia="Times New Roman" w:hAnsi="Arial" w:cs="Arial"/>
                <w:sz w:val="20"/>
                <w:szCs w:val="20"/>
              </w:rPr>
            </w:pPr>
            <w:ins w:id="2124" w:author="Mihály Tamás" w:date="2017-10-13T09:48:00Z">
              <w:r w:rsidRPr="00D92C25">
                <w:rPr>
                  <w:rFonts w:ascii="Arial" w:eastAsia="Times New Roman" w:hAnsi="Arial" w:cs="Arial"/>
                  <w:sz w:val="20"/>
                  <w:szCs w:val="20"/>
                  <w:lang w:eastAsia="hu-HU"/>
                </w:rPr>
                <w:t>Ellenőrzés időpontjában a felhasználó vagy képviselője</w:t>
              </w:r>
            </w:ins>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0BCFBE" w14:textId="77777777" w:rsidR="00D92C25" w:rsidRPr="00D92C25" w:rsidRDefault="00D92C25" w:rsidP="00D92C25">
            <w:pPr>
              <w:rPr>
                <w:ins w:id="2125" w:author="Mihály Tamás" w:date="2017-10-13T09:48:00Z"/>
                <w:rFonts w:ascii="Arial" w:eastAsia="Times New Roman" w:hAnsi="Arial" w:cs="Arial"/>
                <w:sz w:val="20"/>
                <w:szCs w:val="20"/>
              </w:rPr>
            </w:pPr>
            <w:ins w:id="2126" w:author="Mihály Tamás" w:date="2017-10-13T09:48:00Z">
              <w:r w:rsidRPr="00D92C25">
                <w:rPr>
                  <w:rFonts w:ascii="Arial" w:eastAsia="Times New Roman" w:hAnsi="Arial" w:cs="Arial"/>
                  <w:sz w:val="20"/>
                  <w:szCs w:val="20"/>
                  <w:lang w:eastAsia="hu-HU"/>
                </w:rPr>
                <w:t>Jelen volt</w:t>
              </w:r>
            </w:ins>
          </w:p>
        </w:tc>
        <w:tc>
          <w:tcPr>
            <w:tcW w:w="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2DA4BB" w14:textId="77777777" w:rsidR="00D92C25" w:rsidRPr="00D92C25" w:rsidRDefault="00D92C25" w:rsidP="00D92C25">
            <w:pPr>
              <w:rPr>
                <w:ins w:id="2127" w:author="Mihály Tamás" w:date="2017-10-13T09:48:00Z"/>
                <w:rFonts w:ascii="Arial" w:eastAsia="Times New Roman" w:hAnsi="Arial" w:cs="Arial"/>
                <w:sz w:val="20"/>
                <w:szCs w:val="20"/>
              </w:rPr>
            </w:pPr>
          </w:p>
        </w:tc>
        <w:tc>
          <w:tcPr>
            <w:tcW w:w="15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158BC0" w14:textId="77777777" w:rsidR="00D92C25" w:rsidRPr="00D92C25" w:rsidRDefault="00D92C25" w:rsidP="00D92C25">
            <w:pPr>
              <w:rPr>
                <w:ins w:id="2128" w:author="Mihály Tamás" w:date="2017-10-13T09:48:00Z"/>
                <w:rFonts w:ascii="Arial" w:eastAsia="Times New Roman" w:hAnsi="Arial" w:cs="Arial"/>
                <w:sz w:val="20"/>
                <w:szCs w:val="20"/>
              </w:rPr>
            </w:pPr>
            <w:ins w:id="2129" w:author="Mihály Tamás" w:date="2017-10-13T09:48:00Z">
              <w:r w:rsidRPr="00D92C25">
                <w:rPr>
                  <w:rFonts w:ascii="Arial" w:eastAsia="Times New Roman" w:hAnsi="Arial" w:cs="Arial"/>
                  <w:sz w:val="20"/>
                  <w:szCs w:val="20"/>
                  <w:lang w:eastAsia="hu-HU"/>
                </w:rPr>
                <w:t>Nem volt jelen</w:t>
              </w:r>
            </w:ins>
          </w:p>
        </w:tc>
        <w:tc>
          <w:tcPr>
            <w:tcW w:w="2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9F1B37" w14:textId="77777777" w:rsidR="00D92C25" w:rsidRPr="00D92C25" w:rsidRDefault="00D92C25" w:rsidP="00D92C25">
            <w:pPr>
              <w:rPr>
                <w:ins w:id="2130" w:author="Mihály Tamás" w:date="2017-10-13T09:48:00Z"/>
                <w:rFonts w:ascii="Arial" w:eastAsia="Times New Roman" w:hAnsi="Arial" w:cs="Arial"/>
                <w:sz w:val="20"/>
                <w:szCs w:val="20"/>
              </w:rPr>
            </w:pPr>
          </w:p>
        </w:tc>
      </w:tr>
      <w:tr w:rsidR="00D92C25" w:rsidRPr="00D92C25" w14:paraId="522CE341" w14:textId="77777777" w:rsidTr="00A56C56">
        <w:trPr>
          <w:trHeight w:val="456"/>
          <w:ins w:id="2131" w:author="Mihály Tamás" w:date="2017-10-13T09:48:00Z"/>
        </w:trPr>
        <w:tc>
          <w:tcPr>
            <w:tcW w:w="5668"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7A16F5A" w14:textId="77777777" w:rsidR="00D92C25" w:rsidRPr="00D92C25" w:rsidRDefault="00D92C25" w:rsidP="00D92C25">
            <w:pPr>
              <w:rPr>
                <w:ins w:id="2132" w:author="Mihály Tamás" w:date="2017-10-13T09:48:00Z"/>
                <w:rFonts w:ascii="Arial" w:eastAsia="Times New Roman" w:hAnsi="Arial" w:cs="Arial"/>
                <w:sz w:val="20"/>
                <w:szCs w:val="20"/>
              </w:rPr>
            </w:pPr>
            <w:ins w:id="2133" w:author="Mihály Tamás" w:date="2017-10-13T09:48:00Z">
              <w:r w:rsidRPr="00D92C25">
                <w:rPr>
                  <w:rFonts w:ascii="Arial" w:eastAsia="Times New Roman" w:hAnsi="Arial" w:cs="Arial"/>
                  <w:sz w:val="20"/>
                  <w:szCs w:val="20"/>
                  <w:lang w:eastAsia="hu-HU"/>
                </w:rPr>
                <w:t xml:space="preserve">A helyszíni ellenőrzéshez a felhasználó hozzájárult   </w:t>
              </w:r>
            </w:ins>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39B36C" w14:textId="77777777" w:rsidR="00D92C25" w:rsidRPr="00D92C25" w:rsidRDefault="00D92C25" w:rsidP="00D92C25">
            <w:pPr>
              <w:rPr>
                <w:ins w:id="2134" w:author="Mihály Tamás" w:date="2017-10-13T09:48:00Z"/>
                <w:rFonts w:ascii="Arial" w:eastAsia="Times New Roman" w:hAnsi="Arial" w:cs="Arial"/>
                <w:sz w:val="20"/>
                <w:szCs w:val="20"/>
              </w:rPr>
            </w:pPr>
            <w:ins w:id="2135" w:author="Mihály Tamás" w:date="2017-10-13T09:48:00Z">
              <w:r w:rsidRPr="00D92C25">
                <w:rPr>
                  <w:rFonts w:ascii="Arial" w:eastAsia="Times New Roman" w:hAnsi="Arial" w:cs="Arial"/>
                  <w:sz w:val="20"/>
                  <w:szCs w:val="20"/>
                  <w:lang w:eastAsia="hu-HU"/>
                </w:rPr>
                <w:t>Igen</w:t>
              </w:r>
            </w:ins>
          </w:p>
        </w:tc>
        <w:tc>
          <w:tcPr>
            <w:tcW w:w="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A52D5F" w14:textId="77777777" w:rsidR="00D92C25" w:rsidRPr="00D92C25" w:rsidRDefault="00D92C25" w:rsidP="00D92C25">
            <w:pPr>
              <w:rPr>
                <w:ins w:id="2136" w:author="Mihály Tamás" w:date="2017-10-13T09:48:00Z"/>
                <w:rFonts w:ascii="Arial" w:eastAsia="Times New Roman" w:hAnsi="Arial" w:cs="Arial"/>
                <w:sz w:val="20"/>
                <w:szCs w:val="20"/>
              </w:rPr>
            </w:pPr>
          </w:p>
        </w:tc>
        <w:tc>
          <w:tcPr>
            <w:tcW w:w="15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CA6801" w14:textId="77777777" w:rsidR="00D92C25" w:rsidRPr="00D92C25" w:rsidRDefault="00D92C25" w:rsidP="00D92C25">
            <w:pPr>
              <w:rPr>
                <w:ins w:id="2137" w:author="Mihály Tamás" w:date="2017-10-13T09:48:00Z"/>
                <w:rFonts w:ascii="Arial" w:eastAsia="Times New Roman" w:hAnsi="Arial" w:cs="Arial"/>
                <w:sz w:val="20"/>
                <w:szCs w:val="20"/>
              </w:rPr>
            </w:pPr>
            <w:ins w:id="2138" w:author="Mihály Tamás" w:date="2017-10-13T09:48:00Z">
              <w:r w:rsidRPr="00D92C25">
                <w:rPr>
                  <w:rFonts w:ascii="Arial" w:eastAsia="Times New Roman" w:hAnsi="Arial" w:cs="Arial"/>
                  <w:sz w:val="20"/>
                  <w:szCs w:val="20"/>
                  <w:lang w:eastAsia="hu-HU"/>
                </w:rPr>
                <w:t>Nem</w:t>
              </w:r>
            </w:ins>
          </w:p>
        </w:tc>
        <w:tc>
          <w:tcPr>
            <w:tcW w:w="2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04EE0B" w14:textId="77777777" w:rsidR="00D92C25" w:rsidRPr="00D92C25" w:rsidRDefault="00D92C25" w:rsidP="00D92C25">
            <w:pPr>
              <w:rPr>
                <w:ins w:id="2139" w:author="Mihály Tamás" w:date="2017-10-13T09:48:00Z"/>
                <w:rFonts w:ascii="Arial" w:eastAsia="Times New Roman" w:hAnsi="Arial" w:cs="Arial"/>
                <w:sz w:val="20"/>
                <w:szCs w:val="20"/>
              </w:rPr>
            </w:pPr>
          </w:p>
        </w:tc>
      </w:tr>
      <w:tr w:rsidR="00D92C25" w:rsidRPr="00D92C25" w14:paraId="714DDD07" w14:textId="77777777" w:rsidTr="00A56C56">
        <w:trPr>
          <w:trHeight w:val="452"/>
          <w:ins w:id="2140" w:author="Mihály Tamás" w:date="2017-10-13T09:48:00Z"/>
        </w:trPr>
        <w:tc>
          <w:tcPr>
            <w:tcW w:w="28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F17047D" w14:textId="77777777" w:rsidR="00D92C25" w:rsidRPr="00D92C25" w:rsidRDefault="00D92C25" w:rsidP="00D92C25">
            <w:pPr>
              <w:rPr>
                <w:ins w:id="2141" w:author="Mihály Tamás" w:date="2017-10-13T09:48:00Z"/>
                <w:rFonts w:ascii="Arial" w:eastAsia="Times New Roman" w:hAnsi="Arial" w:cs="Arial"/>
                <w:sz w:val="20"/>
                <w:szCs w:val="20"/>
              </w:rPr>
            </w:pPr>
            <w:ins w:id="2142" w:author="Mihály Tamás" w:date="2017-10-13T09:48:00Z">
              <w:r w:rsidRPr="00D92C25">
                <w:rPr>
                  <w:rFonts w:ascii="Arial" w:eastAsia="Times New Roman" w:hAnsi="Arial" w:cs="Arial"/>
                  <w:sz w:val="20"/>
                  <w:szCs w:val="20"/>
                  <w:lang w:eastAsia="hu-HU"/>
                </w:rPr>
                <w:t xml:space="preserve">Jogi zár száma:  </w:t>
              </w:r>
            </w:ins>
          </w:p>
        </w:tc>
        <w:tc>
          <w:tcPr>
            <w:tcW w:w="2834" w:type="dxa"/>
            <w:gridSpan w:val="3"/>
            <w:tcBorders>
              <w:top w:val="single" w:sz="4" w:space="0" w:color="auto"/>
              <w:left w:val="single" w:sz="4" w:space="0" w:color="auto"/>
              <w:bottom w:val="single" w:sz="4" w:space="0" w:color="auto"/>
              <w:right w:val="single" w:sz="4" w:space="0" w:color="auto"/>
            </w:tcBorders>
            <w:vAlign w:val="center"/>
          </w:tcPr>
          <w:p w14:paraId="5113FB03" w14:textId="77777777" w:rsidR="00D92C25" w:rsidRPr="00D92C25" w:rsidRDefault="00D92C25" w:rsidP="00D92C25">
            <w:pPr>
              <w:rPr>
                <w:ins w:id="2143" w:author="Mihály Tamás" w:date="2017-10-13T09:48:00Z"/>
                <w:rFonts w:ascii="Arial" w:eastAsia="Times New Roman" w:hAnsi="Arial" w:cs="Arial"/>
                <w:sz w:val="20"/>
                <w:szCs w:val="20"/>
              </w:rPr>
            </w:pPr>
            <w:ins w:id="2144" w:author="Mihály Tamás" w:date="2017-10-13T09:48:00Z">
              <w:r w:rsidRPr="00D92C25">
                <w:rPr>
                  <w:rFonts w:ascii="Arial" w:eastAsia="Times New Roman" w:hAnsi="Arial" w:cs="Arial"/>
                  <w:sz w:val="20"/>
                  <w:szCs w:val="20"/>
                  <w:lang w:eastAsia="hu-HU"/>
                </w:rPr>
                <w:t>Jogi zár állapota</w:t>
              </w:r>
            </w:ins>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691867F" w14:textId="77777777" w:rsidR="00D92C25" w:rsidRPr="00D92C25" w:rsidRDefault="00D92C25" w:rsidP="00D92C25">
            <w:pPr>
              <w:rPr>
                <w:ins w:id="2145" w:author="Mihály Tamás" w:date="2017-10-13T09:48:00Z"/>
                <w:rFonts w:ascii="Arial" w:eastAsia="Times New Roman" w:hAnsi="Arial" w:cs="Arial"/>
                <w:sz w:val="20"/>
                <w:szCs w:val="20"/>
              </w:rPr>
            </w:pPr>
            <w:ins w:id="2146" w:author="Mihály Tamás" w:date="2017-10-13T09:48:00Z">
              <w:r w:rsidRPr="00D92C25">
                <w:rPr>
                  <w:rFonts w:ascii="Arial" w:eastAsia="Times New Roman" w:hAnsi="Arial" w:cs="Arial"/>
                  <w:sz w:val="20"/>
                  <w:szCs w:val="20"/>
                  <w:lang w:eastAsia="hu-HU"/>
                </w:rPr>
                <w:t>Sértetlen</w:t>
              </w:r>
            </w:ins>
          </w:p>
        </w:tc>
        <w:tc>
          <w:tcPr>
            <w:tcW w:w="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E178E7" w14:textId="77777777" w:rsidR="00D92C25" w:rsidRPr="00D92C25" w:rsidRDefault="00D92C25" w:rsidP="00D92C25">
            <w:pPr>
              <w:rPr>
                <w:ins w:id="2147" w:author="Mihály Tamás" w:date="2017-10-13T09:48:00Z"/>
                <w:rFonts w:ascii="Arial" w:eastAsia="Times New Roman" w:hAnsi="Arial" w:cs="Arial"/>
                <w:sz w:val="20"/>
                <w:szCs w:val="20"/>
              </w:rPr>
            </w:pPr>
          </w:p>
        </w:tc>
        <w:tc>
          <w:tcPr>
            <w:tcW w:w="15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E7E353" w14:textId="77777777" w:rsidR="00D92C25" w:rsidRPr="00D92C25" w:rsidRDefault="00D92C25" w:rsidP="00D92C25">
            <w:pPr>
              <w:rPr>
                <w:ins w:id="2148" w:author="Mihály Tamás" w:date="2017-10-13T09:48:00Z"/>
                <w:rFonts w:ascii="Arial" w:eastAsia="Times New Roman" w:hAnsi="Arial" w:cs="Arial"/>
                <w:sz w:val="20"/>
                <w:szCs w:val="20"/>
              </w:rPr>
            </w:pPr>
            <w:ins w:id="2149" w:author="Mihály Tamás" w:date="2017-10-13T09:48:00Z">
              <w:r w:rsidRPr="00D92C25">
                <w:rPr>
                  <w:rFonts w:ascii="Arial" w:eastAsia="Times New Roman" w:hAnsi="Arial" w:cs="Arial"/>
                  <w:sz w:val="20"/>
                  <w:szCs w:val="20"/>
                  <w:lang w:eastAsia="hu-HU"/>
                </w:rPr>
                <w:t>Sérült</w:t>
              </w:r>
            </w:ins>
          </w:p>
        </w:tc>
        <w:tc>
          <w:tcPr>
            <w:tcW w:w="2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08C3D7" w14:textId="77777777" w:rsidR="00D92C25" w:rsidRPr="00D92C25" w:rsidRDefault="00D92C25" w:rsidP="00D92C25">
            <w:pPr>
              <w:rPr>
                <w:ins w:id="2150" w:author="Mihály Tamás" w:date="2017-10-13T09:48:00Z"/>
                <w:rFonts w:ascii="Arial" w:eastAsia="Times New Roman" w:hAnsi="Arial" w:cs="Arial"/>
                <w:sz w:val="20"/>
                <w:szCs w:val="20"/>
              </w:rPr>
            </w:pPr>
          </w:p>
        </w:tc>
      </w:tr>
      <w:tr w:rsidR="00D92C25" w:rsidRPr="00D92C25" w14:paraId="1149807E" w14:textId="77777777" w:rsidTr="00A56C56">
        <w:trPr>
          <w:trHeight w:val="448"/>
          <w:ins w:id="2151" w:author="Mihály Tamás" w:date="2017-10-13T09:48:00Z"/>
        </w:trPr>
        <w:tc>
          <w:tcPr>
            <w:tcW w:w="3401" w:type="dxa"/>
            <w:gridSpan w:val="2"/>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53255226" w14:textId="77777777" w:rsidR="00D92C25" w:rsidRPr="00D92C25" w:rsidRDefault="00D92C25" w:rsidP="00D92C25">
            <w:pPr>
              <w:rPr>
                <w:ins w:id="2152" w:author="Mihály Tamás" w:date="2017-10-13T09:48:00Z"/>
                <w:rFonts w:ascii="Arial" w:eastAsia="Times New Roman" w:hAnsi="Arial" w:cs="Arial"/>
                <w:sz w:val="20"/>
                <w:szCs w:val="20"/>
              </w:rPr>
            </w:pPr>
            <w:ins w:id="2153" w:author="Mihály Tamás" w:date="2017-10-13T09:48:00Z">
              <w:r w:rsidRPr="00D92C25">
                <w:rPr>
                  <w:rFonts w:ascii="Arial" w:eastAsia="Times New Roman" w:hAnsi="Arial" w:cs="Arial"/>
                  <w:sz w:val="20"/>
                  <w:szCs w:val="20"/>
                  <w:lang w:eastAsia="hu-HU"/>
                </w:rPr>
                <w:t>Fényképfelvétel készült</w:t>
              </w:r>
            </w:ins>
          </w:p>
        </w:tc>
        <w:tc>
          <w:tcPr>
            <w:tcW w:w="2267" w:type="dxa"/>
            <w:gridSpan w:val="2"/>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59CD5857" w14:textId="77777777" w:rsidR="00D92C25" w:rsidRPr="00D92C25" w:rsidRDefault="00D92C25" w:rsidP="00D92C25">
            <w:pPr>
              <w:rPr>
                <w:ins w:id="2154" w:author="Mihály Tamás" w:date="2017-10-13T09:48:00Z"/>
                <w:rFonts w:ascii="Arial" w:eastAsia="Times New Roman" w:hAnsi="Arial" w:cs="Arial"/>
                <w:sz w:val="20"/>
                <w:szCs w:val="20"/>
              </w:rPr>
            </w:pPr>
            <w:ins w:id="2155" w:author="Mihály Tamás" w:date="2017-10-13T09:48:00Z">
              <w:r w:rsidRPr="00D92C25">
                <w:rPr>
                  <w:rFonts w:ascii="Arial" w:eastAsia="Times New Roman" w:hAnsi="Arial" w:cs="Arial"/>
                  <w:sz w:val="20"/>
                  <w:szCs w:val="20"/>
                  <w:lang w:eastAsia="hu-HU"/>
                </w:rPr>
                <w:t>Igen</w:t>
              </w:r>
            </w:ins>
          </w:p>
        </w:tc>
        <w:tc>
          <w:tcPr>
            <w:tcW w:w="3827" w:type="dxa"/>
            <w:gridSpan w:val="4"/>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35C2E7F5" w14:textId="77777777" w:rsidR="00D92C25" w:rsidRPr="00D92C25" w:rsidRDefault="00D92C25" w:rsidP="00D92C25">
            <w:pPr>
              <w:rPr>
                <w:ins w:id="2156" w:author="Mihály Tamás" w:date="2017-10-13T09:48:00Z"/>
                <w:rFonts w:ascii="Arial" w:eastAsia="Times New Roman" w:hAnsi="Arial" w:cs="Arial"/>
                <w:sz w:val="12"/>
                <w:szCs w:val="12"/>
              </w:rPr>
            </w:pPr>
            <w:ins w:id="2157" w:author="Mihály Tamás" w:date="2017-10-13T09:48:00Z">
              <w:r w:rsidRPr="00D92C25">
                <w:rPr>
                  <w:rFonts w:ascii="Arial" w:eastAsia="Times New Roman" w:hAnsi="Arial" w:cs="Arial"/>
                  <w:sz w:val="20"/>
                  <w:szCs w:val="20"/>
                  <w:lang w:eastAsia="hu-HU"/>
                </w:rPr>
                <w:t>Sorszám:</w:t>
              </w:r>
            </w:ins>
          </w:p>
        </w:tc>
      </w:tr>
    </w:tbl>
    <w:p w14:paraId="4BD3171F" w14:textId="77777777" w:rsidR="00D92C25" w:rsidRPr="00D92C25" w:rsidRDefault="00D92C25" w:rsidP="00D92C25">
      <w:pPr>
        <w:spacing w:before="240" w:after="0" w:line="240" w:lineRule="auto"/>
        <w:jc w:val="both"/>
        <w:rPr>
          <w:ins w:id="2158" w:author="Mihály Tamás" w:date="2017-10-13T09:48:00Z"/>
          <w:rFonts w:ascii="Arial" w:eastAsia="Times New Roman" w:hAnsi="Arial" w:cs="Arial"/>
          <w:sz w:val="20"/>
          <w:szCs w:val="20"/>
          <w:lang w:eastAsia="hu-HU"/>
        </w:rPr>
      </w:pPr>
      <w:ins w:id="2159" w:author="Mihály Tamás" w:date="2017-10-13T09:48:00Z">
        <w:r w:rsidRPr="00D92C25">
          <w:rPr>
            <w:rFonts w:ascii="Arial" w:eastAsia="Times New Roman" w:hAnsi="Arial" w:cs="Arial"/>
            <w:sz w:val="20"/>
            <w:szCs w:val="20"/>
            <w:lang w:eastAsia="hu-HU"/>
          </w:rPr>
          <w:t>Vizsgálat célja:</w:t>
        </w:r>
      </w:ins>
    </w:p>
    <w:p w14:paraId="7C2AE6AF" w14:textId="77777777" w:rsidR="00D92C25" w:rsidRPr="00D92C25" w:rsidRDefault="00D92C25" w:rsidP="00D92C25">
      <w:pPr>
        <w:spacing w:before="240" w:after="0" w:line="240" w:lineRule="auto"/>
        <w:jc w:val="both"/>
        <w:rPr>
          <w:ins w:id="2160" w:author="Mihály Tamás" w:date="2017-10-13T09:48:00Z"/>
          <w:rFonts w:ascii="Arial" w:eastAsia="Times New Roman" w:hAnsi="Arial" w:cs="Arial"/>
          <w:sz w:val="20"/>
          <w:szCs w:val="20"/>
        </w:rPr>
      </w:pPr>
      <w:ins w:id="2161" w:author="Mihály Tamás" w:date="2017-10-13T09:48:00Z">
        <w:r w:rsidRPr="00D92C25">
          <w:rPr>
            <w:rFonts w:ascii="Arial" w:eastAsia="Times New Roman" w:hAnsi="Arial" w:cs="Arial"/>
            <w:sz w:val="20"/>
            <w:szCs w:val="20"/>
            <w:lang w:eastAsia="hu-HU"/>
          </w:rPr>
          <w:t>A felhasználási helyen végzett utolsó karbantartás:           év</w:t>
        </w:r>
      </w:ins>
    </w:p>
    <w:p w14:paraId="14E0D365" w14:textId="77777777" w:rsidR="00D92C25" w:rsidRPr="00D92C25" w:rsidRDefault="00D92C25" w:rsidP="00D92C25">
      <w:pPr>
        <w:spacing w:after="0" w:line="240" w:lineRule="auto"/>
        <w:rPr>
          <w:ins w:id="2162" w:author="Mihály Tamás" w:date="2017-10-13T09:48:00Z"/>
          <w:rFonts w:ascii="Arial" w:eastAsia="Times New Roman" w:hAnsi="Arial" w:cs="Arial"/>
          <w:sz w:val="20"/>
          <w:szCs w:val="20"/>
          <w:lang w:eastAsia="hu-HU"/>
        </w:rPr>
      </w:pPr>
      <w:ins w:id="2163" w:author="Mihály Tamás" w:date="2017-10-13T09:48:00Z">
        <w:r w:rsidRPr="00D92C25">
          <w:rPr>
            <w:rFonts w:ascii="Arial" w:eastAsia="Times New Roman" w:hAnsi="Arial" w:cs="Arial"/>
            <w:sz w:val="20"/>
            <w:szCs w:val="20"/>
            <w:lang w:eastAsia="hu-HU"/>
          </w:rPr>
          <w:t>Megállapítások:</w:t>
        </w:r>
      </w:ins>
    </w:p>
    <w:p w14:paraId="101A7B13" w14:textId="77777777" w:rsidR="00D92C25" w:rsidRPr="00D92C25" w:rsidRDefault="00D92C25" w:rsidP="00D92C25">
      <w:pPr>
        <w:spacing w:after="0" w:line="240" w:lineRule="auto"/>
        <w:rPr>
          <w:ins w:id="2164" w:author="Mihály Tamás" w:date="2017-10-13T09:48:00Z"/>
          <w:rFonts w:ascii="Arial" w:eastAsia="Times New Roman" w:hAnsi="Arial" w:cs="Arial"/>
          <w:sz w:val="20"/>
          <w:szCs w:val="20"/>
          <w:lang w:eastAsia="hu-HU"/>
        </w:rPr>
      </w:pPr>
    </w:p>
    <w:p w14:paraId="62F02FEA" w14:textId="77777777" w:rsidR="00D92C25" w:rsidRPr="00D92C25" w:rsidRDefault="00D92C25" w:rsidP="00D92C25">
      <w:pPr>
        <w:spacing w:after="0" w:line="240" w:lineRule="auto"/>
        <w:jc w:val="both"/>
        <w:rPr>
          <w:ins w:id="2165" w:author="Mihály Tamás" w:date="2017-10-13T09:48:00Z"/>
          <w:rFonts w:ascii="Arial" w:eastAsia="Times New Roman" w:hAnsi="Arial" w:cs="Arial"/>
          <w:sz w:val="20"/>
          <w:szCs w:val="20"/>
          <w:lang w:eastAsia="hu-HU"/>
        </w:rPr>
      </w:pPr>
    </w:p>
    <w:p w14:paraId="2A937FC4" w14:textId="77777777" w:rsidR="00D92C25" w:rsidRPr="00D92C25" w:rsidRDefault="00D92C25" w:rsidP="00D92C25">
      <w:pPr>
        <w:spacing w:after="0" w:line="240" w:lineRule="auto"/>
        <w:jc w:val="both"/>
        <w:rPr>
          <w:ins w:id="2166" w:author="Mihály Tamás" w:date="2017-10-13T09:48:00Z"/>
          <w:rFonts w:ascii="Arial" w:eastAsia="Times New Roman" w:hAnsi="Arial" w:cs="Arial"/>
          <w:sz w:val="20"/>
          <w:szCs w:val="20"/>
          <w:lang w:eastAsia="hu-HU"/>
        </w:rPr>
      </w:pPr>
    </w:p>
    <w:p w14:paraId="77993D78" w14:textId="77777777" w:rsidR="00D92C25" w:rsidRPr="00D92C25" w:rsidRDefault="00D92C25" w:rsidP="00D92C25">
      <w:pPr>
        <w:spacing w:after="0" w:line="240" w:lineRule="auto"/>
        <w:jc w:val="both"/>
        <w:rPr>
          <w:ins w:id="2167" w:author="Mihály Tamás" w:date="2017-10-13T09:48:00Z"/>
          <w:rFonts w:ascii="Arial" w:eastAsia="Times New Roman" w:hAnsi="Arial" w:cs="Arial"/>
          <w:sz w:val="20"/>
          <w:szCs w:val="20"/>
          <w:lang w:eastAsia="hu-HU"/>
        </w:rPr>
      </w:pPr>
    </w:p>
    <w:p w14:paraId="4CD8186F" w14:textId="77777777" w:rsidR="00D92C25" w:rsidRPr="00D92C25" w:rsidRDefault="00D92C25" w:rsidP="00D92C25">
      <w:pPr>
        <w:spacing w:after="0" w:line="240" w:lineRule="auto"/>
        <w:jc w:val="both"/>
        <w:rPr>
          <w:ins w:id="2168" w:author="Mihály Tamás" w:date="2017-10-13T09:48:00Z"/>
          <w:rFonts w:ascii="Arial" w:eastAsia="Times New Roman" w:hAnsi="Arial" w:cs="Arial"/>
          <w:sz w:val="20"/>
          <w:szCs w:val="20"/>
          <w:lang w:eastAsia="hu-HU"/>
        </w:rPr>
      </w:pPr>
      <w:ins w:id="2169" w:author="Mihály Tamás" w:date="2017-10-13T09:48:00Z">
        <w:r w:rsidRPr="00D92C25">
          <w:rPr>
            <w:rFonts w:ascii="Arial" w:eastAsia="Times New Roman" w:hAnsi="Arial" w:cs="Arial"/>
            <w:sz w:val="20"/>
            <w:szCs w:val="20"/>
            <w:lang w:eastAsia="hu-HU"/>
          </w:rPr>
          <w:t>Ellenőrzött felhasználó nyilatkozata:</w:t>
        </w:r>
      </w:ins>
    </w:p>
    <w:p w14:paraId="192E2D46" w14:textId="77777777" w:rsidR="00D92C25" w:rsidRPr="00D92C25" w:rsidRDefault="00D92C25" w:rsidP="00D92C25">
      <w:pPr>
        <w:spacing w:after="0" w:line="240" w:lineRule="auto"/>
        <w:jc w:val="both"/>
        <w:rPr>
          <w:ins w:id="2170" w:author="Mihály Tamás" w:date="2017-10-13T09:48:00Z"/>
          <w:rFonts w:ascii="Arial" w:eastAsia="Times New Roman" w:hAnsi="Arial" w:cs="Arial"/>
          <w:sz w:val="20"/>
          <w:szCs w:val="20"/>
          <w:lang w:eastAsia="hu-HU"/>
        </w:rPr>
      </w:pPr>
    </w:p>
    <w:p w14:paraId="1B8B8CD5" w14:textId="77777777" w:rsidR="00D92C25" w:rsidRPr="00D92C25" w:rsidRDefault="00D92C25" w:rsidP="00D92C25">
      <w:pPr>
        <w:contextualSpacing/>
        <w:jc w:val="both"/>
        <w:rPr>
          <w:ins w:id="2171" w:author="Mihály Tamás" w:date="2017-10-13T09:48:00Z"/>
          <w:rFonts w:ascii="Arial" w:eastAsia="Calibri" w:hAnsi="Arial" w:cs="Arial"/>
          <w:sz w:val="20"/>
          <w:szCs w:val="20"/>
        </w:rPr>
      </w:pPr>
      <w:ins w:id="2172" w:author="Mihály Tamás" w:date="2017-10-13T09:48:00Z">
        <w:r w:rsidRPr="00D92C25">
          <w:rPr>
            <w:rFonts w:ascii="Arial" w:eastAsia="Calibri" w:hAnsi="Arial" w:cs="Arial"/>
            <w:sz w:val="20"/>
            <w:szCs w:val="20"/>
          </w:rPr>
          <w:t>Alulírott felhasználó nyilatkozom, hogy az ellenőrzéshez hozzájárultam, továbbá amennyiben az ellenőrzés a szolgáltató részéről előzetes értesítés nélkül történt, úgy tudomásom van róla, hogy azt időben és térben korlátozhatom.</w:t>
        </w:r>
      </w:ins>
    </w:p>
    <w:p w14:paraId="53A675E9" w14:textId="77777777" w:rsidR="00D92C25" w:rsidRPr="00D92C25" w:rsidRDefault="00D92C25" w:rsidP="00D92C25">
      <w:pPr>
        <w:spacing w:after="0" w:line="240" w:lineRule="auto"/>
        <w:jc w:val="both"/>
        <w:rPr>
          <w:ins w:id="2173" w:author="Mihály Tamás" w:date="2017-10-13T09:48:00Z"/>
          <w:rFonts w:ascii="Arial" w:eastAsia="Times New Roman" w:hAnsi="Arial" w:cs="Arial"/>
          <w:sz w:val="20"/>
          <w:szCs w:val="20"/>
          <w:lang w:eastAsia="hu-HU"/>
        </w:rPr>
      </w:pPr>
    </w:p>
    <w:p w14:paraId="34063DC4" w14:textId="77777777" w:rsidR="00D92C25" w:rsidRPr="00D92C25" w:rsidRDefault="00D92C25" w:rsidP="00D92C25">
      <w:pPr>
        <w:tabs>
          <w:tab w:val="left" w:pos="4140"/>
        </w:tabs>
        <w:spacing w:after="0" w:line="240" w:lineRule="auto"/>
        <w:jc w:val="both"/>
        <w:rPr>
          <w:ins w:id="2174" w:author="Mihály Tamás" w:date="2017-10-13T09:48:00Z"/>
          <w:rFonts w:ascii="Arial" w:eastAsia="Times New Roman" w:hAnsi="Arial" w:cs="Arial"/>
          <w:sz w:val="20"/>
          <w:szCs w:val="20"/>
          <w:lang w:eastAsia="hu-HU"/>
        </w:rPr>
      </w:pPr>
    </w:p>
    <w:p w14:paraId="6E7C6509" w14:textId="0E2AA5E9" w:rsidR="00D92C25" w:rsidRPr="00D92C25" w:rsidRDefault="00D92C25" w:rsidP="00D92C25">
      <w:pPr>
        <w:tabs>
          <w:tab w:val="left" w:pos="4140"/>
        </w:tabs>
        <w:spacing w:after="0" w:line="240" w:lineRule="auto"/>
        <w:jc w:val="both"/>
        <w:rPr>
          <w:ins w:id="2175" w:author="Mihály Tamás" w:date="2017-10-13T09:48:00Z"/>
          <w:rFonts w:ascii="Arial" w:eastAsia="Times New Roman" w:hAnsi="Arial" w:cs="Arial"/>
          <w:sz w:val="20"/>
          <w:szCs w:val="20"/>
          <w:lang w:eastAsia="hu-HU"/>
        </w:rPr>
      </w:pPr>
      <w:ins w:id="2176" w:author="Mihály Tamás" w:date="2017-10-13T09:48:00Z">
        <w:r w:rsidRPr="00D92C25">
          <w:rPr>
            <w:rFonts w:ascii="Arial" w:eastAsia="Times New Roman" w:hAnsi="Arial" w:cs="Arial"/>
            <w:sz w:val="20"/>
            <w:szCs w:val="20"/>
            <w:lang w:eastAsia="hu-HU"/>
          </w:rPr>
          <w:t>………………..,</w:t>
        </w:r>
      </w:ins>
      <w:ins w:id="2177" w:author="Mihály Tamás" w:date="2017-10-13T09:52:00Z">
        <w:r w:rsidR="00FE0D3F">
          <w:rPr>
            <w:rFonts w:ascii="Arial" w:eastAsia="Times New Roman" w:hAnsi="Arial" w:cs="Arial"/>
            <w:sz w:val="20"/>
            <w:szCs w:val="20"/>
            <w:lang w:eastAsia="hu-HU"/>
          </w:rPr>
          <w:t>…………..</w:t>
        </w:r>
      </w:ins>
      <w:ins w:id="2178" w:author="Mihály Tamás" w:date="2017-10-13T09:48:00Z">
        <w:r w:rsidRPr="00D92C25">
          <w:rPr>
            <w:rFonts w:ascii="Arial" w:eastAsia="Times New Roman" w:hAnsi="Arial" w:cs="Arial"/>
            <w:sz w:val="20"/>
            <w:szCs w:val="20"/>
            <w:lang w:eastAsia="hu-HU"/>
          </w:rPr>
          <w:t xml:space="preserve"> </w:t>
        </w:r>
      </w:ins>
      <w:r w:rsidR="00FE0D3F">
        <w:rPr>
          <w:rFonts w:ascii="Arial" w:eastAsia="Times New Roman" w:hAnsi="Arial" w:cs="Arial"/>
          <w:sz w:val="20"/>
          <w:szCs w:val="20"/>
          <w:lang w:eastAsia="hu-HU"/>
        </w:rPr>
        <w:tab/>
      </w:r>
      <w:r w:rsidR="00FE0D3F">
        <w:rPr>
          <w:rFonts w:ascii="Arial" w:eastAsia="Times New Roman" w:hAnsi="Arial" w:cs="Arial"/>
          <w:sz w:val="20"/>
          <w:szCs w:val="20"/>
          <w:lang w:eastAsia="hu-HU"/>
        </w:rPr>
        <w:tab/>
      </w:r>
      <w:r w:rsidR="00FE0D3F">
        <w:rPr>
          <w:rFonts w:ascii="Arial" w:eastAsia="Times New Roman" w:hAnsi="Arial" w:cs="Arial"/>
          <w:sz w:val="20"/>
          <w:szCs w:val="20"/>
          <w:lang w:eastAsia="hu-HU"/>
        </w:rPr>
        <w:tab/>
      </w:r>
      <w:r w:rsidR="00FE0D3F">
        <w:rPr>
          <w:rFonts w:ascii="Arial" w:eastAsia="Times New Roman" w:hAnsi="Arial" w:cs="Arial"/>
          <w:sz w:val="20"/>
          <w:szCs w:val="20"/>
          <w:lang w:eastAsia="hu-HU"/>
        </w:rPr>
        <w:tab/>
      </w:r>
      <w:r w:rsidR="00FE0D3F">
        <w:rPr>
          <w:rFonts w:ascii="Arial" w:eastAsia="Times New Roman" w:hAnsi="Arial" w:cs="Arial"/>
          <w:sz w:val="20"/>
          <w:szCs w:val="20"/>
          <w:lang w:eastAsia="hu-HU"/>
        </w:rPr>
        <w:tab/>
      </w:r>
      <w:ins w:id="2179" w:author="Mihály Tamás" w:date="2017-10-13T09:48:00Z">
        <w:r w:rsidRPr="00D92C25">
          <w:rPr>
            <w:rFonts w:ascii="Arial" w:eastAsia="Times New Roman" w:hAnsi="Arial" w:cs="Arial"/>
            <w:sz w:val="20"/>
            <w:szCs w:val="20"/>
            <w:lang w:eastAsia="hu-HU"/>
          </w:rPr>
          <w:t>……………</w:t>
        </w:r>
      </w:ins>
      <w:r w:rsidR="00FE0D3F">
        <w:rPr>
          <w:rFonts w:ascii="Arial" w:eastAsia="Times New Roman" w:hAnsi="Arial" w:cs="Arial"/>
          <w:sz w:val="20"/>
          <w:szCs w:val="20"/>
          <w:lang w:eastAsia="hu-HU"/>
        </w:rPr>
        <w:t>…………</w:t>
      </w:r>
    </w:p>
    <w:p w14:paraId="023705AC" w14:textId="77777777" w:rsidR="00D92C25" w:rsidRPr="00D92C25" w:rsidRDefault="00D92C25" w:rsidP="00D92C25">
      <w:pPr>
        <w:tabs>
          <w:tab w:val="left" w:pos="3686"/>
          <w:tab w:val="left" w:pos="6379"/>
        </w:tabs>
        <w:spacing w:after="0" w:line="240" w:lineRule="auto"/>
        <w:rPr>
          <w:ins w:id="2180" w:author="Mihály Tamás" w:date="2017-10-13T09:48:00Z"/>
          <w:rFonts w:ascii="Arial" w:eastAsia="Times New Roman" w:hAnsi="Arial" w:cs="Arial"/>
          <w:sz w:val="20"/>
          <w:szCs w:val="20"/>
          <w:lang w:eastAsia="hu-HU"/>
        </w:rPr>
      </w:pPr>
    </w:p>
    <w:p w14:paraId="49182ED9" w14:textId="119D6BCA" w:rsidR="00D92C25" w:rsidRDefault="00D92C25" w:rsidP="00D92C25">
      <w:pPr>
        <w:spacing w:after="0" w:line="240" w:lineRule="auto"/>
        <w:jc w:val="both"/>
        <w:rPr>
          <w:rFonts w:ascii="Arial" w:eastAsia="Times New Roman" w:hAnsi="Arial" w:cs="Arial"/>
          <w:sz w:val="20"/>
          <w:szCs w:val="20"/>
          <w:lang w:eastAsia="hu-HU"/>
        </w:rPr>
      </w:pPr>
      <w:ins w:id="2181" w:author="Mihály Tamás" w:date="2017-10-13T09:48:00Z">
        <w:r w:rsidRPr="00D92C25">
          <w:rPr>
            <w:rFonts w:ascii="Arial" w:eastAsia="Times New Roman" w:hAnsi="Arial" w:cs="Arial"/>
            <w:sz w:val="20"/>
            <w:szCs w:val="20"/>
            <w:lang w:eastAsia="hu-HU"/>
          </w:rPr>
          <w:t>Ellenőrzést végző aláírása</w:t>
        </w:r>
        <w:r w:rsidRPr="00D92C25">
          <w:rPr>
            <w:rFonts w:ascii="Arial" w:eastAsia="Times New Roman" w:hAnsi="Arial" w:cs="Arial"/>
            <w:sz w:val="20"/>
            <w:szCs w:val="20"/>
            <w:lang w:eastAsia="hu-HU"/>
          </w:rPr>
          <w:tab/>
        </w:r>
      </w:ins>
      <w:r w:rsidR="00FE0D3F">
        <w:rPr>
          <w:rFonts w:ascii="Arial" w:eastAsia="Times New Roman" w:hAnsi="Arial" w:cs="Arial"/>
          <w:sz w:val="20"/>
          <w:szCs w:val="20"/>
          <w:lang w:eastAsia="hu-HU"/>
        </w:rPr>
        <w:tab/>
      </w:r>
      <w:r w:rsidR="00FE0D3F">
        <w:rPr>
          <w:rFonts w:ascii="Arial" w:eastAsia="Times New Roman" w:hAnsi="Arial" w:cs="Arial"/>
          <w:sz w:val="20"/>
          <w:szCs w:val="20"/>
          <w:lang w:eastAsia="hu-HU"/>
        </w:rPr>
        <w:tab/>
      </w:r>
      <w:r w:rsidR="00FE0D3F">
        <w:rPr>
          <w:rFonts w:ascii="Arial" w:eastAsia="Times New Roman" w:hAnsi="Arial" w:cs="Arial"/>
          <w:sz w:val="20"/>
          <w:szCs w:val="20"/>
          <w:lang w:eastAsia="hu-HU"/>
        </w:rPr>
        <w:tab/>
      </w:r>
      <w:r w:rsidR="00FE0D3F">
        <w:rPr>
          <w:rFonts w:ascii="Arial" w:eastAsia="Times New Roman" w:hAnsi="Arial" w:cs="Arial"/>
          <w:sz w:val="20"/>
          <w:szCs w:val="20"/>
          <w:lang w:eastAsia="hu-HU"/>
        </w:rPr>
        <w:tab/>
      </w:r>
      <w:ins w:id="2182" w:author="Mihály Tamás" w:date="2017-10-13T09:48:00Z">
        <w:r w:rsidRPr="00D92C25">
          <w:rPr>
            <w:rFonts w:ascii="Arial" w:eastAsia="Times New Roman" w:hAnsi="Arial" w:cs="Arial"/>
            <w:sz w:val="20"/>
            <w:szCs w:val="20"/>
            <w:lang w:eastAsia="hu-HU"/>
          </w:rPr>
          <w:tab/>
          <w:t>Felhasználó aláírása</w:t>
        </w:r>
      </w:ins>
    </w:p>
    <w:p w14:paraId="55CE013C" w14:textId="5B12480A" w:rsidR="004413FB" w:rsidRDefault="004413FB">
      <w:pPr>
        <w:rPr>
          <w:rFonts w:ascii="Arial" w:eastAsia="Times New Roman" w:hAnsi="Arial" w:cs="Arial"/>
          <w:sz w:val="20"/>
          <w:szCs w:val="20"/>
          <w:lang w:eastAsia="hu-HU"/>
        </w:rPr>
      </w:pPr>
      <w:r>
        <w:rPr>
          <w:rFonts w:ascii="Arial" w:eastAsia="Times New Roman" w:hAnsi="Arial" w:cs="Arial"/>
          <w:sz w:val="20"/>
          <w:szCs w:val="20"/>
          <w:lang w:eastAsia="hu-HU"/>
        </w:rPr>
        <w:br w:type="page"/>
      </w:r>
    </w:p>
    <w:p w14:paraId="636C7EA5" w14:textId="380BB17E" w:rsidR="004413FB" w:rsidRPr="00FE0D3F" w:rsidRDefault="004413FB" w:rsidP="004413FB">
      <w:pPr>
        <w:pStyle w:val="Listaszerbekezds"/>
        <w:tabs>
          <w:tab w:val="left" w:pos="4227"/>
        </w:tabs>
        <w:spacing w:before="142"/>
        <w:ind w:right="-16" w:firstLine="6793"/>
        <w:outlineLvl w:val="0"/>
        <w:rPr>
          <w:ins w:id="2183" w:author="Mihály Tamás" w:date="2017-10-13T09:23:00Z"/>
          <w:rFonts w:ascii="Arial" w:hAnsi="Arial" w:cs="Arial"/>
          <w:w w:val="105"/>
          <w:sz w:val="20"/>
          <w:szCs w:val="20"/>
        </w:rPr>
      </w:pPr>
      <w:ins w:id="2184" w:author="Mihály Tamás" w:date="2017-10-13T09:23:00Z">
        <w:r w:rsidRPr="00FE0D3F">
          <w:rPr>
            <w:rFonts w:ascii="Arial" w:hAnsi="Arial" w:cs="Arial"/>
            <w:w w:val="105"/>
            <w:sz w:val="20"/>
            <w:szCs w:val="20"/>
          </w:rPr>
          <w:lastRenderedPageBreak/>
          <w:t>3</w:t>
        </w:r>
      </w:ins>
      <w:ins w:id="2185" w:author="Mihály Tamás" w:date="2017-10-27T11:12:00Z">
        <w:r>
          <w:rPr>
            <w:rFonts w:ascii="Arial" w:hAnsi="Arial" w:cs="Arial"/>
            <w:w w:val="105"/>
            <w:sz w:val="20"/>
            <w:szCs w:val="20"/>
          </w:rPr>
          <w:t>9</w:t>
        </w:r>
      </w:ins>
      <w:ins w:id="2186" w:author="Mihály Tamás" w:date="2017-10-13T09:23:00Z">
        <w:r w:rsidRPr="00FE0D3F">
          <w:rPr>
            <w:rFonts w:ascii="Arial" w:hAnsi="Arial" w:cs="Arial"/>
            <w:w w:val="105"/>
            <w:sz w:val="20"/>
            <w:szCs w:val="20"/>
          </w:rPr>
          <w:t>. számú mellékelt</w:t>
        </w:r>
      </w:ins>
    </w:p>
    <w:p w14:paraId="4904F877" w14:textId="6652EA26" w:rsidR="004413FB" w:rsidRPr="004413FB" w:rsidRDefault="004413FB" w:rsidP="004413FB">
      <w:pPr>
        <w:pStyle w:val="Listaszerbekezds"/>
        <w:tabs>
          <w:tab w:val="left" w:pos="4227"/>
        </w:tabs>
        <w:spacing w:before="142"/>
        <w:ind w:right="-16" w:hanging="720"/>
        <w:jc w:val="center"/>
        <w:outlineLvl w:val="0"/>
        <w:rPr>
          <w:rFonts w:ascii="Arial" w:hAnsi="Arial" w:cs="Arial"/>
          <w:w w:val="105"/>
          <w:sz w:val="20"/>
          <w:szCs w:val="20"/>
        </w:rPr>
      </w:pPr>
      <w:ins w:id="2187" w:author="Mihály Tamás" w:date="2017-10-27T11:13:00Z">
        <w:r w:rsidRPr="004413FB">
          <w:rPr>
            <w:rFonts w:ascii="Arial" w:hAnsi="Arial" w:cs="Arial"/>
            <w:w w:val="105"/>
            <w:sz w:val="20"/>
            <w:szCs w:val="20"/>
          </w:rPr>
          <w:t>MEGÁLLAPODÁS BEKÖTÉSI MÉRŐ (FŐMÉRŐ) ALAPJÁN TÖRTÉNŐ ELSZÁMOLÁSRÓL</w:t>
        </w:r>
      </w:ins>
    </w:p>
    <w:p w14:paraId="01D44061" w14:textId="77777777" w:rsidR="004413FB" w:rsidRDefault="004413FB" w:rsidP="004413FB">
      <w:pPr>
        <w:spacing w:line="360" w:lineRule="auto"/>
        <w:jc w:val="center"/>
        <w:rPr>
          <w:ins w:id="2188" w:author="Mihály Tamás" w:date="2017-10-27T11:08:00Z"/>
          <w:rFonts w:ascii="Arial" w:hAnsi="Arial" w:cs="Arial"/>
          <w:b/>
          <w:caps/>
        </w:rPr>
      </w:pPr>
      <w:ins w:id="2189" w:author="Mihály Tamás" w:date="2017-10-27T11:08:00Z">
        <w:r w:rsidRPr="00035E2B">
          <w:rPr>
            <w:rFonts w:ascii="Arial" w:hAnsi="Arial" w:cs="Arial"/>
            <w:b/>
            <w:caps/>
          </w:rPr>
          <w:t>megállapodás</w:t>
        </w:r>
      </w:ins>
    </w:p>
    <w:p w14:paraId="46B684F5" w14:textId="77777777" w:rsidR="004413FB" w:rsidRPr="00C268B2" w:rsidRDefault="004413FB" w:rsidP="004413FB">
      <w:pPr>
        <w:jc w:val="center"/>
        <w:rPr>
          <w:ins w:id="2190" w:author="Mihály Tamás" w:date="2017-10-27T11:08:00Z"/>
          <w:rFonts w:ascii="Arial" w:eastAsia="Calibri" w:hAnsi="Arial" w:cs="Arial"/>
        </w:rPr>
      </w:pPr>
      <w:ins w:id="2191" w:author="Mihály Tamás" w:date="2017-10-27T11:08:00Z">
        <w:r w:rsidRPr="00C268B2">
          <w:rPr>
            <w:rFonts w:ascii="Arial" w:eastAsia="Calibri" w:hAnsi="Arial" w:cs="Arial"/>
          </w:rPr>
          <w:t>a Vksztv. 52. § (2a) bekezdés</w:t>
        </w:r>
        <w:r>
          <w:rPr>
            <w:rFonts w:ascii="Arial" w:eastAsia="Calibri" w:hAnsi="Arial" w:cs="Arial"/>
          </w:rPr>
          <w:t>ben foglalt bekötési vízmérőn alapján történő</w:t>
        </w:r>
        <w:r w:rsidRPr="00C268B2">
          <w:rPr>
            <w:rFonts w:ascii="Arial" w:eastAsia="Calibri" w:hAnsi="Arial" w:cs="Arial"/>
          </w:rPr>
          <w:t xml:space="preserve"> </w:t>
        </w:r>
        <w:r>
          <w:rPr>
            <w:rFonts w:ascii="Arial" w:eastAsia="Calibri" w:hAnsi="Arial" w:cs="Arial"/>
          </w:rPr>
          <w:t xml:space="preserve">elszámolás </w:t>
        </w:r>
        <w:r w:rsidRPr="00C268B2">
          <w:rPr>
            <w:rFonts w:ascii="Arial" w:eastAsia="Calibri" w:hAnsi="Arial" w:cs="Arial"/>
          </w:rPr>
          <w:t>alkalmazásához</w:t>
        </w:r>
      </w:ins>
    </w:p>
    <w:p w14:paraId="16FA2A89" w14:textId="77777777" w:rsidR="004413FB" w:rsidRPr="00035E2B" w:rsidRDefault="004413FB" w:rsidP="004413FB">
      <w:pPr>
        <w:rPr>
          <w:ins w:id="2192" w:author="Mihály Tamás" w:date="2017-10-27T11:08:00Z"/>
          <w:rFonts w:ascii="Arial" w:eastAsia="Calibri" w:hAnsi="Arial" w:cs="Arial"/>
        </w:rPr>
      </w:pPr>
      <w:ins w:id="2193" w:author="Mihály Tamás" w:date="2017-10-27T11:08:00Z">
        <w:r w:rsidRPr="00035E2B">
          <w:rPr>
            <w:rFonts w:ascii="Arial" w:eastAsia="Calibri" w:hAnsi="Arial" w:cs="Arial"/>
          </w:rPr>
          <w:t xml:space="preserve">amely létrejött egyrészről az </w:t>
        </w:r>
      </w:ins>
    </w:p>
    <w:p w14:paraId="796B481F" w14:textId="77777777" w:rsidR="004413FB" w:rsidRPr="00035E2B" w:rsidRDefault="004413FB" w:rsidP="004413FB">
      <w:pPr>
        <w:ind w:left="1416" w:firstLine="708"/>
        <w:rPr>
          <w:ins w:id="2194" w:author="Mihály Tamás" w:date="2017-10-27T11:08:00Z"/>
          <w:rFonts w:ascii="Arial" w:eastAsia="Calibri" w:hAnsi="Arial" w:cs="Arial"/>
          <w:b/>
        </w:rPr>
      </w:pPr>
      <w:ins w:id="2195" w:author="Mihály Tamás" w:date="2017-10-27T11:08:00Z">
        <w:r w:rsidRPr="00035E2B">
          <w:rPr>
            <w:rFonts w:ascii="Arial" w:eastAsia="Calibri" w:hAnsi="Arial" w:cs="Arial"/>
            <w:b/>
          </w:rPr>
          <w:t xml:space="preserve">ALFÖLDVÍZ Zrt.  </w:t>
        </w:r>
      </w:ins>
    </w:p>
    <w:p w14:paraId="23BABC62" w14:textId="77777777" w:rsidR="004413FB" w:rsidRPr="00035E2B" w:rsidRDefault="004413FB" w:rsidP="004413FB">
      <w:pPr>
        <w:rPr>
          <w:ins w:id="2196" w:author="Mihály Tamás" w:date="2017-10-27T11:08:00Z"/>
          <w:rFonts w:ascii="Arial" w:eastAsia="Calibri" w:hAnsi="Arial" w:cs="Arial"/>
        </w:rPr>
      </w:pPr>
      <w:ins w:id="2197" w:author="Mihály Tamás" w:date="2017-10-27T11:08:00Z">
        <w:r w:rsidRPr="00035E2B">
          <w:rPr>
            <w:rFonts w:ascii="Arial" w:eastAsia="Calibri" w:hAnsi="Arial" w:cs="Arial"/>
          </w:rPr>
          <w:t>Székhely:</w:t>
        </w:r>
        <w:r w:rsidRPr="00035E2B">
          <w:rPr>
            <w:rFonts w:ascii="Arial" w:eastAsia="Calibri" w:hAnsi="Arial" w:cs="Arial"/>
          </w:rPr>
          <w:tab/>
        </w:r>
        <w:r w:rsidRPr="00035E2B">
          <w:rPr>
            <w:rFonts w:ascii="Arial" w:eastAsia="Calibri" w:hAnsi="Arial" w:cs="Arial"/>
          </w:rPr>
          <w:tab/>
          <w:t>5600 Békéscsaba, Dobozi u. 5. sz.</w:t>
        </w:r>
      </w:ins>
    </w:p>
    <w:p w14:paraId="4DD9BD77" w14:textId="77777777" w:rsidR="004413FB" w:rsidRPr="00035E2B" w:rsidRDefault="004413FB" w:rsidP="004413FB">
      <w:pPr>
        <w:rPr>
          <w:ins w:id="2198" w:author="Mihály Tamás" w:date="2017-10-27T11:08:00Z"/>
          <w:rFonts w:ascii="Arial" w:eastAsia="Calibri" w:hAnsi="Arial" w:cs="Arial"/>
        </w:rPr>
      </w:pPr>
      <w:ins w:id="2199" w:author="Mihály Tamás" w:date="2017-10-27T11:08:00Z">
        <w:r w:rsidRPr="00035E2B">
          <w:rPr>
            <w:rFonts w:ascii="Arial" w:eastAsia="Calibri" w:hAnsi="Arial" w:cs="Arial"/>
          </w:rPr>
          <w:t xml:space="preserve">Cégjegyzékszám: </w:t>
        </w:r>
        <w:r w:rsidRPr="00035E2B">
          <w:rPr>
            <w:rFonts w:ascii="Arial" w:eastAsia="Calibri" w:hAnsi="Arial" w:cs="Arial"/>
          </w:rPr>
          <w:tab/>
          <w:t>04-10-001580</w:t>
        </w:r>
      </w:ins>
    </w:p>
    <w:p w14:paraId="35464B1C" w14:textId="77777777" w:rsidR="004413FB" w:rsidRPr="00035E2B" w:rsidRDefault="004413FB" w:rsidP="004413FB">
      <w:pPr>
        <w:rPr>
          <w:ins w:id="2200" w:author="Mihály Tamás" w:date="2017-10-27T11:08:00Z"/>
          <w:rFonts w:ascii="Arial" w:eastAsia="Calibri" w:hAnsi="Arial" w:cs="Arial"/>
        </w:rPr>
      </w:pPr>
      <w:ins w:id="2201" w:author="Mihály Tamás" w:date="2017-10-27T11:08:00Z">
        <w:r>
          <w:rPr>
            <w:rFonts w:ascii="Arial" w:eastAsia="Calibri" w:hAnsi="Arial" w:cs="Arial"/>
          </w:rPr>
          <w:t>A</w:t>
        </w:r>
        <w:r w:rsidRPr="00035E2B">
          <w:rPr>
            <w:rFonts w:ascii="Arial" w:eastAsia="Calibri" w:hAnsi="Arial" w:cs="Arial"/>
          </w:rPr>
          <w:t>dószám:</w:t>
        </w:r>
        <w:r w:rsidRPr="00035E2B">
          <w:rPr>
            <w:rFonts w:ascii="Arial" w:eastAsia="Calibri" w:hAnsi="Arial" w:cs="Arial"/>
          </w:rPr>
          <w:tab/>
        </w:r>
        <w:r w:rsidRPr="00035E2B">
          <w:rPr>
            <w:rFonts w:ascii="Arial" w:eastAsia="Calibri" w:hAnsi="Arial" w:cs="Arial"/>
          </w:rPr>
          <w:tab/>
          <w:t>13100887-2-04</w:t>
        </w:r>
      </w:ins>
    </w:p>
    <w:p w14:paraId="64BC3295" w14:textId="77777777" w:rsidR="004413FB" w:rsidRDefault="004413FB" w:rsidP="004413FB">
      <w:pPr>
        <w:rPr>
          <w:ins w:id="2202" w:author="Mihály Tamás" w:date="2017-10-27T11:08:00Z"/>
          <w:rFonts w:ascii="Arial" w:eastAsia="Calibri" w:hAnsi="Arial" w:cs="Arial"/>
        </w:rPr>
      </w:pPr>
      <w:ins w:id="2203" w:author="Mihály Tamás" w:date="2017-10-27T11:08:00Z">
        <w:r>
          <w:rPr>
            <w:rFonts w:ascii="Arial" w:eastAsia="Calibri" w:hAnsi="Arial" w:cs="Arial"/>
          </w:rPr>
          <w:t>B</w:t>
        </w:r>
        <w:r w:rsidRPr="00035E2B">
          <w:rPr>
            <w:rFonts w:ascii="Arial" w:eastAsia="Calibri" w:hAnsi="Arial" w:cs="Arial"/>
          </w:rPr>
          <w:t xml:space="preserve">ankszámlaszám: </w:t>
        </w:r>
        <w:r w:rsidRPr="00035E2B">
          <w:rPr>
            <w:rFonts w:ascii="Arial" w:eastAsia="Calibri" w:hAnsi="Arial" w:cs="Arial"/>
          </w:rPr>
          <w:tab/>
          <w:t>10402609-26017989-00000000</w:t>
        </w:r>
      </w:ins>
    </w:p>
    <w:p w14:paraId="22ED6DED" w14:textId="77777777" w:rsidR="004413FB" w:rsidRPr="00035E2B" w:rsidRDefault="004413FB" w:rsidP="004413FB">
      <w:pPr>
        <w:rPr>
          <w:ins w:id="2204" w:author="Mihály Tamás" w:date="2017-10-27T11:08:00Z"/>
          <w:rFonts w:ascii="Arial" w:eastAsia="Calibri" w:hAnsi="Arial" w:cs="Arial"/>
        </w:rPr>
      </w:pPr>
      <w:ins w:id="2205" w:author="Mihály Tamás" w:date="2017-10-27T11:08:00Z">
        <w:r>
          <w:rPr>
            <w:rFonts w:ascii="Arial" w:eastAsia="Calibri" w:hAnsi="Arial" w:cs="Arial"/>
          </w:rPr>
          <w:t>Képviseli:</w:t>
        </w:r>
        <w:r>
          <w:rPr>
            <w:rFonts w:ascii="Arial" w:eastAsia="Calibri" w:hAnsi="Arial" w:cs="Arial"/>
          </w:rPr>
          <w:tab/>
        </w:r>
        <w:r>
          <w:rPr>
            <w:rFonts w:ascii="Arial" w:eastAsia="Calibri" w:hAnsi="Arial" w:cs="Arial"/>
          </w:rPr>
          <w:tab/>
        </w:r>
      </w:ins>
    </w:p>
    <w:p w14:paraId="2CBFE88F" w14:textId="77777777" w:rsidR="004413FB" w:rsidRPr="0031254D" w:rsidRDefault="004413FB" w:rsidP="004413FB">
      <w:pPr>
        <w:rPr>
          <w:ins w:id="2206" w:author="Mihály Tamás" w:date="2017-10-27T11:08:00Z"/>
          <w:rFonts w:ascii="Arial" w:eastAsia="Calibri" w:hAnsi="Arial" w:cs="Arial"/>
          <w:b/>
        </w:rPr>
      </w:pPr>
      <w:ins w:id="2207" w:author="Mihály Tamás" w:date="2017-10-27T11:08:00Z">
        <w:r w:rsidRPr="0031254D">
          <w:rPr>
            <w:rFonts w:ascii="Arial" w:eastAsia="Calibri" w:hAnsi="Arial" w:cs="Arial"/>
            <w:b/>
          </w:rPr>
          <w:t xml:space="preserve">továbbiakban: </w:t>
        </w:r>
        <w:r>
          <w:rPr>
            <w:rFonts w:ascii="Arial" w:eastAsia="Calibri" w:hAnsi="Arial" w:cs="Arial"/>
            <w:b/>
          </w:rPr>
          <w:t>Víziközmű-szolgáltató</w:t>
        </w:r>
      </w:ins>
    </w:p>
    <w:p w14:paraId="73946748" w14:textId="77777777" w:rsidR="004413FB" w:rsidRDefault="004413FB" w:rsidP="004413FB">
      <w:pPr>
        <w:rPr>
          <w:ins w:id="2208" w:author="Mihály Tamás" w:date="2017-10-27T11:08:00Z"/>
          <w:rFonts w:ascii="Arial" w:eastAsia="Calibri" w:hAnsi="Arial" w:cs="Arial"/>
        </w:rPr>
      </w:pPr>
      <w:ins w:id="2209" w:author="Mihály Tamás" w:date="2017-10-27T11:08:00Z">
        <w:r w:rsidRPr="00035E2B">
          <w:rPr>
            <w:rFonts w:ascii="Arial" w:eastAsia="Calibri" w:hAnsi="Arial" w:cs="Arial"/>
          </w:rPr>
          <w:t>másrészről a</w:t>
        </w:r>
      </w:ins>
    </w:p>
    <w:p w14:paraId="1F4B1930" w14:textId="77777777" w:rsidR="004413FB" w:rsidRDefault="004413FB" w:rsidP="004413FB">
      <w:pPr>
        <w:jc w:val="both"/>
        <w:rPr>
          <w:ins w:id="2210" w:author="Mihály Tamás" w:date="2017-10-27T11:08:00Z"/>
          <w:rFonts w:ascii="Arial" w:eastAsia="Calibri" w:hAnsi="Arial" w:cs="Arial"/>
        </w:rPr>
      </w:pPr>
      <w:ins w:id="2211" w:author="Mihály Tamás" w:date="2017-10-27T11:08:00Z">
        <w:r>
          <w:rPr>
            <w:rFonts w:ascii="Arial" w:eastAsia="Calibri" w:hAnsi="Arial" w:cs="Arial"/>
          </w:rPr>
          <w:t>……………………………………….. Társasház bekötési mérőjéhez tartozó, mellékszolgáltatási szerződéssel rendelkező elkülönített felhasználók képviseletében eljáró személy:</w:t>
        </w:r>
      </w:ins>
    </w:p>
    <w:p w14:paraId="1281B718" w14:textId="77777777" w:rsidR="004413FB" w:rsidRDefault="004413FB" w:rsidP="004413FB">
      <w:pPr>
        <w:jc w:val="both"/>
        <w:rPr>
          <w:ins w:id="2212" w:author="Mihály Tamás" w:date="2017-10-27T11:08:00Z"/>
          <w:rFonts w:ascii="Arial" w:eastAsia="Calibri" w:hAnsi="Arial" w:cs="Arial"/>
        </w:rPr>
      </w:pPr>
      <w:ins w:id="2213" w:author="Mihály Tamás" w:date="2017-10-27T11:08:00Z">
        <w:r>
          <w:rPr>
            <w:rFonts w:ascii="Arial" w:eastAsia="Calibri" w:hAnsi="Arial" w:cs="Arial"/>
          </w:rPr>
          <w:t>Név:</w:t>
        </w:r>
        <w:r>
          <w:rPr>
            <w:rFonts w:ascii="Arial" w:eastAsia="Calibri" w:hAnsi="Arial" w:cs="Arial"/>
          </w:rPr>
          <w:tab/>
        </w:r>
        <w:r>
          <w:rPr>
            <w:rFonts w:ascii="Arial" w:eastAsia="Calibri" w:hAnsi="Arial" w:cs="Arial"/>
          </w:rPr>
          <w:tab/>
        </w:r>
        <w:r>
          <w:rPr>
            <w:rFonts w:ascii="Arial" w:eastAsia="Calibri" w:hAnsi="Arial" w:cs="Arial"/>
          </w:rPr>
          <w:tab/>
        </w:r>
      </w:ins>
    </w:p>
    <w:p w14:paraId="1559C40D" w14:textId="77777777" w:rsidR="004413FB" w:rsidRPr="00035E2B" w:rsidRDefault="004413FB" w:rsidP="004413FB">
      <w:pPr>
        <w:jc w:val="both"/>
        <w:rPr>
          <w:ins w:id="2214" w:author="Mihály Tamás" w:date="2017-10-27T11:08:00Z"/>
          <w:rFonts w:ascii="Arial" w:eastAsia="Calibri" w:hAnsi="Arial" w:cs="Arial"/>
        </w:rPr>
      </w:pPr>
      <w:ins w:id="2215" w:author="Mihály Tamás" w:date="2017-10-27T11:08:00Z">
        <w:r>
          <w:rPr>
            <w:rFonts w:ascii="Arial" w:eastAsia="Calibri" w:hAnsi="Arial" w:cs="Arial"/>
          </w:rPr>
          <w:t>S</w:t>
        </w:r>
        <w:r w:rsidRPr="00035E2B">
          <w:rPr>
            <w:rFonts w:ascii="Arial" w:eastAsia="Calibri" w:hAnsi="Arial" w:cs="Arial"/>
          </w:rPr>
          <w:t xml:space="preserve">zékhely: </w:t>
        </w:r>
        <w:r w:rsidRPr="00035E2B">
          <w:rPr>
            <w:rFonts w:ascii="Arial" w:eastAsia="Calibri" w:hAnsi="Arial" w:cs="Arial"/>
          </w:rPr>
          <w:tab/>
        </w:r>
        <w:r w:rsidRPr="00035E2B">
          <w:rPr>
            <w:rFonts w:ascii="Arial" w:eastAsia="Calibri" w:hAnsi="Arial" w:cs="Arial"/>
          </w:rPr>
          <w:tab/>
        </w:r>
      </w:ins>
    </w:p>
    <w:p w14:paraId="2FC2E045" w14:textId="77777777" w:rsidR="004413FB" w:rsidRPr="00035E2B" w:rsidRDefault="004413FB" w:rsidP="004413FB">
      <w:pPr>
        <w:jc w:val="both"/>
        <w:rPr>
          <w:ins w:id="2216" w:author="Mihály Tamás" w:date="2017-10-27T11:08:00Z"/>
          <w:rFonts w:ascii="Arial" w:eastAsia="Calibri" w:hAnsi="Arial" w:cs="Arial"/>
        </w:rPr>
      </w:pPr>
      <w:ins w:id="2217" w:author="Mihály Tamás" w:date="2017-10-27T11:08:00Z">
        <w:r>
          <w:rPr>
            <w:rFonts w:ascii="Arial" w:eastAsia="Calibri" w:hAnsi="Arial" w:cs="Arial"/>
          </w:rPr>
          <w:t>C</w:t>
        </w:r>
        <w:r w:rsidRPr="00035E2B">
          <w:rPr>
            <w:rFonts w:ascii="Arial" w:eastAsia="Calibri" w:hAnsi="Arial" w:cs="Arial"/>
          </w:rPr>
          <w:t>égjegyzékszám:</w:t>
        </w:r>
        <w:r w:rsidRPr="00035E2B">
          <w:rPr>
            <w:rFonts w:ascii="Arial" w:eastAsia="Calibri" w:hAnsi="Arial" w:cs="Arial"/>
          </w:rPr>
          <w:tab/>
        </w:r>
      </w:ins>
    </w:p>
    <w:p w14:paraId="62227DB9" w14:textId="77777777" w:rsidR="004413FB" w:rsidRPr="00035E2B" w:rsidRDefault="004413FB" w:rsidP="004413FB">
      <w:pPr>
        <w:jc w:val="both"/>
        <w:rPr>
          <w:ins w:id="2218" w:author="Mihály Tamás" w:date="2017-10-27T11:08:00Z"/>
          <w:rFonts w:ascii="Arial" w:eastAsia="Calibri" w:hAnsi="Arial" w:cs="Arial"/>
        </w:rPr>
      </w:pPr>
      <w:ins w:id="2219" w:author="Mihály Tamás" w:date="2017-10-27T11:08:00Z">
        <w:r>
          <w:rPr>
            <w:rFonts w:ascii="Arial" w:eastAsia="Calibri" w:hAnsi="Arial" w:cs="Arial"/>
          </w:rPr>
          <w:t>A</w:t>
        </w:r>
        <w:r w:rsidRPr="00035E2B">
          <w:rPr>
            <w:rFonts w:ascii="Arial" w:eastAsia="Calibri" w:hAnsi="Arial" w:cs="Arial"/>
          </w:rPr>
          <w:t>dószám:</w:t>
        </w:r>
        <w:r w:rsidRPr="00035E2B">
          <w:rPr>
            <w:rFonts w:ascii="Arial" w:eastAsia="Calibri" w:hAnsi="Arial" w:cs="Arial"/>
          </w:rPr>
          <w:tab/>
        </w:r>
        <w:r w:rsidRPr="00035E2B">
          <w:rPr>
            <w:rFonts w:ascii="Arial" w:eastAsia="Calibri" w:hAnsi="Arial" w:cs="Arial"/>
          </w:rPr>
          <w:tab/>
        </w:r>
      </w:ins>
    </w:p>
    <w:p w14:paraId="603E070F" w14:textId="77777777" w:rsidR="004413FB" w:rsidRPr="00035E2B" w:rsidRDefault="004413FB" w:rsidP="004413FB">
      <w:pPr>
        <w:jc w:val="both"/>
        <w:rPr>
          <w:ins w:id="2220" w:author="Mihály Tamás" w:date="2017-10-27T11:08:00Z"/>
          <w:rFonts w:ascii="Arial" w:eastAsia="Calibri" w:hAnsi="Arial" w:cs="Arial"/>
        </w:rPr>
      </w:pPr>
      <w:ins w:id="2221" w:author="Mihály Tamás" w:date="2017-10-27T11:08:00Z">
        <w:r w:rsidRPr="00035E2B">
          <w:rPr>
            <w:rFonts w:ascii="Arial" w:eastAsia="Calibri" w:hAnsi="Arial" w:cs="Arial"/>
          </w:rPr>
          <w:t xml:space="preserve">Képviseli: </w:t>
        </w:r>
      </w:ins>
    </w:p>
    <w:p w14:paraId="44F71C39" w14:textId="77777777" w:rsidR="004413FB" w:rsidRPr="0031254D" w:rsidRDefault="004413FB" w:rsidP="004413FB">
      <w:pPr>
        <w:jc w:val="both"/>
        <w:rPr>
          <w:ins w:id="2222" w:author="Mihály Tamás" w:date="2017-10-27T11:08:00Z"/>
          <w:rFonts w:ascii="Arial" w:eastAsia="Calibri" w:hAnsi="Arial" w:cs="Arial"/>
          <w:b/>
        </w:rPr>
      </w:pPr>
      <w:ins w:id="2223" w:author="Mihály Tamás" w:date="2017-10-27T11:08:00Z">
        <w:r w:rsidRPr="0031254D">
          <w:rPr>
            <w:rFonts w:ascii="Arial" w:eastAsia="Calibri" w:hAnsi="Arial" w:cs="Arial"/>
            <w:b/>
          </w:rPr>
          <w:t xml:space="preserve">továbbiakban: </w:t>
        </w:r>
        <w:r>
          <w:rPr>
            <w:rFonts w:ascii="Arial" w:eastAsia="Calibri" w:hAnsi="Arial" w:cs="Arial"/>
            <w:b/>
          </w:rPr>
          <w:t>Felhasználó</w:t>
        </w:r>
      </w:ins>
    </w:p>
    <w:p w14:paraId="193393BD" w14:textId="77777777" w:rsidR="004413FB" w:rsidRPr="00035E2B" w:rsidRDefault="004413FB" w:rsidP="004413FB">
      <w:pPr>
        <w:jc w:val="both"/>
        <w:rPr>
          <w:ins w:id="2224" w:author="Mihály Tamás" w:date="2017-10-27T11:08:00Z"/>
          <w:rFonts w:ascii="Arial" w:eastAsia="Calibri" w:hAnsi="Arial" w:cs="Arial"/>
        </w:rPr>
      </w:pPr>
      <w:ins w:id="2225" w:author="Mihály Tamás" w:date="2017-10-27T11:08:00Z">
        <w:r w:rsidRPr="00035E2B">
          <w:rPr>
            <w:rFonts w:ascii="Arial" w:eastAsia="Calibri" w:hAnsi="Arial" w:cs="Arial"/>
          </w:rPr>
          <w:t xml:space="preserve">együttesen </w:t>
        </w:r>
        <w:r w:rsidRPr="00035E2B">
          <w:rPr>
            <w:rFonts w:ascii="Arial" w:eastAsia="Calibri" w:hAnsi="Arial" w:cs="Arial"/>
            <w:b/>
          </w:rPr>
          <w:t xml:space="preserve">Felek </w:t>
        </w:r>
        <w:r w:rsidRPr="00035E2B">
          <w:rPr>
            <w:rFonts w:ascii="Arial" w:eastAsia="Calibri" w:hAnsi="Arial" w:cs="Arial"/>
          </w:rPr>
          <w:t>között, az alulírott napon és helyen az alábbi feltételekkel.</w:t>
        </w:r>
      </w:ins>
    </w:p>
    <w:p w14:paraId="6BCDDA16" w14:textId="77777777" w:rsidR="004413FB" w:rsidRDefault="004413FB" w:rsidP="004413FB">
      <w:pPr>
        <w:pStyle w:val="Cmsor1"/>
        <w:keepLines w:val="0"/>
        <w:spacing w:before="0" w:line="240" w:lineRule="auto"/>
        <w:jc w:val="center"/>
        <w:rPr>
          <w:rFonts w:ascii="Arial" w:eastAsia="Times New Roman" w:hAnsi="Arial" w:cs="Times New Roman"/>
          <w:color w:val="auto"/>
          <w:sz w:val="24"/>
          <w:szCs w:val="20"/>
          <w:lang w:eastAsia="hu-HU"/>
        </w:rPr>
      </w:pPr>
      <w:ins w:id="2226" w:author="Mihály Tamás" w:date="2017-10-27T11:08:00Z">
        <w:r w:rsidRPr="004413FB">
          <w:rPr>
            <w:rFonts w:ascii="Arial" w:eastAsia="Times New Roman" w:hAnsi="Arial" w:cs="Times New Roman"/>
            <w:color w:val="auto"/>
            <w:sz w:val="24"/>
            <w:szCs w:val="20"/>
            <w:lang w:eastAsia="hu-HU"/>
          </w:rPr>
          <w:t>Preambulum</w:t>
        </w:r>
      </w:ins>
    </w:p>
    <w:p w14:paraId="5F3AE84D" w14:textId="77777777" w:rsidR="004413FB" w:rsidRPr="004413FB" w:rsidRDefault="004413FB" w:rsidP="004413FB">
      <w:pPr>
        <w:rPr>
          <w:ins w:id="2227" w:author="Mihály Tamás" w:date="2017-10-27T11:08:00Z"/>
          <w:lang w:eastAsia="hu-HU"/>
        </w:rPr>
      </w:pPr>
    </w:p>
    <w:p w14:paraId="1AC3F093" w14:textId="77777777" w:rsidR="004413FB" w:rsidRDefault="004413FB" w:rsidP="004413FB">
      <w:pPr>
        <w:pStyle w:val="Listaszerbekezds1"/>
        <w:numPr>
          <w:ilvl w:val="0"/>
          <w:numId w:val="219"/>
        </w:numPr>
        <w:suppressAutoHyphens w:val="0"/>
        <w:spacing w:after="0" w:line="360" w:lineRule="auto"/>
        <w:ind w:hanging="720"/>
        <w:contextualSpacing/>
        <w:jc w:val="both"/>
      </w:pPr>
      <w:ins w:id="2228" w:author="Mihály Tamás" w:date="2017-10-27T11:08:00Z">
        <w:r>
          <w:t>Felek rögzítik, hogy Felhasználó a Víziközmű-szolgáltatásról szóló 2011. évi CCIX törvény (továbbiakban: Vksztv.) 52. § (2a) bekezdése szerinti elszámolás módra való áttérés jogszabályban foglalt feltételeit teljesítette, maradéktalanul a Víziközmű-szolgáltató rendelkezésére bocsájtotta az 58/2013. (II.27.) Kormányrendelet (továbbiakban: Vhr.) 62. § (6) bekezdésében előírt dokumentumokat.</w:t>
        </w:r>
      </w:ins>
    </w:p>
    <w:p w14:paraId="597297B2" w14:textId="77777777" w:rsidR="004413FB" w:rsidRDefault="004413FB" w:rsidP="004413FB">
      <w:pPr>
        <w:pStyle w:val="Listaszerbekezds1"/>
        <w:suppressAutoHyphens w:val="0"/>
        <w:spacing w:after="0" w:line="360" w:lineRule="auto"/>
        <w:contextualSpacing/>
        <w:jc w:val="both"/>
      </w:pPr>
    </w:p>
    <w:p w14:paraId="6E8F61B8" w14:textId="77777777" w:rsidR="004413FB" w:rsidRDefault="004413FB" w:rsidP="004413FB">
      <w:pPr>
        <w:pStyle w:val="Listaszerbekezds1"/>
        <w:suppressAutoHyphens w:val="0"/>
        <w:spacing w:after="0" w:line="360" w:lineRule="auto"/>
        <w:contextualSpacing/>
        <w:jc w:val="both"/>
      </w:pPr>
    </w:p>
    <w:p w14:paraId="64EFE234" w14:textId="77777777" w:rsidR="004413FB" w:rsidRPr="00FE0D3F" w:rsidRDefault="004413FB" w:rsidP="004413FB">
      <w:pPr>
        <w:pStyle w:val="Listaszerbekezds"/>
        <w:tabs>
          <w:tab w:val="left" w:pos="4227"/>
        </w:tabs>
        <w:spacing w:before="142"/>
        <w:ind w:right="-16" w:firstLine="6793"/>
        <w:rPr>
          <w:ins w:id="2229" w:author="Mihály Tamás" w:date="2017-10-27T11:14:00Z"/>
          <w:rFonts w:ascii="Arial" w:hAnsi="Arial" w:cs="Arial"/>
          <w:w w:val="105"/>
          <w:sz w:val="20"/>
          <w:szCs w:val="20"/>
        </w:rPr>
      </w:pPr>
      <w:ins w:id="2230" w:author="Mihály Tamás" w:date="2017-10-27T11:14:00Z">
        <w:r w:rsidRPr="00FE0D3F">
          <w:rPr>
            <w:rFonts w:ascii="Arial" w:hAnsi="Arial" w:cs="Arial"/>
            <w:w w:val="105"/>
            <w:sz w:val="20"/>
            <w:szCs w:val="20"/>
          </w:rPr>
          <w:lastRenderedPageBreak/>
          <w:t>3</w:t>
        </w:r>
        <w:r>
          <w:rPr>
            <w:rFonts w:ascii="Arial" w:hAnsi="Arial" w:cs="Arial"/>
            <w:w w:val="105"/>
            <w:sz w:val="20"/>
            <w:szCs w:val="20"/>
          </w:rPr>
          <w:t>9</w:t>
        </w:r>
        <w:r w:rsidRPr="00FE0D3F">
          <w:rPr>
            <w:rFonts w:ascii="Arial" w:hAnsi="Arial" w:cs="Arial"/>
            <w:w w:val="105"/>
            <w:sz w:val="20"/>
            <w:szCs w:val="20"/>
          </w:rPr>
          <w:t>. számú mellékelt</w:t>
        </w:r>
      </w:ins>
    </w:p>
    <w:p w14:paraId="5A83AA81" w14:textId="77777777" w:rsidR="004413FB" w:rsidRDefault="004413FB" w:rsidP="004413FB">
      <w:pPr>
        <w:pStyle w:val="Cmsor1"/>
        <w:keepLines w:val="0"/>
        <w:spacing w:before="0" w:line="240" w:lineRule="auto"/>
        <w:jc w:val="center"/>
        <w:rPr>
          <w:rFonts w:ascii="Arial" w:eastAsia="Times New Roman" w:hAnsi="Arial" w:cs="Times New Roman"/>
          <w:color w:val="auto"/>
          <w:sz w:val="24"/>
          <w:szCs w:val="20"/>
          <w:lang w:eastAsia="hu-HU"/>
        </w:rPr>
      </w:pPr>
      <w:ins w:id="2231" w:author="Mihály Tamás" w:date="2017-10-27T11:08:00Z">
        <w:r w:rsidRPr="004413FB">
          <w:rPr>
            <w:rFonts w:ascii="Arial" w:eastAsia="Times New Roman" w:hAnsi="Arial" w:cs="Times New Roman"/>
            <w:color w:val="auto"/>
            <w:sz w:val="24"/>
            <w:szCs w:val="20"/>
            <w:lang w:eastAsia="hu-HU"/>
          </w:rPr>
          <w:t>A megállapodás tárgya</w:t>
        </w:r>
      </w:ins>
    </w:p>
    <w:p w14:paraId="71EEBB2B" w14:textId="77777777" w:rsidR="004413FB" w:rsidRPr="004413FB" w:rsidRDefault="004413FB" w:rsidP="004413FB">
      <w:pPr>
        <w:rPr>
          <w:ins w:id="2232" w:author="Mihály Tamás" w:date="2017-10-27T11:08:00Z"/>
          <w:lang w:eastAsia="hu-HU"/>
        </w:rPr>
      </w:pPr>
    </w:p>
    <w:p w14:paraId="59EACB6A" w14:textId="77777777" w:rsidR="004413FB" w:rsidRDefault="004413FB" w:rsidP="004413FB">
      <w:pPr>
        <w:pStyle w:val="Listaszerbekezds1"/>
        <w:numPr>
          <w:ilvl w:val="0"/>
          <w:numId w:val="219"/>
        </w:numPr>
        <w:suppressAutoHyphens w:val="0"/>
        <w:spacing w:after="0" w:line="360" w:lineRule="auto"/>
        <w:ind w:hanging="720"/>
        <w:contextualSpacing/>
        <w:jc w:val="both"/>
        <w:rPr>
          <w:ins w:id="2233" w:author="Mihály Tamás" w:date="2017-10-27T11:08:00Z"/>
        </w:rPr>
      </w:pPr>
      <w:ins w:id="2234" w:author="Mihály Tamás" w:date="2017-10-27T11:08:00Z">
        <w:r>
          <w:t xml:space="preserve">Tekintettel az 1. pontban foglaltak szerint rögzített, jogszabályba foglalt előfeltételek biztosítására a Víziközmű-szolgáltató jelen megállapodás keretében teljesíti a Vhr. 62. § (5) bekezdésében foglalt, </w:t>
        </w:r>
        <w:r w:rsidRPr="008F4EF5">
          <w:t>Vksztv. 52. § (2a) bekezdése szerinti elszámolási módra való áttérést</w:t>
        </w:r>
        <w:r w:rsidRPr="00F82A6A">
          <w:t>.</w:t>
        </w:r>
      </w:ins>
    </w:p>
    <w:p w14:paraId="1C327C08" w14:textId="57CCF5C1" w:rsidR="004413FB" w:rsidRDefault="004413FB" w:rsidP="004413FB">
      <w:pPr>
        <w:pStyle w:val="Cmsor1"/>
        <w:keepLines w:val="0"/>
        <w:spacing w:before="0" w:line="240" w:lineRule="auto"/>
        <w:jc w:val="center"/>
        <w:rPr>
          <w:rFonts w:ascii="Arial" w:eastAsia="Times New Roman" w:hAnsi="Arial" w:cs="Times New Roman"/>
          <w:color w:val="auto"/>
          <w:sz w:val="24"/>
          <w:szCs w:val="20"/>
          <w:lang w:eastAsia="hu-HU"/>
        </w:rPr>
      </w:pPr>
      <w:ins w:id="2235" w:author="Mihály Tamás" w:date="2017-10-27T11:08:00Z">
        <w:r w:rsidRPr="004413FB">
          <w:rPr>
            <w:rFonts w:ascii="Arial" w:eastAsia="Times New Roman" w:hAnsi="Arial" w:cs="Times New Roman"/>
            <w:color w:val="auto"/>
            <w:sz w:val="24"/>
            <w:szCs w:val="20"/>
            <w:lang w:eastAsia="hu-HU"/>
          </w:rPr>
          <w:t>Felek rendelkezései</w:t>
        </w:r>
      </w:ins>
    </w:p>
    <w:p w14:paraId="06A0302E" w14:textId="77777777" w:rsidR="004413FB" w:rsidRPr="004413FB" w:rsidRDefault="004413FB" w:rsidP="004413FB">
      <w:pPr>
        <w:rPr>
          <w:ins w:id="2236" w:author="Mihály Tamás" w:date="2017-10-27T11:08:00Z"/>
          <w:lang w:eastAsia="hu-HU"/>
        </w:rPr>
      </w:pPr>
    </w:p>
    <w:p w14:paraId="73A7094C" w14:textId="77777777" w:rsidR="004413FB" w:rsidRDefault="004413FB" w:rsidP="004413FB">
      <w:pPr>
        <w:pStyle w:val="Listaszerbekezds1"/>
        <w:numPr>
          <w:ilvl w:val="0"/>
          <w:numId w:val="219"/>
        </w:numPr>
        <w:suppressAutoHyphens w:val="0"/>
        <w:spacing w:after="0" w:line="360" w:lineRule="auto"/>
        <w:ind w:hanging="720"/>
        <w:contextualSpacing/>
        <w:jc w:val="both"/>
        <w:rPr>
          <w:ins w:id="2237" w:author="Mihály Tamás" w:date="2017-10-27T11:08:00Z"/>
        </w:rPr>
      </w:pPr>
      <w:ins w:id="2238" w:author="Mihály Tamás" w:date="2017-10-27T11:08:00Z">
        <w:r>
          <w:t xml:space="preserve">A Felek megállapodnak abban, hogy amennyiben a bekötési vízmérő, illetve az elkülönített vízhasználatok összesített különbözete meghaladja az 5 százalékot, a csatlakozó hálózati szakasz esetleges vízveszteségének és elszámolatlan vízvételeinek (továbbiakban együtt: elszámolatlan vízvétel) </w:t>
        </w:r>
        <w:r w:rsidRPr="00AD4FC4">
          <w:t>felülvizsgálata érdekében a víziközm</w:t>
        </w:r>
        <w:r>
          <w:t>ű-szolgáltató a saját költségén,</w:t>
        </w:r>
        <w:r w:rsidRPr="00AD4FC4">
          <w:t xml:space="preserve"> soron kívüli ellenőrzést végez.</w:t>
        </w:r>
      </w:ins>
    </w:p>
    <w:p w14:paraId="667F9C96" w14:textId="77777777" w:rsidR="004413FB" w:rsidRDefault="004413FB" w:rsidP="004413FB">
      <w:pPr>
        <w:pStyle w:val="Listaszerbekezds1"/>
        <w:numPr>
          <w:ilvl w:val="0"/>
          <w:numId w:val="219"/>
        </w:numPr>
        <w:suppressAutoHyphens w:val="0"/>
        <w:spacing w:after="0" w:line="360" w:lineRule="auto"/>
        <w:ind w:hanging="720"/>
        <w:contextualSpacing/>
        <w:jc w:val="both"/>
        <w:rPr>
          <w:ins w:id="2239" w:author="Mihály Tamás" w:date="2017-10-27T11:08:00Z"/>
        </w:rPr>
      </w:pPr>
      <w:ins w:id="2240" w:author="Mihály Tamás" w:date="2017-10-27T11:08:00Z">
        <w:r w:rsidRPr="00F82A6A">
          <w:t>Víziközmű-szolgáltató vállalja, hogy a Vhr.</w:t>
        </w:r>
        <w:r>
          <w:t xml:space="preserve"> 62. § (9) bekezdése alapján a</w:t>
        </w:r>
        <w:r w:rsidRPr="00F82A6A">
          <w:t xml:space="preserve">  vizsgálatot </w:t>
        </w:r>
        <w:r w:rsidRPr="008F4EF5">
          <w:t>az elszámolatlan vízvételre utaló leolvasási adat keletkezését követő 30 napon belül</w:t>
        </w:r>
        <w:r>
          <w:t xml:space="preserve"> elvégzi</w:t>
        </w:r>
        <w:r w:rsidRPr="008F4EF5">
          <w:t xml:space="preserve">. </w:t>
        </w:r>
      </w:ins>
    </w:p>
    <w:p w14:paraId="4CAD0D0E" w14:textId="77777777" w:rsidR="004413FB" w:rsidRDefault="004413FB" w:rsidP="004413FB">
      <w:pPr>
        <w:pStyle w:val="Listaszerbekezds1"/>
        <w:numPr>
          <w:ilvl w:val="0"/>
          <w:numId w:val="219"/>
        </w:numPr>
        <w:suppressAutoHyphens w:val="0"/>
        <w:spacing w:after="0" w:line="360" w:lineRule="auto"/>
        <w:ind w:hanging="720"/>
        <w:contextualSpacing/>
        <w:jc w:val="both"/>
        <w:rPr>
          <w:ins w:id="2241" w:author="Mihály Tamás" w:date="2017-10-27T11:08:00Z"/>
        </w:rPr>
      </w:pPr>
      <w:ins w:id="2242" w:author="Mihály Tamás" w:date="2017-10-27T11:08:00Z">
        <w:r w:rsidRPr="008F4EF5">
          <w:t xml:space="preserve">Felhasználó kijelenti, hogy biztosítja a bekötési vízmérő és a mellékvízmérők, egyidejű leolvasását, valamint a csatlakozó hálózat egyidejű, részletes műszaki felülvizsgálatának lehetőségét. </w:t>
        </w:r>
        <w:r>
          <w:t xml:space="preserve">A vízmérők éves leolvasására a számlán feltüntetett időintervallumban kerülhet sor. A mérők egyidejű leolvasása érdekében a Felhasználó és az ALDÖLVÍZ Zrt. vízmérő leolvasó munkatársa együttműködnek és a leolvasási időszakot megelőzően - legkésőbb 3 nappal korábban - közösen kitűzik a vízmérők leolvasásának pontos időpontját. </w:t>
        </w:r>
      </w:ins>
    </w:p>
    <w:p w14:paraId="51F6C9C7" w14:textId="77777777" w:rsidR="004413FB" w:rsidRDefault="004413FB" w:rsidP="004413FB">
      <w:pPr>
        <w:pStyle w:val="Listaszerbekezds1"/>
        <w:numPr>
          <w:ilvl w:val="0"/>
          <w:numId w:val="219"/>
        </w:numPr>
        <w:suppressAutoHyphens w:val="0"/>
        <w:spacing w:after="0" w:line="360" w:lineRule="auto"/>
        <w:ind w:hanging="720"/>
        <w:contextualSpacing/>
        <w:jc w:val="both"/>
        <w:rPr>
          <w:ins w:id="2243" w:author="Mihály Tamás" w:date="2017-10-27T11:08:00Z"/>
        </w:rPr>
      </w:pPr>
      <w:ins w:id="2244" w:author="Mihály Tamás" w:date="2017-10-27T11:08:00Z">
        <w:r>
          <w:t>Felhasználó tudomásul veszi, hogy amennyiben a</w:t>
        </w:r>
        <w:r w:rsidRPr="008F4EF5">
          <w:t xml:space="preserve"> 3. pont szerinti ellenőrzés során megállapításra kerül, hogy a csatlakozó, illetve házi ivóvízhálózati szakaszon</w:t>
        </w:r>
        <w:r>
          <w:t xml:space="preserve"> az</w:t>
        </w:r>
        <w:r w:rsidRPr="008F4EF5">
          <w:t xml:space="preserve"> </w:t>
        </w:r>
        <w:r>
          <w:t>5 %-ot</w:t>
        </w:r>
        <w:r w:rsidRPr="008F4EF5">
          <w:t xml:space="preserve"> meghaladó vízfogyasztást elszámolatlan vízvétel okozta, az elszámolatlan vízvétel megszüntetéséig a bekötési vízmérő és a mellékvízmérők összesített fogyasztási különbözetének megfizetése, </w:t>
        </w:r>
        <w:r>
          <w:t>és a</w:t>
        </w:r>
        <w:r w:rsidRPr="008F4EF5">
          <w:t xml:space="preserve"> soron kívüli ellenőrzés </w:t>
        </w:r>
        <w:r>
          <w:t>mindenkor hatályos Árjegyzék szerinti díjának megfizetése tekintetében</w:t>
        </w:r>
        <w:r w:rsidRPr="008F4EF5">
          <w:t xml:space="preserve"> az érintett mellékszolgáltatási szerződéssel rendelkező vízhasználók</w:t>
        </w:r>
        <w:r>
          <w:t xml:space="preserve"> egyetemlegesen felelnek. </w:t>
        </w:r>
        <w:r w:rsidRPr="008F4EF5">
          <w:t>.</w:t>
        </w:r>
        <w:r>
          <w:t xml:space="preserve"> </w:t>
        </w:r>
      </w:ins>
    </w:p>
    <w:p w14:paraId="52716077" w14:textId="428D8B84" w:rsidR="004413FB" w:rsidRDefault="004413FB" w:rsidP="004413FB">
      <w:pPr>
        <w:pStyle w:val="Listaszerbekezds1"/>
        <w:numPr>
          <w:ilvl w:val="0"/>
          <w:numId w:val="219"/>
        </w:numPr>
        <w:suppressAutoHyphens w:val="0"/>
        <w:spacing w:after="0" w:line="360" w:lineRule="auto"/>
        <w:ind w:hanging="720"/>
        <w:contextualSpacing/>
        <w:jc w:val="both"/>
        <w:rPr>
          <w:ins w:id="2245" w:author="Mihály Tamás" w:date="2017-10-27T11:08:00Z"/>
        </w:rPr>
      </w:pPr>
      <w:ins w:id="2246" w:author="Mihály Tamás" w:date="2017-10-27T11:08:00Z">
        <w:r>
          <w:t xml:space="preserve">Víziközmű-szolgáltató kijelenti, hogy amennyiben a helyszíni ellenőrzés során megállapításra kerül, hogy az 5 %-ot meghaladó mérési különbözetet nem a csatlakozó illetve házi ivóvízhálózat szakaszon keletkezett elszámolatlan vízvétel okozta, az ellenőrzés költségeit, valamint az elszámolatlan vízvétel díját a víziközmű-szolgáltató nem hárítja át a Felhasználóra. </w:t>
        </w:r>
      </w:ins>
      <w:ins w:id="2247" w:author="Mihály Tamás" w:date="2017-10-27T11:14:00Z">
        <w:r>
          <w:t xml:space="preserve"> </w:t>
        </w:r>
      </w:ins>
    </w:p>
    <w:p w14:paraId="066AAC80" w14:textId="77777777" w:rsidR="004413FB" w:rsidRDefault="004413FB" w:rsidP="004413FB">
      <w:pPr>
        <w:pStyle w:val="Listaszerbekezds"/>
        <w:tabs>
          <w:tab w:val="left" w:pos="4227"/>
        </w:tabs>
        <w:spacing w:before="142"/>
        <w:ind w:right="-16"/>
        <w:outlineLvl w:val="0"/>
        <w:rPr>
          <w:ins w:id="2248" w:author="Mihály Tamás" w:date="2017-10-27T11:15:00Z"/>
          <w:rFonts w:ascii="Arial" w:hAnsi="Arial" w:cs="Arial"/>
          <w:w w:val="105"/>
          <w:sz w:val="20"/>
          <w:szCs w:val="20"/>
        </w:rPr>
      </w:pPr>
    </w:p>
    <w:p w14:paraId="45685CA1" w14:textId="77777777" w:rsidR="004413FB" w:rsidRDefault="004413FB" w:rsidP="004413FB">
      <w:pPr>
        <w:pStyle w:val="Listaszerbekezds"/>
        <w:tabs>
          <w:tab w:val="left" w:pos="4227"/>
        </w:tabs>
        <w:spacing w:before="142"/>
        <w:ind w:right="-16"/>
        <w:outlineLvl w:val="0"/>
        <w:rPr>
          <w:ins w:id="2249" w:author="Mihály Tamás" w:date="2017-10-27T11:15:00Z"/>
          <w:rFonts w:ascii="Arial" w:hAnsi="Arial" w:cs="Arial"/>
          <w:w w:val="105"/>
          <w:sz w:val="20"/>
          <w:szCs w:val="20"/>
        </w:rPr>
      </w:pPr>
    </w:p>
    <w:p w14:paraId="5D3647BB" w14:textId="77777777" w:rsidR="004413FB" w:rsidRPr="00FE0D3F" w:rsidRDefault="004413FB" w:rsidP="004413FB">
      <w:pPr>
        <w:pStyle w:val="Listaszerbekezds"/>
        <w:tabs>
          <w:tab w:val="left" w:pos="4227"/>
        </w:tabs>
        <w:spacing w:before="142"/>
        <w:ind w:right="-16"/>
        <w:jc w:val="right"/>
        <w:rPr>
          <w:ins w:id="2250" w:author="Mihály Tamás" w:date="2017-10-27T11:15:00Z"/>
          <w:rFonts w:ascii="Arial" w:hAnsi="Arial" w:cs="Arial"/>
          <w:w w:val="105"/>
          <w:sz w:val="20"/>
          <w:szCs w:val="20"/>
        </w:rPr>
      </w:pPr>
      <w:ins w:id="2251" w:author="Mihály Tamás" w:date="2017-10-27T11:15:00Z">
        <w:r w:rsidRPr="00FE0D3F">
          <w:rPr>
            <w:rFonts w:ascii="Arial" w:hAnsi="Arial" w:cs="Arial"/>
            <w:w w:val="105"/>
            <w:sz w:val="20"/>
            <w:szCs w:val="20"/>
          </w:rPr>
          <w:lastRenderedPageBreak/>
          <w:t>3</w:t>
        </w:r>
        <w:r>
          <w:rPr>
            <w:rFonts w:ascii="Arial" w:hAnsi="Arial" w:cs="Arial"/>
            <w:w w:val="105"/>
            <w:sz w:val="20"/>
            <w:szCs w:val="20"/>
          </w:rPr>
          <w:t>9</w:t>
        </w:r>
        <w:r w:rsidRPr="00FE0D3F">
          <w:rPr>
            <w:rFonts w:ascii="Arial" w:hAnsi="Arial" w:cs="Arial"/>
            <w:w w:val="105"/>
            <w:sz w:val="20"/>
            <w:szCs w:val="20"/>
          </w:rPr>
          <w:t>. számú mellékelt</w:t>
        </w:r>
      </w:ins>
    </w:p>
    <w:p w14:paraId="4A6503EA" w14:textId="1FAECBDF" w:rsidR="004413FB" w:rsidRPr="004413FB" w:rsidRDefault="004413FB" w:rsidP="004413FB">
      <w:pPr>
        <w:pStyle w:val="Listaszerbekezds1"/>
        <w:numPr>
          <w:ilvl w:val="0"/>
          <w:numId w:val="219"/>
        </w:numPr>
        <w:suppressAutoHyphens w:val="0"/>
        <w:spacing w:after="0" w:line="360" w:lineRule="auto"/>
        <w:ind w:hanging="720"/>
        <w:contextualSpacing/>
        <w:jc w:val="both"/>
        <w:rPr>
          <w:ins w:id="2252" w:author="Mihály Tamás" w:date="2017-10-27T11:08:00Z"/>
        </w:rPr>
      </w:pPr>
      <w:ins w:id="2253" w:author="Mihály Tamás" w:date="2017-10-27T11:08:00Z">
        <w:r w:rsidRPr="00C268B2">
          <w:t>A mérési különbözet minimalizálása érdekében, az elkülönített vízfelhasználó(k) köteles(ek) arról gondoskodni, hogy a mindenkor hatályos előírások szerint kerüljön</w:t>
        </w:r>
        <w:r>
          <w:t xml:space="preserve"> sor</w:t>
        </w:r>
        <w:r w:rsidRPr="00C268B2">
          <w:t xml:space="preserve"> a mellékvízmérő beépítésre.</w:t>
        </w:r>
      </w:ins>
    </w:p>
    <w:p w14:paraId="47A2D550" w14:textId="77777777" w:rsidR="004413FB" w:rsidRDefault="004413FB" w:rsidP="004413FB">
      <w:pPr>
        <w:pStyle w:val="Cmsor1"/>
        <w:keepLines w:val="0"/>
        <w:spacing w:before="0" w:line="240" w:lineRule="auto"/>
        <w:jc w:val="center"/>
        <w:rPr>
          <w:rFonts w:ascii="Arial" w:eastAsia="Times New Roman" w:hAnsi="Arial" w:cs="Times New Roman"/>
          <w:color w:val="auto"/>
          <w:sz w:val="24"/>
          <w:szCs w:val="20"/>
          <w:lang w:eastAsia="hu-HU"/>
        </w:rPr>
      </w:pPr>
      <w:ins w:id="2254" w:author="Mihály Tamás" w:date="2017-10-27T11:08:00Z">
        <w:r w:rsidRPr="004413FB">
          <w:rPr>
            <w:rFonts w:ascii="Arial" w:eastAsia="Times New Roman" w:hAnsi="Arial" w:cs="Times New Roman"/>
            <w:color w:val="auto"/>
            <w:sz w:val="24"/>
            <w:szCs w:val="20"/>
            <w:lang w:eastAsia="hu-HU"/>
          </w:rPr>
          <w:t xml:space="preserve">A megállapodás hatálya </w:t>
        </w:r>
      </w:ins>
    </w:p>
    <w:p w14:paraId="0FCFFC83" w14:textId="77777777" w:rsidR="004413FB" w:rsidRPr="004413FB" w:rsidRDefault="004413FB" w:rsidP="004413FB">
      <w:pPr>
        <w:rPr>
          <w:ins w:id="2255" w:author="Mihály Tamás" w:date="2017-10-27T11:08:00Z"/>
          <w:lang w:eastAsia="hu-HU"/>
        </w:rPr>
      </w:pPr>
    </w:p>
    <w:p w14:paraId="01E2E3D0" w14:textId="77777777" w:rsidR="004413FB" w:rsidRDefault="004413FB" w:rsidP="004413FB">
      <w:pPr>
        <w:pStyle w:val="Listaszerbekezds1"/>
        <w:numPr>
          <w:ilvl w:val="0"/>
          <w:numId w:val="219"/>
        </w:numPr>
        <w:suppressAutoHyphens w:val="0"/>
        <w:spacing w:after="0" w:line="360" w:lineRule="auto"/>
        <w:ind w:hanging="720"/>
        <w:contextualSpacing/>
        <w:jc w:val="both"/>
        <w:rPr>
          <w:ins w:id="2256" w:author="Mihály Tamás" w:date="2017-10-27T11:08:00Z"/>
        </w:rPr>
      </w:pPr>
      <w:ins w:id="2257" w:author="Mihály Tamás" w:date="2017-10-27T11:08:00Z">
        <w:r>
          <w:t>J</w:t>
        </w:r>
        <w:r w:rsidRPr="0071648D">
          <w:t xml:space="preserve">elen </w:t>
        </w:r>
        <w:r>
          <w:t>megállapodás</w:t>
        </w:r>
        <w:r w:rsidRPr="0071648D">
          <w:t xml:space="preserve"> </w:t>
        </w:r>
        <w:r>
          <w:t xml:space="preserve">az </w:t>
        </w:r>
        <w:r w:rsidRPr="0071648D">
          <w:t>a</w:t>
        </w:r>
        <w:r>
          <w:t xml:space="preserve">láírásának napján </w:t>
        </w:r>
        <w:r w:rsidRPr="0071648D">
          <w:t xml:space="preserve">lép hatályba és hatálya </w:t>
        </w:r>
        <w:r>
          <w:t>addig tart, míg a jogszabályi feltételek fennállnak a Vksztv. 52. (2a) §-ának alkalmazása tekintetében. Ha a meghatározott feltételek bármelyike nem teljesül, a megállapodás a feltétel nem teljesülésének az időpontjával megszűnik.</w:t>
        </w:r>
      </w:ins>
    </w:p>
    <w:p w14:paraId="5674B393" w14:textId="77777777" w:rsidR="004413FB" w:rsidRPr="004413FB" w:rsidRDefault="004413FB" w:rsidP="004413FB">
      <w:pPr>
        <w:pStyle w:val="Listaszerbekezds1"/>
        <w:numPr>
          <w:ilvl w:val="0"/>
          <w:numId w:val="219"/>
        </w:numPr>
        <w:suppressAutoHyphens w:val="0"/>
        <w:spacing w:after="0" w:line="360" w:lineRule="auto"/>
        <w:ind w:hanging="720"/>
        <w:contextualSpacing/>
        <w:jc w:val="both"/>
        <w:rPr>
          <w:ins w:id="2258" w:author="Mihály Tamás" w:date="2017-10-27T11:08:00Z"/>
        </w:rPr>
      </w:pPr>
      <w:ins w:id="2259" w:author="Mihály Tamás" w:date="2017-10-27T11:08:00Z">
        <w:r w:rsidRPr="004413FB">
          <w:t>Amennyiben az elkülönített vízfelhasználó(k) részéről szerződésszegés következik be, abban az esetben az ALFÖDLVÍZ Zrt. jogosult a szerződésszegéssel érintett időszakra a bekötési vízmérő tekintetében a teljes elszámolási időszakban felmerülő mérési különbözet kiszámlázására.</w:t>
        </w:r>
      </w:ins>
    </w:p>
    <w:p w14:paraId="5619ED56" w14:textId="77777777" w:rsidR="004413FB" w:rsidRPr="00C268B2" w:rsidRDefault="004413FB" w:rsidP="004413FB">
      <w:pPr>
        <w:ind w:left="567"/>
        <w:contextualSpacing/>
        <w:jc w:val="both"/>
        <w:rPr>
          <w:ins w:id="2260" w:author="Mihály Tamás" w:date="2017-10-27T11:08:00Z"/>
          <w:rFonts w:ascii="Arial" w:hAnsi="Arial" w:cs="Arial"/>
        </w:rPr>
      </w:pPr>
    </w:p>
    <w:p w14:paraId="5797CC1E" w14:textId="77777777" w:rsidR="004413FB" w:rsidRDefault="004413FB" w:rsidP="004413FB">
      <w:pPr>
        <w:pStyle w:val="Cmsor1"/>
        <w:keepLines w:val="0"/>
        <w:spacing w:before="0" w:line="240" w:lineRule="auto"/>
        <w:jc w:val="center"/>
        <w:rPr>
          <w:rFonts w:ascii="Arial" w:eastAsia="Times New Roman" w:hAnsi="Arial" w:cs="Times New Roman"/>
          <w:color w:val="auto"/>
          <w:sz w:val="24"/>
          <w:szCs w:val="20"/>
          <w:lang w:eastAsia="hu-HU"/>
        </w:rPr>
      </w:pPr>
      <w:ins w:id="2261" w:author="Mihály Tamás" w:date="2017-10-27T11:08:00Z">
        <w:r w:rsidRPr="004413FB">
          <w:rPr>
            <w:rFonts w:ascii="Arial" w:eastAsia="Times New Roman" w:hAnsi="Arial" w:cs="Times New Roman"/>
            <w:color w:val="auto"/>
            <w:sz w:val="24"/>
            <w:szCs w:val="20"/>
            <w:lang w:eastAsia="hu-HU"/>
          </w:rPr>
          <w:t xml:space="preserve">Egyéb rendelkezések </w:t>
        </w:r>
      </w:ins>
    </w:p>
    <w:p w14:paraId="3916E08B" w14:textId="77777777" w:rsidR="004413FB" w:rsidRPr="004413FB" w:rsidRDefault="004413FB" w:rsidP="004413FB">
      <w:pPr>
        <w:rPr>
          <w:ins w:id="2262" w:author="Mihály Tamás" w:date="2017-10-27T11:08:00Z"/>
          <w:lang w:eastAsia="hu-HU"/>
        </w:rPr>
      </w:pPr>
    </w:p>
    <w:p w14:paraId="11651069" w14:textId="77777777" w:rsidR="004413FB" w:rsidRDefault="004413FB" w:rsidP="004413FB">
      <w:pPr>
        <w:pStyle w:val="Listaszerbekezds1"/>
        <w:numPr>
          <w:ilvl w:val="0"/>
          <w:numId w:val="219"/>
        </w:numPr>
        <w:suppressAutoHyphens w:val="0"/>
        <w:spacing w:after="0" w:line="360" w:lineRule="auto"/>
        <w:ind w:hanging="720"/>
        <w:contextualSpacing/>
        <w:jc w:val="both"/>
        <w:rPr>
          <w:ins w:id="2263" w:author="Mihály Tamás" w:date="2017-10-27T11:08:00Z"/>
        </w:rPr>
      </w:pPr>
      <w:ins w:id="2264" w:author="Mihály Tamás" w:date="2017-10-27T11:08:00Z">
        <w:r w:rsidRPr="006F523C">
          <w:t xml:space="preserve">A jelen </w:t>
        </w:r>
        <w:r>
          <w:t>megállapodásban</w:t>
        </w:r>
        <w:r w:rsidRPr="006F523C">
          <w:t xml:space="preserve"> nem szabályozott kérdésekben a Polgári Törvénykönyv</w:t>
        </w:r>
        <w:r>
          <w:t xml:space="preserve">ről szóló 2013. évi V. törvény, a Vksztv. illetve a Vhr. </w:t>
        </w:r>
        <w:r w:rsidRPr="006F523C">
          <w:t>vonatkozó rendelkezései az irányadóak.</w:t>
        </w:r>
      </w:ins>
    </w:p>
    <w:p w14:paraId="6D33441D" w14:textId="77777777" w:rsidR="004413FB" w:rsidRDefault="004413FB" w:rsidP="004413FB">
      <w:pPr>
        <w:pStyle w:val="Listaszerbekezds"/>
        <w:rPr>
          <w:ins w:id="2265" w:author="Mihály Tamás" w:date="2017-10-27T11:08:00Z"/>
          <w:rFonts w:ascii="Arial" w:hAnsi="Arial" w:cs="Arial"/>
        </w:rPr>
      </w:pPr>
    </w:p>
    <w:p w14:paraId="62C900AC" w14:textId="77777777" w:rsidR="004413FB" w:rsidRPr="007B2317" w:rsidRDefault="004413FB" w:rsidP="004413FB">
      <w:pPr>
        <w:contextualSpacing/>
        <w:jc w:val="both"/>
        <w:rPr>
          <w:ins w:id="2266" w:author="Mihály Tamás" w:date="2017-10-27T11:08:00Z"/>
          <w:rFonts w:ascii="Arial" w:hAnsi="Arial" w:cs="Arial"/>
        </w:rPr>
      </w:pPr>
    </w:p>
    <w:p w14:paraId="542BB54D" w14:textId="77777777" w:rsidR="004413FB" w:rsidRPr="00035E2B" w:rsidRDefault="004413FB" w:rsidP="004413FB">
      <w:pPr>
        <w:contextualSpacing/>
        <w:jc w:val="both"/>
        <w:rPr>
          <w:ins w:id="2267" w:author="Mihály Tamás" w:date="2017-10-27T11:08:00Z"/>
          <w:rFonts w:ascii="Arial" w:hAnsi="Arial" w:cs="Arial"/>
        </w:rPr>
      </w:pPr>
      <w:ins w:id="2268" w:author="Mihály Tamás" w:date="2017-10-27T11:08:00Z">
        <w:r w:rsidRPr="00035E2B">
          <w:rPr>
            <w:rFonts w:ascii="Arial" w:hAnsi="Arial" w:cs="Arial"/>
          </w:rPr>
          <w:t xml:space="preserve">Felek a jelen </w:t>
        </w:r>
        <w:r>
          <w:rPr>
            <w:rFonts w:ascii="Arial" w:hAnsi="Arial" w:cs="Arial"/>
          </w:rPr>
          <w:t>megállapodást, mi</w:t>
        </w:r>
        <w:r w:rsidRPr="00035E2B">
          <w:rPr>
            <w:rFonts w:ascii="Arial" w:hAnsi="Arial" w:cs="Arial"/>
          </w:rPr>
          <w:t xml:space="preserve">nt akaratukkal mindenben megegyezőt, jóváhagyólag írták alá. </w:t>
        </w:r>
      </w:ins>
    </w:p>
    <w:p w14:paraId="2BD73D9D" w14:textId="77777777" w:rsidR="004413FB" w:rsidRPr="00035E2B" w:rsidRDefault="004413FB" w:rsidP="004413FB">
      <w:pPr>
        <w:tabs>
          <w:tab w:val="num" w:pos="0"/>
        </w:tabs>
        <w:contextualSpacing/>
        <w:jc w:val="both"/>
        <w:rPr>
          <w:ins w:id="2269" w:author="Mihály Tamás" w:date="2017-10-27T11:08:00Z"/>
          <w:rFonts w:ascii="Arial" w:hAnsi="Arial" w:cs="Arial"/>
        </w:rPr>
      </w:pPr>
    </w:p>
    <w:p w14:paraId="7B63866D" w14:textId="6A679A84" w:rsidR="004413FB" w:rsidRDefault="004413FB" w:rsidP="004413FB">
      <w:pPr>
        <w:tabs>
          <w:tab w:val="num" w:pos="0"/>
        </w:tabs>
        <w:contextualSpacing/>
        <w:jc w:val="both"/>
        <w:rPr>
          <w:ins w:id="2270" w:author="Mihály Tamás" w:date="2017-10-27T11:08:00Z"/>
          <w:rFonts w:ascii="Arial" w:hAnsi="Arial" w:cs="Arial"/>
        </w:rPr>
      </w:pPr>
      <w:ins w:id="2271" w:author="Mihály Tamás" w:date="2017-10-27T11:08:00Z">
        <w:r w:rsidRPr="00035E2B">
          <w:rPr>
            <w:rFonts w:ascii="Arial" w:hAnsi="Arial" w:cs="Arial"/>
            <w:b/>
          </w:rPr>
          <w:t xml:space="preserve">Békéscsaba, </w:t>
        </w:r>
        <w:r>
          <w:rPr>
            <w:rFonts w:ascii="Arial" w:hAnsi="Arial" w:cs="Arial"/>
            <w:b/>
          </w:rPr>
          <w:t>20</w:t>
        </w:r>
      </w:ins>
      <w:ins w:id="2272" w:author="Mihály Tamás" w:date="2017-10-27T11:12:00Z">
        <w:r>
          <w:rPr>
            <w:rFonts w:ascii="Arial" w:hAnsi="Arial" w:cs="Arial"/>
            <w:b/>
          </w:rPr>
          <w:t>......</w:t>
        </w:r>
      </w:ins>
      <w:ins w:id="2273" w:author="Mihály Tamás" w:date="2017-10-27T11:08:00Z">
        <w:r>
          <w:rPr>
            <w:rFonts w:ascii="Arial" w:hAnsi="Arial" w:cs="Arial"/>
            <w:b/>
          </w:rPr>
          <w:t xml:space="preserve">. </w:t>
        </w:r>
        <w:r w:rsidRPr="00DB6354">
          <w:rPr>
            <w:rFonts w:ascii="Arial" w:hAnsi="Arial" w:cs="Arial"/>
          </w:rPr>
          <w:t>…………..</w:t>
        </w:r>
      </w:ins>
    </w:p>
    <w:p w14:paraId="3428EDFF" w14:textId="77777777" w:rsidR="004413FB" w:rsidRDefault="004413FB" w:rsidP="004413FB">
      <w:pPr>
        <w:tabs>
          <w:tab w:val="num" w:pos="0"/>
        </w:tabs>
        <w:contextualSpacing/>
        <w:jc w:val="both"/>
        <w:rPr>
          <w:ins w:id="2274" w:author="Mihály Tamás" w:date="2017-10-27T11:08:00Z"/>
          <w:rFonts w:ascii="Arial" w:hAnsi="Arial" w:cs="Arial"/>
        </w:rPr>
      </w:pPr>
    </w:p>
    <w:p w14:paraId="213F26C8" w14:textId="77777777" w:rsidR="004413FB" w:rsidRPr="00035E2B" w:rsidRDefault="004413FB" w:rsidP="004413FB">
      <w:pPr>
        <w:tabs>
          <w:tab w:val="num" w:pos="0"/>
        </w:tabs>
        <w:contextualSpacing/>
        <w:jc w:val="both"/>
        <w:rPr>
          <w:ins w:id="2275" w:author="Mihály Tamás" w:date="2017-10-27T11:08:00Z"/>
          <w:rFonts w:ascii="Arial" w:hAnsi="Arial" w:cs="Arial"/>
        </w:rPr>
      </w:pPr>
    </w:p>
    <w:p w14:paraId="0EBF83A7" w14:textId="77777777" w:rsidR="004413FB" w:rsidRPr="00035E2B" w:rsidRDefault="004413FB" w:rsidP="004413FB">
      <w:pPr>
        <w:jc w:val="both"/>
        <w:rPr>
          <w:ins w:id="2276" w:author="Mihály Tamás" w:date="2017-10-27T11:08:00Z"/>
          <w:rFonts w:ascii="Arial" w:hAnsi="Arial" w:cs="Arial"/>
        </w:rPr>
      </w:pPr>
      <w:ins w:id="2277" w:author="Mihály Tamás" w:date="2017-10-27T11:08:00Z">
        <w:r w:rsidRPr="00035E2B">
          <w:rPr>
            <w:rFonts w:ascii="Arial" w:hAnsi="Arial" w:cs="Arial"/>
          </w:rPr>
          <w:t xml:space="preserve">   …..……………………………….</w:t>
        </w:r>
        <w:r w:rsidRPr="00035E2B">
          <w:rPr>
            <w:rFonts w:ascii="Arial" w:hAnsi="Arial" w:cs="Arial"/>
          </w:rPr>
          <w:tab/>
        </w:r>
        <w:r w:rsidRPr="00035E2B">
          <w:rPr>
            <w:rFonts w:ascii="Arial" w:hAnsi="Arial" w:cs="Arial"/>
          </w:rPr>
          <w:tab/>
          <w:t xml:space="preserve">            .……………………………………</w:t>
        </w:r>
      </w:ins>
    </w:p>
    <w:p w14:paraId="6762A164" w14:textId="642A4B99" w:rsidR="004413FB" w:rsidRPr="002E1672" w:rsidRDefault="004413FB" w:rsidP="004413FB">
      <w:pPr>
        <w:spacing w:after="0" w:line="240" w:lineRule="auto"/>
        <w:jc w:val="both"/>
        <w:rPr>
          <w:rFonts w:ascii="Arial" w:eastAsia="Times New Roman" w:hAnsi="Arial" w:cs="Arial"/>
          <w:sz w:val="24"/>
          <w:szCs w:val="24"/>
          <w:lang w:eastAsia="hu-HU"/>
        </w:rPr>
      </w:pPr>
      <w:ins w:id="2278" w:author="Mihály Tamás" w:date="2017-10-27T11:08:00Z">
        <w:r w:rsidRPr="00035E2B">
          <w:rPr>
            <w:rFonts w:ascii="Arial" w:hAnsi="Arial" w:cs="Arial"/>
          </w:rPr>
          <w:t xml:space="preserve">               </w:t>
        </w:r>
        <w:r w:rsidRPr="00035E2B">
          <w:rPr>
            <w:rFonts w:ascii="Arial" w:hAnsi="Arial" w:cs="Arial"/>
            <w:b/>
          </w:rPr>
          <w:t>ALFÖLDVÍZ Zrt.</w:t>
        </w:r>
        <w:r w:rsidRPr="00035E2B">
          <w:rPr>
            <w:rFonts w:ascii="Arial" w:hAnsi="Arial" w:cs="Arial"/>
            <w:b/>
          </w:rPr>
          <w:tab/>
        </w:r>
        <w:r w:rsidRPr="00035E2B">
          <w:rPr>
            <w:rFonts w:ascii="Arial" w:hAnsi="Arial" w:cs="Arial"/>
            <w:b/>
          </w:rPr>
          <w:tab/>
        </w:r>
        <w:r w:rsidRPr="00035E2B">
          <w:rPr>
            <w:rFonts w:ascii="Arial" w:hAnsi="Arial" w:cs="Arial"/>
            <w:b/>
          </w:rPr>
          <w:tab/>
        </w:r>
        <w:r>
          <w:rPr>
            <w:rFonts w:ascii="Arial" w:hAnsi="Arial" w:cs="Arial"/>
            <w:b/>
          </w:rPr>
          <w:t xml:space="preserve">           </w:t>
        </w:r>
        <w:r w:rsidRPr="00035E2B">
          <w:rPr>
            <w:rFonts w:ascii="Arial" w:hAnsi="Arial" w:cs="Arial"/>
            <w:b/>
          </w:rPr>
          <w:tab/>
        </w:r>
        <w:r>
          <w:rPr>
            <w:rFonts w:ascii="Arial" w:hAnsi="Arial" w:cs="Arial"/>
            <w:b/>
          </w:rPr>
          <w:tab/>
          <w:t xml:space="preserve">     Felhasználó</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ins>
    </w:p>
    <w:sectPr w:rsidR="004413FB" w:rsidRPr="002E1672" w:rsidSect="00CC62A3">
      <w:headerReference w:type="default" r:id="rId30"/>
      <w:footerReference w:type="default" r:id="rId31"/>
      <w:headerReference w:type="first" r:id="rId32"/>
      <w:pgSz w:w="11906" w:h="16838"/>
      <w:pgMar w:top="1417" w:right="1133" w:bottom="1276" w:left="1417" w:header="284" w:footer="59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00A356" w14:textId="77777777" w:rsidR="007B5218" w:rsidRDefault="007B5218" w:rsidP="00A2205C">
      <w:pPr>
        <w:spacing w:after="0" w:line="240" w:lineRule="auto"/>
      </w:pPr>
      <w:r>
        <w:separator/>
      </w:r>
    </w:p>
  </w:endnote>
  <w:endnote w:type="continuationSeparator" w:id="0">
    <w:p w14:paraId="06709739" w14:textId="77777777" w:rsidR="007B5218" w:rsidRDefault="007B5218" w:rsidP="00A2205C">
      <w:pPr>
        <w:spacing w:after="0" w:line="240" w:lineRule="auto"/>
      </w:pPr>
      <w:r>
        <w:continuationSeparator/>
      </w:r>
    </w:p>
  </w:endnote>
  <w:endnote w:type="continuationNotice" w:id="1">
    <w:p w14:paraId="6FFDB073" w14:textId="77777777" w:rsidR="007B5218" w:rsidRDefault="007B52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yriadPro-Regular">
    <w:charset w:val="EE"/>
    <w:family w:val="auto"/>
    <w:pitch w:val="variable"/>
  </w:font>
  <w:font w:name="Century Gothic">
    <w:panose1 w:val="020B0502020202020204"/>
    <w:charset w:val="EE"/>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1" w:type="dxa"/>
      <w:tblInd w:w="108" w:type="dxa"/>
      <w:tblBorders>
        <w:top w:val="single" w:sz="4" w:space="0" w:color="999999"/>
        <w:insideH w:val="single" w:sz="4" w:space="0" w:color="auto"/>
        <w:insideV w:val="single" w:sz="4" w:space="0" w:color="auto"/>
      </w:tblBorders>
      <w:tblLook w:val="01E0" w:firstRow="1" w:lastRow="1" w:firstColumn="1" w:lastColumn="1" w:noHBand="0" w:noVBand="0"/>
    </w:tblPr>
    <w:tblGrid>
      <w:gridCol w:w="9211"/>
    </w:tblGrid>
    <w:tr w:rsidR="003B59E2" w:rsidRPr="00172074" w14:paraId="2929275C" w14:textId="77777777" w:rsidTr="00CA27CC">
      <w:tc>
        <w:tcPr>
          <w:tcW w:w="9211" w:type="dxa"/>
        </w:tcPr>
        <w:p w14:paraId="0AEC68E1" w14:textId="77777777" w:rsidR="003B59E2" w:rsidRDefault="003B59E2" w:rsidP="00CA27CC">
          <w:pPr>
            <w:pStyle w:val="llb"/>
            <w:jc w:val="center"/>
            <w:rPr>
              <w:rFonts w:ascii="Century Gothic" w:hAnsi="Century Gothic"/>
              <w:color w:val="7F7F7F"/>
              <w:spacing w:val="20"/>
              <w:sz w:val="12"/>
              <w:szCs w:val="12"/>
            </w:rPr>
          </w:pPr>
          <w:r>
            <w:rPr>
              <w:rFonts w:ascii="Century Gothic" w:hAnsi="Century Gothic"/>
              <w:color w:val="7F7F7F"/>
              <w:spacing w:val="30"/>
              <w:sz w:val="16"/>
              <w:szCs w:val="16"/>
            </w:rPr>
            <w:t>ALFÖLDVÍZ Regionális Víziközmű-szolgáltató Zrt.</w:t>
          </w:r>
          <w:r>
            <w:rPr>
              <w:rFonts w:ascii="Century Gothic" w:hAnsi="Century Gothic"/>
              <w:color w:val="7F7F7F"/>
              <w:spacing w:val="20"/>
              <w:sz w:val="12"/>
              <w:szCs w:val="12"/>
            </w:rPr>
            <w:t>; 5900 Orosháza Táncsics út 32</w:t>
          </w:r>
        </w:p>
        <w:p w14:paraId="2A803670" w14:textId="77777777" w:rsidR="003B59E2" w:rsidRDefault="003B59E2" w:rsidP="00CA27CC">
          <w:pPr>
            <w:pStyle w:val="llb"/>
            <w:jc w:val="center"/>
            <w:rPr>
              <w:rFonts w:ascii="Century Gothic" w:hAnsi="Century Gothic"/>
              <w:color w:val="7F7F7F"/>
              <w:spacing w:val="20"/>
              <w:sz w:val="12"/>
              <w:szCs w:val="12"/>
            </w:rPr>
          </w:pPr>
          <w:r>
            <w:rPr>
              <w:rFonts w:ascii="Century Gothic" w:hAnsi="Century Gothic"/>
              <w:color w:val="7F7F7F"/>
              <w:spacing w:val="20"/>
              <w:sz w:val="12"/>
              <w:szCs w:val="12"/>
            </w:rPr>
            <w:t>Tel.:68/411-199; Fax:68/411-429; e-mail: del.bekes@alfoldviz.hu; WEB: www.alfoldviz.hu</w:t>
          </w:r>
        </w:p>
        <w:p w14:paraId="13B53118" w14:textId="77777777" w:rsidR="003B59E2" w:rsidRPr="00D018CB" w:rsidRDefault="003B59E2" w:rsidP="00CA27CC">
          <w:pPr>
            <w:pStyle w:val="llb"/>
            <w:jc w:val="center"/>
          </w:pPr>
          <w:r>
            <w:rPr>
              <w:rFonts w:ascii="Century Gothic" w:hAnsi="Century Gothic"/>
              <w:color w:val="7F7F7F"/>
              <w:spacing w:val="20"/>
              <w:sz w:val="12"/>
              <w:szCs w:val="12"/>
            </w:rPr>
            <w:t>Cg. 04-10-001580; KSH: 13100887-3600-11404; K&amp;H:</w:t>
          </w:r>
          <w:r>
            <w:rPr>
              <w:rFonts w:ascii="Century Gothic" w:hAnsi="Century Gothic"/>
              <w:color w:val="7F7F7F"/>
              <w:sz w:val="12"/>
              <w:szCs w:val="12"/>
            </w:rPr>
            <w:t>10402609-26017989-00000000</w:t>
          </w:r>
        </w:p>
      </w:tc>
    </w:tr>
  </w:tbl>
  <w:p w14:paraId="2AD7AC65" w14:textId="77777777" w:rsidR="003B59E2" w:rsidRPr="00F5416F" w:rsidRDefault="003B59E2" w:rsidP="00CA27CC">
    <w:pPr>
      <w:pStyle w:val="llb"/>
      <w:jc w:val="center"/>
      <w:rPr>
        <w:color w:val="0000F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8296621"/>
      <w:docPartObj>
        <w:docPartGallery w:val="Page Numbers (Bottom of Page)"/>
        <w:docPartUnique/>
      </w:docPartObj>
    </w:sdtPr>
    <w:sdtEndPr>
      <w:rPr>
        <w:sz w:val="20"/>
        <w:szCs w:val="20"/>
      </w:rPr>
    </w:sdtEndPr>
    <w:sdtContent>
      <w:sdt>
        <w:sdtPr>
          <w:id w:val="-154377358"/>
          <w:docPartObj>
            <w:docPartGallery w:val="Page Numbers (Top of Page)"/>
            <w:docPartUnique/>
          </w:docPartObj>
        </w:sdtPr>
        <w:sdtEndPr>
          <w:rPr>
            <w:sz w:val="20"/>
            <w:szCs w:val="20"/>
          </w:rPr>
        </w:sdtEndPr>
        <w:sdtContent>
          <w:p w14:paraId="7EE4C3DD" w14:textId="77777777" w:rsidR="003B59E2" w:rsidRPr="00401257" w:rsidRDefault="003B59E2">
            <w:pPr>
              <w:pStyle w:val="llb"/>
              <w:jc w:val="right"/>
              <w:rPr>
                <w:sz w:val="20"/>
                <w:szCs w:val="20"/>
              </w:rPr>
            </w:pPr>
            <w:r w:rsidRPr="00401257">
              <w:rPr>
                <w:sz w:val="20"/>
                <w:szCs w:val="20"/>
              </w:rPr>
              <w:fldChar w:fldCharType="begin"/>
            </w:r>
            <w:r w:rsidRPr="00401257">
              <w:rPr>
                <w:sz w:val="20"/>
                <w:szCs w:val="20"/>
              </w:rPr>
              <w:instrText>PAGE</w:instrText>
            </w:r>
            <w:r w:rsidRPr="00401257">
              <w:rPr>
                <w:sz w:val="20"/>
                <w:szCs w:val="20"/>
              </w:rPr>
              <w:fldChar w:fldCharType="separate"/>
            </w:r>
            <w:r w:rsidR="000A7538">
              <w:rPr>
                <w:noProof/>
                <w:sz w:val="20"/>
                <w:szCs w:val="20"/>
              </w:rPr>
              <w:t>228</w:t>
            </w:r>
            <w:r w:rsidRPr="00401257">
              <w:rPr>
                <w:sz w:val="20"/>
                <w:szCs w:val="20"/>
              </w:rPr>
              <w:fldChar w:fldCharType="end"/>
            </w:r>
            <w:r w:rsidRPr="00401257">
              <w:rPr>
                <w:sz w:val="20"/>
                <w:szCs w:val="20"/>
              </w:rPr>
              <w:t xml:space="preserve"> / </w:t>
            </w:r>
            <w:r w:rsidRPr="00401257">
              <w:rPr>
                <w:sz w:val="20"/>
                <w:szCs w:val="20"/>
              </w:rPr>
              <w:fldChar w:fldCharType="begin"/>
            </w:r>
            <w:r w:rsidRPr="00401257">
              <w:rPr>
                <w:sz w:val="20"/>
                <w:szCs w:val="20"/>
              </w:rPr>
              <w:instrText>NUMPAGES</w:instrText>
            </w:r>
            <w:r w:rsidRPr="00401257">
              <w:rPr>
                <w:sz w:val="20"/>
                <w:szCs w:val="20"/>
              </w:rPr>
              <w:fldChar w:fldCharType="separate"/>
            </w:r>
            <w:r w:rsidR="000A7538">
              <w:rPr>
                <w:noProof/>
                <w:sz w:val="20"/>
                <w:szCs w:val="20"/>
              </w:rPr>
              <w:t>228</w:t>
            </w:r>
            <w:r w:rsidRPr="00401257">
              <w:rPr>
                <w:sz w:val="20"/>
                <w:szCs w:val="20"/>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45FBFF" w14:textId="77777777" w:rsidR="007B5218" w:rsidRDefault="007B5218" w:rsidP="00A2205C">
      <w:pPr>
        <w:spacing w:after="0" w:line="240" w:lineRule="auto"/>
      </w:pPr>
      <w:r>
        <w:separator/>
      </w:r>
    </w:p>
  </w:footnote>
  <w:footnote w:type="continuationSeparator" w:id="0">
    <w:p w14:paraId="0AA9A6E6" w14:textId="77777777" w:rsidR="007B5218" w:rsidRDefault="007B5218" w:rsidP="00A2205C">
      <w:pPr>
        <w:spacing w:after="0" w:line="240" w:lineRule="auto"/>
      </w:pPr>
      <w:r>
        <w:continuationSeparator/>
      </w:r>
    </w:p>
  </w:footnote>
  <w:footnote w:type="continuationNotice" w:id="1">
    <w:p w14:paraId="73234749" w14:textId="77777777" w:rsidR="007B5218" w:rsidRDefault="007B5218">
      <w:pPr>
        <w:spacing w:after="0" w:line="240" w:lineRule="auto"/>
      </w:pPr>
    </w:p>
  </w:footnote>
  <w:footnote w:id="2">
    <w:p w14:paraId="4338E43A" w14:textId="77777777" w:rsidR="003B59E2" w:rsidRPr="00CD0E75" w:rsidRDefault="003B59E2" w:rsidP="00B70DED">
      <w:pPr>
        <w:pStyle w:val="Listaszerbekezds"/>
        <w:tabs>
          <w:tab w:val="left" w:pos="4227"/>
        </w:tabs>
        <w:spacing w:before="142"/>
        <w:ind w:left="567" w:right="-16"/>
        <w:rPr>
          <w:rFonts w:ascii="Arial" w:hAnsi="Arial" w:cs="Arial"/>
          <w:w w:val="105"/>
          <w:sz w:val="14"/>
          <w:szCs w:val="14"/>
        </w:rPr>
      </w:pPr>
      <w:r>
        <w:rPr>
          <w:rStyle w:val="Lbjegyzet-hivatkozs"/>
        </w:rPr>
        <w:footnoteRef/>
      </w:r>
      <w:r>
        <w:t xml:space="preserve"> </w:t>
      </w:r>
      <w:r w:rsidRPr="00CD0E75">
        <w:rPr>
          <w:rFonts w:ascii="Arial" w:hAnsi="Arial" w:cs="Arial"/>
          <w:w w:val="105"/>
          <w:sz w:val="14"/>
          <w:szCs w:val="14"/>
          <w:vertAlign w:val="superscript"/>
        </w:rPr>
        <w:t>1</w:t>
      </w:r>
      <w:r w:rsidRPr="00CD0E75">
        <w:rPr>
          <w:rFonts w:ascii="Arial" w:hAnsi="Arial" w:cs="Arial"/>
          <w:w w:val="105"/>
          <w:sz w:val="14"/>
          <w:szCs w:val="14"/>
        </w:rPr>
        <w:t xml:space="preserve">Lakossági felhasználó esetében kérjük kitölteni, tanú szükséges.    </w:t>
      </w:r>
    </w:p>
    <w:p w14:paraId="78986247" w14:textId="77777777" w:rsidR="003B59E2" w:rsidRPr="00CD0E75" w:rsidRDefault="003B59E2" w:rsidP="00B70DED">
      <w:pPr>
        <w:pStyle w:val="Listaszerbekezds"/>
        <w:tabs>
          <w:tab w:val="left" w:pos="4227"/>
        </w:tabs>
        <w:spacing w:before="142"/>
        <w:ind w:left="567" w:right="-16"/>
        <w:rPr>
          <w:rFonts w:ascii="Arial" w:hAnsi="Arial" w:cs="Arial"/>
          <w:w w:val="105"/>
          <w:sz w:val="14"/>
          <w:szCs w:val="14"/>
        </w:rPr>
      </w:pPr>
      <w:r w:rsidRPr="00CD0E75">
        <w:rPr>
          <w:rFonts w:ascii="Arial" w:hAnsi="Arial" w:cs="Arial"/>
          <w:w w:val="105"/>
          <w:sz w:val="14"/>
          <w:szCs w:val="14"/>
          <w:vertAlign w:val="superscript"/>
        </w:rPr>
        <w:t>2</w:t>
      </w:r>
      <w:r w:rsidRPr="00CD0E75">
        <w:rPr>
          <w:rFonts w:ascii="Arial" w:hAnsi="Arial" w:cs="Arial"/>
          <w:w w:val="105"/>
          <w:sz w:val="14"/>
          <w:szCs w:val="14"/>
        </w:rPr>
        <w:t>Nem lakossági felhasználó esetében kérjük kitölteni, tanú csak egyesületek esetében szükséges.</w:t>
      </w:r>
    </w:p>
    <w:p w14:paraId="08FF3C80" w14:textId="77777777" w:rsidR="003B59E2" w:rsidRPr="00CD0E75" w:rsidRDefault="003B59E2" w:rsidP="00B70DED">
      <w:pPr>
        <w:pStyle w:val="Listaszerbekezds"/>
        <w:tabs>
          <w:tab w:val="left" w:pos="4227"/>
        </w:tabs>
        <w:spacing w:before="142"/>
        <w:ind w:left="567" w:right="-16"/>
        <w:rPr>
          <w:rFonts w:ascii="Arial" w:hAnsi="Arial" w:cs="Arial"/>
          <w:w w:val="105"/>
          <w:sz w:val="14"/>
          <w:szCs w:val="14"/>
        </w:rPr>
      </w:pPr>
      <w:r w:rsidRPr="00CD0E75">
        <w:rPr>
          <w:rFonts w:ascii="Arial" w:hAnsi="Arial" w:cs="Arial"/>
          <w:w w:val="105"/>
          <w:sz w:val="14"/>
          <w:szCs w:val="14"/>
        </w:rPr>
        <w:t>Kérjük a nyomtatványt az aláírások kivételével olvashatóan, nyomtatott beűkkel töltse ki!</w:t>
      </w:r>
    </w:p>
    <w:p w14:paraId="42C0B3F8" w14:textId="77777777" w:rsidR="003B59E2" w:rsidRDefault="003B59E2">
      <w:pPr>
        <w:pStyle w:val="Lbjegyzetszveg"/>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7BB7A" w14:textId="77777777" w:rsidR="003B59E2" w:rsidRDefault="003B59E2" w:rsidP="00CA27CC">
    <w:pPr>
      <w:pStyle w:val="lfej"/>
      <w:jc w:val="center"/>
    </w:pPr>
  </w:p>
  <w:p w14:paraId="735FF80E" w14:textId="77777777" w:rsidR="003B59E2" w:rsidRPr="00D0407C" w:rsidRDefault="003B59E2" w:rsidP="00CA27CC">
    <w:pPr>
      <w:pStyle w:val="lfej"/>
      <w:jc w:val="center"/>
      <w:rPr>
        <w:rFonts w:ascii="Century Gothic" w:hAnsi="Century Gothic" w:cs="Tahoma"/>
        <w:color w:val="A6A6A6"/>
      </w:rPr>
    </w:pPr>
    <w:r w:rsidRPr="00D0407C">
      <w:rPr>
        <w:rFonts w:ascii="Century Gothic" w:hAnsi="Century Gothic" w:cs="Tahoma"/>
        <w:color w:val="A6A6A6"/>
      </w:rPr>
      <w:t xml:space="preserve">- </w:t>
    </w:r>
    <w:r w:rsidRPr="00D0407C">
      <w:rPr>
        <w:rStyle w:val="Oldalszm"/>
        <w:rFonts w:ascii="Century Gothic" w:hAnsi="Century Gothic" w:cs="Tahoma"/>
        <w:color w:val="A6A6A6"/>
      </w:rPr>
      <w:fldChar w:fldCharType="begin"/>
    </w:r>
    <w:r w:rsidRPr="00D0407C">
      <w:rPr>
        <w:rStyle w:val="Oldalszm"/>
        <w:rFonts w:ascii="Century Gothic" w:hAnsi="Century Gothic" w:cs="Tahoma"/>
        <w:color w:val="A6A6A6"/>
      </w:rPr>
      <w:instrText xml:space="preserve"> PAGE </w:instrText>
    </w:r>
    <w:r w:rsidRPr="00D0407C">
      <w:rPr>
        <w:rStyle w:val="Oldalszm"/>
        <w:rFonts w:ascii="Century Gothic" w:hAnsi="Century Gothic" w:cs="Tahoma"/>
        <w:color w:val="A6A6A6"/>
      </w:rPr>
      <w:fldChar w:fldCharType="separate"/>
    </w:r>
    <w:r w:rsidR="000A7538">
      <w:rPr>
        <w:rStyle w:val="Oldalszm"/>
        <w:rFonts w:ascii="Century Gothic" w:hAnsi="Century Gothic" w:cs="Tahoma"/>
        <w:noProof/>
        <w:color w:val="A6A6A6"/>
      </w:rPr>
      <w:t>21</w:t>
    </w:r>
    <w:r w:rsidRPr="00D0407C">
      <w:rPr>
        <w:rStyle w:val="Oldalszm"/>
        <w:rFonts w:ascii="Century Gothic" w:hAnsi="Century Gothic" w:cs="Tahoma"/>
        <w:color w:val="A6A6A6"/>
      </w:rPr>
      <w:fldChar w:fldCharType="end"/>
    </w:r>
    <w:r w:rsidRPr="00D0407C">
      <w:rPr>
        <w:rFonts w:ascii="Century Gothic" w:hAnsi="Century Gothic" w:cs="Tahoma"/>
        <w:color w:val="A6A6A6"/>
      </w:rPr>
      <w:t xml:space="preserve"> -</w:t>
    </w:r>
  </w:p>
  <w:p w14:paraId="43BC2EE4" w14:textId="77777777" w:rsidR="003B59E2" w:rsidRDefault="003B59E2" w:rsidP="00CA27CC">
    <w:pPr>
      <w:pStyle w:val="lfej"/>
      <w:jc w:val="center"/>
    </w:pPr>
  </w:p>
  <w:p w14:paraId="255FB9C5" w14:textId="77777777" w:rsidR="003B59E2" w:rsidRDefault="003B59E2" w:rsidP="00CA27CC">
    <w:pPr>
      <w:pStyle w:val="lfej"/>
      <w:jc w:val="center"/>
    </w:pPr>
  </w:p>
  <w:p w14:paraId="64668558" w14:textId="77777777" w:rsidR="003B59E2" w:rsidRDefault="003B59E2" w:rsidP="00CA27CC">
    <w:pPr>
      <w:pStyle w:val="lfej"/>
      <w:jc w:val="center"/>
    </w:pPr>
  </w:p>
  <w:p w14:paraId="4C166572" w14:textId="77777777" w:rsidR="003B59E2" w:rsidRDefault="003B59E2" w:rsidP="00CA27CC">
    <w:pPr>
      <w:pStyle w:val="lfej"/>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6FFE6" w14:textId="77777777" w:rsidR="003B59E2" w:rsidRDefault="003B59E2" w:rsidP="00CA27CC">
    <w:pPr>
      <w:pStyle w:val="lfej"/>
      <w:rPr>
        <w:rFonts w:ascii="Tahoma" w:hAnsi="Tahoma" w:cs="Tahoma"/>
        <w:color w:val="0000FF"/>
        <w:spacing w:val="20"/>
      </w:rPr>
    </w:pPr>
    <w:r>
      <w:rPr>
        <w:noProof/>
      </w:rPr>
      <w:pict w14:anchorId="214FF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37.5pt">
          <v:imagedata r:id="rId1" o:title="LEVÉLPAPÍR FEJLÉC (balra zárt)"/>
        </v:shape>
      </w:pict>
    </w:r>
  </w:p>
  <w:p w14:paraId="1803FF43" w14:textId="77777777" w:rsidR="003B59E2" w:rsidRPr="00D4326A" w:rsidRDefault="003B59E2" w:rsidP="00CA27CC">
    <w:pPr>
      <w:pStyle w:val="lfej"/>
      <w:jc w:val="center"/>
      <w:rPr>
        <w:rFonts w:ascii="Tahoma" w:hAnsi="Tahoma" w:cs="Tahoma"/>
        <w:noProof/>
        <w:color w:val="0000FF"/>
      </w:rPr>
    </w:pPr>
    <w:r>
      <w:rPr>
        <w:rFonts w:ascii="Tahoma" w:hAnsi="Tahoma" w:cs="Tahoma"/>
        <w:color w:val="0000FF"/>
        <w:spacing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D027E" w14:textId="77777777" w:rsidR="003B59E2" w:rsidRDefault="003B59E2" w:rsidP="00815773">
    <w:pPr>
      <w:pStyle w:val="lfej"/>
      <w:jc w:val="center"/>
      <w:rPr>
        <w:rFonts w:ascii="Tahoma" w:hAnsi="Tahoma" w:cs="Tahoma"/>
        <w:color w:val="0000FF"/>
        <w:spacing w:val="20"/>
      </w:rPr>
    </w:pPr>
    <w:r>
      <w:rPr>
        <w:noProof/>
        <w:lang w:eastAsia="hu-HU"/>
      </w:rPr>
      <w:drawing>
        <wp:inline distT="0" distB="0" distL="0" distR="0" wp14:anchorId="462BB26D" wp14:editId="1568E8BA">
          <wp:extent cx="5756910" cy="668020"/>
          <wp:effectExtent l="0" t="0" r="0" b="0"/>
          <wp:docPr id="31" name="Kép 31"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VÉLPAPÍR FEJLÉC (balra zá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66802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40DA3" w14:textId="77777777" w:rsidR="003B59E2" w:rsidRDefault="003B59E2">
    <w:pPr>
      <w:pStyle w:val="lfej"/>
    </w:pPr>
    <w:r>
      <w:rPr>
        <w:noProof/>
        <w:lang w:eastAsia="hu-HU"/>
      </w:rPr>
      <w:drawing>
        <wp:inline distT="0" distB="0" distL="0" distR="0" wp14:anchorId="74B4D4F9" wp14:editId="585B5781">
          <wp:extent cx="5755005" cy="670560"/>
          <wp:effectExtent l="0" t="0" r="0"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005" cy="67056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 w15:restartNumberingAfterBreak="0">
    <w:nsid w:val="0000004E"/>
    <w:multiLevelType w:val="multilevel"/>
    <w:tmpl w:val="0000004E"/>
    <w:name w:val="WWNum80"/>
    <w:lvl w:ilvl="0">
      <w:start w:val="1"/>
      <w:numFmt w:val="decimal"/>
      <w:lvlText w:val="%1."/>
      <w:lvlJc w:val="left"/>
      <w:pPr>
        <w:tabs>
          <w:tab w:val="num" w:pos="0"/>
        </w:tabs>
        <w:ind w:left="720" w:hanging="363"/>
      </w:pPr>
      <w:rPr>
        <w:b w:val="0"/>
        <w:color w:val="00000A"/>
        <w:sz w:val="24"/>
      </w:rPr>
    </w:lvl>
    <w:lvl w:ilvl="1">
      <w:start w:val="1"/>
      <w:numFmt w:val="decimal"/>
      <w:lvlText w:val="%1.%2."/>
      <w:lvlJc w:val="left"/>
      <w:pPr>
        <w:tabs>
          <w:tab w:val="num" w:pos="0"/>
        </w:tabs>
        <w:ind w:left="720" w:hanging="363"/>
      </w:pPr>
      <w:rPr>
        <w:b/>
        <w:sz w:val="24"/>
      </w:rPr>
    </w:lvl>
    <w:lvl w:ilvl="2">
      <w:start w:val="1"/>
      <w:numFmt w:val="decimal"/>
      <w:lvlText w:val="%1.%2.%3"/>
      <w:lvlJc w:val="left"/>
      <w:pPr>
        <w:tabs>
          <w:tab w:val="num" w:pos="0"/>
        </w:tabs>
        <w:ind w:left="720" w:hanging="363"/>
      </w:pPr>
      <w:rPr>
        <w:b/>
        <w:sz w:val="24"/>
      </w:rPr>
    </w:lvl>
    <w:lvl w:ilvl="3">
      <w:start w:val="1"/>
      <w:numFmt w:val="decimal"/>
      <w:lvlText w:val="%1.%2.%3.%4"/>
      <w:lvlJc w:val="left"/>
      <w:pPr>
        <w:tabs>
          <w:tab w:val="num" w:pos="0"/>
        </w:tabs>
        <w:ind w:left="720" w:hanging="363"/>
      </w:pPr>
    </w:lvl>
    <w:lvl w:ilvl="4">
      <w:start w:val="1"/>
      <w:numFmt w:val="decimal"/>
      <w:lvlText w:val="I.111%2.%3.%4.%5."/>
      <w:lvlJc w:val="left"/>
      <w:pPr>
        <w:tabs>
          <w:tab w:val="num" w:pos="0"/>
        </w:tabs>
        <w:ind w:left="720" w:hanging="363"/>
      </w:pPr>
    </w:lvl>
    <w:lvl w:ilvl="5">
      <w:start w:val="1"/>
      <w:numFmt w:val="lowerRoman"/>
      <w:lvlText w:val="%2.%3.%4.%5.%6."/>
      <w:lvlJc w:val="right"/>
      <w:pPr>
        <w:tabs>
          <w:tab w:val="num" w:pos="0"/>
        </w:tabs>
        <w:ind w:left="720" w:hanging="363"/>
      </w:pPr>
    </w:lvl>
    <w:lvl w:ilvl="6">
      <w:start w:val="1"/>
      <w:numFmt w:val="decimal"/>
      <w:lvlText w:val="%2.%3.%4.%5.%6.%7."/>
      <w:lvlJc w:val="left"/>
      <w:pPr>
        <w:tabs>
          <w:tab w:val="num" w:pos="0"/>
        </w:tabs>
        <w:ind w:left="720" w:hanging="363"/>
      </w:pPr>
    </w:lvl>
    <w:lvl w:ilvl="7">
      <w:start w:val="1"/>
      <w:numFmt w:val="lowerLetter"/>
      <w:lvlText w:val="%2.%3.%4.%5.%6.%7.%8."/>
      <w:lvlJc w:val="left"/>
      <w:pPr>
        <w:tabs>
          <w:tab w:val="num" w:pos="0"/>
        </w:tabs>
        <w:ind w:left="720" w:hanging="363"/>
      </w:pPr>
    </w:lvl>
    <w:lvl w:ilvl="8">
      <w:start w:val="1"/>
      <w:numFmt w:val="lowerRoman"/>
      <w:lvlText w:val="%2.%3.%4.%5.%6.%7.%8.%9."/>
      <w:lvlJc w:val="right"/>
      <w:pPr>
        <w:tabs>
          <w:tab w:val="num" w:pos="0"/>
        </w:tabs>
        <w:ind w:left="720" w:hanging="363"/>
      </w:pPr>
    </w:lvl>
  </w:abstractNum>
  <w:abstractNum w:abstractNumId="2" w15:restartNumberingAfterBreak="0">
    <w:nsid w:val="02BB7E40"/>
    <w:multiLevelType w:val="multilevel"/>
    <w:tmpl w:val="5F9A0088"/>
    <w:lvl w:ilvl="0">
      <w:start w:val="1"/>
      <w:numFmt w:val="decimal"/>
      <w:lvlText w:val="%1."/>
      <w:lvlJc w:val="left"/>
      <w:pPr>
        <w:ind w:left="720" w:hanging="363"/>
      </w:pPr>
      <w:rPr>
        <w:rFonts w:hint="default"/>
        <w:b/>
      </w:rPr>
    </w:lvl>
    <w:lvl w:ilvl="1">
      <w:start w:val="1"/>
      <w:numFmt w:val="lowerLetter"/>
      <w:lvlText w:val="%2."/>
      <w:lvlJc w:val="left"/>
      <w:pPr>
        <w:ind w:left="720" w:hanging="363"/>
      </w:pPr>
      <w:rPr>
        <w:rFonts w:hint="default"/>
      </w:rPr>
    </w:lvl>
    <w:lvl w:ilvl="2">
      <w:start w:val="1"/>
      <w:numFmt w:val="decimal"/>
      <w:lvlText w:val="I.%3%2"/>
      <w:lvlJc w:val="left"/>
      <w:pPr>
        <w:ind w:left="720" w:hanging="363"/>
      </w:pPr>
      <w:rPr>
        <w:rFonts w:hint="default"/>
      </w:rPr>
    </w:lvl>
    <w:lvl w:ilvl="3">
      <w:start w:val="1"/>
      <w:numFmt w:val="decimal"/>
      <w:lvlText w:val="I.1%3%4."/>
      <w:lvlJc w:val="left"/>
      <w:pPr>
        <w:ind w:left="720" w:hanging="363"/>
      </w:pPr>
      <w:rPr>
        <w:rFonts w:hint="default"/>
      </w:rPr>
    </w:lvl>
    <w:lvl w:ilvl="4">
      <w:start w:val="1"/>
      <w:numFmt w:val="decimal"/>
      <w:lvlText w:val="I.111%5."/>
      <w:lvlJc w:val="left"/>
      <w:pPr>
        <w:ind w:left="720" w:hanging="363"/>
      </w:pPr>
      <w:rPr>
        <w:rFonts w:hint="default"/>
      </w:rPr>
    </w:lvl>
    <w:lvl w:ilvl="5">
      <w:start w:val="1"/>
      <w:numFmt w:val="lowerRoman"/>
      <w:lvlText w:val="%6."/>
      <w:lvlJc w:val="right"/>
      <w:pPr>
        <w:ind w:left="720" w:hanging="363"/>
      </w:pPr>
      <w:rPr>
        <w:rFonts w:hint="default"/>
      </w:rPr>
    </w:lvl>
    <w:lvl w:ilvl="6">
      <w:start w:val="1"/>
      <w:numFmt w:val="decimal"/>
      <w:lvlText w:val="%7."/>
      <w:lvlJc w:val="left"/>
      <w:pPr>
        <w:ind w:left="720" w:hanging="363"/>
      </w:pPr>
      <w:rPr>
        <w:rFonts w:hint="default"/>
      </w:rPr>
    </w:lvl>
    <w:lvl w:ilvl="7">
      <w:start w:val="1"/>
      <w:numFmt w:val="lowerLetter"/>
      <w:lvlText w:val="%8."/>
      <w:lvlJc w:val="left"/>
      <w:pPr>
        <w:ind w:left="720" w:hanging="363"/>
      </w:pPr>
      <w:rPr>
        <w:rFonts w:hint="default"/>
      </w:rPr>
    </w:lvl>
    <w:lvl w:ilvl="8">
      <w:start w:val="1"/>
      <w:numFmt w:val="lowerRoman"/>
      <w:lvlText w:val="%9."/>
      <w:lvlJc w:val="right"/>
      <w:pPr>
        <w:ind w:left="720" w:hanging="363"/>
      </w:pPr>
      <w:rPr>
        <w:rFonts w:hint="default"/>
      </w:rPr>
    </w:lvl>
  </w:abstractNum>
  <w:abstractNum w:abstractNumId="3" w15:restartNumberingAfterBreak="0">
    <w:nsid w:val="02E9441C"/>
    <w:multiLevelType w:val="hybridMultilevel"/>
    <w:tmpl w:val="30FECA9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41834CB"/>
    <w:multiLevelType w:val="hybridMultilevel"/>
    <w:tmpl w:val="2B746168"/>
    <w:lvl w:ilvl="0" w:tplc="040E000F">
      <w:start w:val="1"/>
      <w:numFmt w:val="decimal"/>
      <w:lvlText w:val="%1."/>
      <w:lvlJc w:val="left"/>
      <w:pPr>
        <w:ind w:left="717" w:hanging="360"/>
      </w:pPr>
    </w:lvl>
    <w:lvl w:ilvl="1" w:tplc="040E0019">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5" w15:restartNumberingAfterBreak="0">
    <w:nsid w:val="046D74EC"/>
    <w:multiLevelType w:val="hybridMultilevel"/>
    <w:tmpl w:val="2FD467C0"/>
    <w:lvl w:ilvl="0" w:tplc="040E000F">
      <w:start w:val="1"/>
      <w:numFmt w:val="decimal"/>
      <w:lvlText w:val="%1."/>
      <w:lvlJc w:val="left"/>
      <w:pPr>
        <w:ind w:left="714" w:hanging="360"/>
      </w:pPr>
    </w:lvl>
    <w:lvl w:ilvl="1" w:tplc="040E0019">
      <w:start w:val="1"/>
      <w:numFmt w:val="lowerLetter"/>
      <w:lvlText w:val="%2."/>
      <w:lvlJc w:val="left"/>
      <w:pPr>
        <w:ind w:left="1434" w:hanging="360"/>
      </w:pPr>
    </w:lvl>
    <w:lvl w:ilvl="2" w:tplc="040E001B">
      <w:start w:val="1"/>
      <w:numFmt w:val="lowerRoman"/>
      <w:lvlText w:val="%3."/>
      <w:lvlJc w:val="right"/>
      <w:pPr>
        <w:ind w:left="2154" w:hanging="180"/>
      </w:pPr>
    </w:lvl>
    <w:lvl w:ilvl="3" w:tplc="040E000F" w:tentative="1">
      <w:start w:val="1"/>
      <w:numFmt w:val="decimal"/>
      <w:lvlText w:val="%4."/>
      <w:lvlJc w:val="left"/>
      <w:pPr>
        <w:ind w:left="2874" w:hanging="360"/>
      </w:pPr>
    </w:lvl>
    <w:lvl w:ilvl="4" w:tplc="040E0019" w:tentative="1">
      <w:start w:val="1"/>
      <w:numFmt w:val="lowerLetter"/>
      <w:lvlText w:val="%5."/>
      <w:lvlJc w:val="left"/>
      <w:pPr>
        <w:ind w:left="3594" w:hanging="360"/>
      </w:pPr>
    </w:lvl>
    <w:lvl w:ilvl="5" w:tplc="040E001B" w:tentative="1">
      <w:start w:val="1"/>
      <w:numFmt w:val="lowerRoman"/>
      <w:lvlText w:val="%6."/>
      <w:lvlJc w:val="right"/>
      <w:pPr>
        <w:ind w:left="4314" w:hanging="180"/>
      </w:pPr>
    </w:lvl>
    <w:lvl w:ilvl="6" w:tplc="040E000F" w:tentative="1">
      <w:start w:val="1"/>
      <w:numFmt w:val="decimal"/>
      <w:lvlText w:val="%7."/>
      <w:lvlJc w:val="left"/>
      <w:pPr>
        <w:ind w:left="5034" w:hanging="360"/>
      </w:pPr>
    </w:lvl>
    <w:lvl w:ilvl="7" w:tplc="040E0019" w:tentative="1">
      <w:start w:val="1"/>
      <w:numFmt w:val="lowerLetter"/>
      <w:lvlText w:val="%8."/>
      <w:lvlJc w:val="left"/>
      <w:pPr>
        <w:ind w:left="5754" w:hanging="360"/>
      </w:pPr>
    </w:lvl>
    <w:lvl w:ilvl="8" w:tplc="040E001B" w:tentative="1">
      <w:start w:val="1"/>
      <w:numFmt w:val="lowerRoman"/>
      <w:lvlText w:val="%9."/>
      <w:lvlJc w:val="right"/>
      <w:pPr>
        <w:ind w:left="6474" w:hanging="180"/>
      </w:pPr>
    </w:lvl>
  </w:abstractNum>
  <w:abstractNum w:abstractNumId="6" w15:restartNumberingAfterBreak="0">
    <w:nsid w:val="04E87894"/>
    <w:multiLevelType w:val="multilevel"/>
    <w:tmpl w:val="5F9A0088"/>
    <w:lvl w:ilvl="0">
      <w:start w:val="1"/>
      <w:numFmt w:val="decimal"/>
      <w:lvlText w:val="%1."/>
      <w:lvlJc w:val="left"/>
      <w:pPr>
        <w:ind w:left="720" w:hanging="363"/>
      </w:pPr>
      <w:rPr>
        <w:rFonts w:hint="default"/>
        <w:b/>
      </w:rPr>
    </w:lvl>
    <w:lvl w:ilvl="1">
      <w:start w:val="1"/>
      <w:numFmt w:val="lowerLetter"/>
      <w:lvlText w:val="%2."/>
      <w:lvlJc w:val="left"/>
      <w:pPr>
        <w:ind w:left="720" w:hanging="363"/>
      </w:pPr>
      <w:rPr>
        <w:rFonts w:hint="default"/>
      </w:rPr>
    </w:lvl>
    <w:lvl w:ilvl="2">
      <w:start w:val="1"/>
      <w:numFmt w:val="decimal"/>
      <w:lvlText w:val="I.%3%2"/>
      <w:lvlJc w:val="left"/>
      <w:pPr>
        <w:ind w:left="720" w:hanging="363"/>
      </w:pPr>
      <w:rPr>
        <w:rFonts w:hint="default"/>
      </w:rPr>
    </w:lvl>
    <w:lvl w:ilvl="3">
      <w:start w:val="1"/>
      <w:numFmt w:val="decimal"/>
      <w:lvlText w:val="I.1%3%4."/>
      <w:lvlJc w:val="left"/>
      <w:pPr>
        <w:ind w:left="720" w:hanging="363"/>
      </w:pPr>
      <w:rPr>
        <w:rFonts w:hint="default"/>
      </w:rPr>
    </w:lvl>
    <w:lvl w:ilvl="4">
      <w:start w:val="1"/>
      <w:numFmt w:val="decimal"/>
      <w:lvlText w:val="I.111%5."/>
      <w:lvlJc w:val="left"/>
      <w:pPr>
        <w:ind w:left="720" w:hanging="363"/>
      </w:pPr>
      <w:rPr>
        <w:rFonts w:hint="default"/>
      </w:rPr>
    </w:lvl>
    <w:lvl w:ilvl="5">
      <w:start w:val="1"/>
      <w:numFmt w:val="lowerRoman"/>
      <w:lvlText w:val="%6."/>
      <w:lvlJc w:val="right"/>
      <w:pPr>
        <w:ind w:left="720" w:hanging="363"/>
      </w:pPr>
      <w:rPr>
        <w:rFonts w:hint="default"/>
      </w:rPr>
    </w:lvl>
    <w:lvl w:ilvl="6">
      <w:start w:val="1"/>
      <w:numFmt w:val="decimal"/>
      <w:lvlText w:val="%7."/>
      <w:lvlJc w:val="left"/>
      <w:pPr>
        <w:ind w:left="720" w:hanging="363"/>
      </w:pPr>
      <w:rPr>
        <w:rFonts w:hint="default"/>
      </w:rPr>
    </w:lvl>
    <w:lvl w:ilvl="7">
      <w:start w:val="1"/>
      <w:numFmt w:val="lowerLetter"/>
      <w:lvlText w:val="%8."/>
      <w:lvlJc w:val="left"/>
      <w:pPr>
        <w:ind w:left="720" w:hanging="363"/>
      </w:pPr>
      <w:rPr>
        <w:rFonts w:hint="default"/>
      </w:rPr>
    </w:lvl>
    <w:lvl w:ilvl="8">
      <w:start w:val="1"/>
      <w:numFmt w:val="lowerRoman"/>
      <w:lvlText w:val="%9."/>
      <w:lvlJc w:val="right"/>
      <w:pPr>
        <w:ind w:left="720" w:hanging="363"/>
      </w:pPr>
      <w:rPr>
        <w:rFonts w:hint="default"/>
      </w:rPr>
    </w:lvl>
  </w:abstractNum>
  <w:abstractNum w:abstractNumId="7" w15:restartNumberingAfterBreak="0">
    <w:nsid w:val="05402918"/>
    <w:multiLevelType w:val="hybridMultilevel"/>
    <w:tmpl w:val="5E1259EC"/>
    <w:lvl w:ilvl="0" w:tplc="040E0019">
      <w:start w:val="1"/>
      <w:numFmt w:val="lowerLetter"/>
      <w:lvlText w:val="%1."/>
      <w:lvlJc w:val="left"/>
      <w:pPr>
        <w:ind w:left="1069" w:hanging="360"/>
      </w:pPr>
    </w:lvl>
    <w:lvl w:ilvl="1" w:tplc="040E0019">
      <w:start w:val="1"/>
      <w:numFmt w:val="lowerLetter"/>
      <w:lvlText w:val="%2."/>
      <w:lvlJc w:val="left"/>
      <w:pPr>
        <w:ind w:left="1789" w:hanging="360"/>
      </w:pPr>
    </w:lvl>
    <w:lvl w:ilvl="2" w:tplc="040E001B">
      <w:start w:val="1"/>
      <w:numFmt w:val="lowerRoman"/>
      <w:lvlText w:val="%3."/>
      <w:lvlJc w:val="right"/>
      <w:pPr>
        <w:ind w:left="2509" w:hanging="180"/>
      </w:pPr>
    </w:lvl>
    <w:lvl w:ilvl="3" w:tplc="040E000F">
      <w:start w:val="1"/>
      <w:numFmt w:val="decimal"/>
      <w:lvlText w:val="%4."/>
      <w:lvlJc w:val="left"/>
      <w:pPr>
        <w:ind w:left="3229" w:hanging="360"/>
      </w:pPr>
    </w:lvl>
    <w:lvl w:ilvl="4" w:tplc="040E0019">
      <w:start w:val="1"/>
      <w:numFmt w:val="lowerLetter"/>
      <w:lvlText w:val="%5."/>
      <w:lvlJc w:val="left"/>
      <w:pPr>
        <w:ind w:left="3949" w:hanging="360"/>
      </w:pPr>
    </w:lvl>
    <w:lvl w:ilvl="5" w:tplc="040E001B">
      <w:start w:val="1"/>
      <w:numFmt w:val="lowerRoman"/>
      <w:lvlText w:val="%6."/>
      <w:lvlJc w:val="right"/>
      <w:pPr>
        <w:ind w:left="4669" w:hanging="180"/>
      </w:pPr>
    </w:lvl>
    <w:lvl w:ilvl="6" w:tplc="040E000F">
      <w:start w:val="1"/>
      <w:numFmt w:val="decimal"/>
      <w:lvlText w:val="%7."/>
      <w:lvlJc w:val="left"/>
      <w:pPr>
        <w:ind w:left="5389" w:hanging="360"/>
      </w:pPr>
    </w:lvl>
    <w:lvl w:ilvl="7" w:tplc="040E0019">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8" w15:restartNumberingAfterBreak="0">
    <w:nsid w:val="05DF617F"/>
    <w:multiLevelType w:val="hybridMultilevel"/>
    <w:tmpl w:val="48BA7BE4"/>
    <w:lvl w:ilvl="0" w:tplc="040E0019">
      <w:start w:val="1"/>
      <w:numFmt w:val="lowerLetter"/>
      <w:lvlText w:val="%1."/>
      <w:lvlJc w:val="left"/>
      <w:pPr>
        <w:ind w:left="1077" w:hanging="360"/>
      </w:pPr>
      <w:rPr>
        <w:rFonts w:hint="default"/>
        <w:sz w:val="24"/>
      </w:rPr>
    </w:lvl>
    <w:lvl w:ilvl="1" w:tplc="040E0019">
      <w:start w:val="1"/>
      <w:numFmt w:val="lowerLetter"/>
      <w:lvlText w:val="%2."/>
      <w:lvlJc w:val="left"/>
      <w:pPr>
        <w:ind w:left="1797" w:hanging="360"/>
      </w:pPr>
    </w:lvl>
    <w:lvl w:ilvl="2" w:tplc="040E001B">
      <w:start w:val="1"/>
      <w:numFmt w:val="lowerRoman"/>
      <w:lvlText w:val="%3."/>
      <w:lvlJc w:val="right"/>
      <w:pPr>
        <w:ind w:left="2517" w:hanging="180"/>
      </w:pPr>
    </w:lvl>
    <w:lvl w:ilvl="3" w:tplc="040E000F">
      <w:start w:val="1"/>
      <w:numFmt w:val="decimal"/>
      <w:lvlText w:val="%4."/>
      <w:lvlJc w:val="left"/>
      <w:pPr>
        <w:ind w:left="3237" w:hanging="360"/>
      </w:pPr>
    </w:lvl>
    <w:lvl w:ilvl="4" w:tplc="040E0019">
      <w:start w:val="1"/>
      <w:numFmt w:val="lowerLetter"/>
      <w:lvlText w:val="%5."/>
      <w:lvlJc w:val="left"/>
      <w:pPr>
        <w:ind w:left="3957" w:hanging="360"/>
      </w:pPr>
    </w:lvl>
    <w:lvl w:ilvl="5" w:tplc="040E001B">
      <w:start w:val="1"/>
      <w:numFmt w:val="lowerRoman"/>
      <w:lvlText w:val="%6."/>
      <w:lvlJc w:val="right"/>
      <w:pPr>
        <w:ind w:left="4677" w:hanging="180"/>
      </w:pPr>
    </w:lvl>
    <w:lvl w:ilvl="6" w:tplc="040E000F">
      <w:start w:val="1"/>
      <w:numFmt w:val="decimal"/>
      <w:lvlText w:val="%7."/>
      <w:lvlJc w:val="left"/>
      <w:pPr>
        <w:ind w:left="5397" w:hanging="360"/>
      </w:pPr>
    </w:lvl>
    <w:lvl w:ilvl="7" w:tplc="040E0019">
      <w:start w:val="1"/>
      <w:numFmt w:val="lowerLetter"/>
      <w:lvlText w:val="%8."/>
      <w:lvlJc w:val="left"/>
      <w:pPr>
        <w:ind w:left="6117" w:hanging="360"/>
      </w:pPr>
    </w:lvl>
    <w:lvl w:ilvl="8" w:tplc="040E001B">
      <w:start w:val="1"/>
      <w:numFmt w:val="lowerRoman"/>
      <w:lvlText w:val="%9."/>
      <w:lvlJc w:val="right"/>
      <w:pPr>
        <w:ind w:left="6837" w:hanging="180"/>
      </w:pPr>
    </w:lvl>
  </w:abstractNum>
  <w:abstractNum w:abstractNumId="9" w15:restartNumberingAfterBreak="0">
    <w:nsid w:val="05FC39C6"/>
    <w:multiLevelType w:val="hybridMultilevel"/>
    <w:tmpl w:val="FB105E94"/>
    <w:lvl w:ilvl="0" w:tplc="040E0019">
      <w:start w:val="1"/>
      <w:numFmt w:val="lowerLetter"/>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0" w15:restartNumberingAfterBreak="0">
    <w:nsid w:val="06493EE5"/>
    <w:multiLevelType w:val="hybridMultilevel"/>
    <w:tmpl w:val="1EE0E85C"/>
    <w:lvl w:ilvl="0" w:tplc="040E0019">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068A15B3"/>
    <w:multiLevelType w:val="hybridMultilevel"/>
    <w:tmpl w:val="D402CE34"/>
    <w:lvl w:ilvl="0" w:tplc="040E000F">
      <w:start w:val="1"/>
      <w:numFmt w:val="decimal"/>
      <w:lvlText w:val="%1."/>
      <w:lvlJc w:val="left"/>
      <w:pPr>
        <w:ind w:left="717" w:hanging="360"/>
      </w:pPr>
    </w:lvl>
    <w:lvl w:ilvl="1" w:tplc="040E0019">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12" w15:restartNumberingAfterBreak="0">
    <w:nsid w:val="078B7E3E"/>
    <w:multiLevelType w:val="hybridMultilevel"/>
    <w:tmpl w:val="346EBEBC"/>
    <w:lvl w:ilvl="0" w:tplc="040E0019">
      <w:start w:val="1"/>
      <w:numFmt w:val="lowerLetter"/>
      <w:lvlText w:val="%1."/>
      <w:lvlJc w:val="left"/>
      <w:pPr>
        <w:ind w:left="720" w:hanging="360"/>
      </w:pPr>
    </w:lvl>
    <w:lvl w:ilvl="1" w:tplc="EB1E6B80">
      <w:start w:val="27"/>
      <w:numFmt w:val="decimal"/>
      <w:lvlText w:val="%2."/>
      <w:lvlJc w:val="left"/>
      <w:pPr>
        <w:ind w:left="1440" w:hanging="360"/>
      </w:pPr>
      <w:rPr>
        <w:rFonts w:hint="default"/>
        <w:color w:val="auto"/>
        <w:sz w:val="22"/>
      </w:rPr>
    </w:lvl>
    <w:lvl w:ilvl="2" w:tplc="040E0017">
      <w:start w:val="1"/>
      <w:numFmt w:val="lowerLetter"/>
      <w:lvlText w:val="%3)"/>
      <w:lvlJc w:val="lef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07FD351B"/>
    <w:multiLevelType w:val="hybridMultilevel"/>
    <w:tmpl w:val="C1CC3B88"/>
    <w:lvl w:ilvl="0" w:tplc="040E000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0973231C"/>
    <w:multiLevelType w:val="hybridMultilevel"/>
    <w:tmpl w:val="940E873E"/>
    <w:lvl w:ilvl="0" w:tplc="040E0019">
      <w:start w:val="1"/>
      <w:numFmt w:val="lowerLetter"/>
      <w:lvlText w:val="%1."/>
      <w:lvlJc w:val="left"/>
      <w:pPr>
        <w:ind w:left="1080" w:hanging="360"/>
      </w:pPr>
    </w:lvl>
    <w:lvl w:ilvl="1" w:tplc="040E0019">
      <w:start w:val="1"/>
      <w:numFmt w:val="lowerLetter"/>
      <w:lvlText w:val="%2."/>
      <w:lvlJc w:val="left"/>
      <w:pPr>
        <w:ind w:left="1800" w:hanging="360"/>
      </w:pPr>
    </w:lvl>
    <w:lvl w:ilvl="2" w:tplc="040E001B">
      <w:start w:val="1"/>
      <w:numFmt w:val="lowerRoman"/>
      <w:lvlText w:val="%3."/>
      <w:lvlJc w:val="right"/>
      <w:pPr>
        <w:ind w:left="2520" w:hanging="180"/>
      </w:pPr>
    </w:lvl>
    <w:lvl w:ilvl="3" w:tplc="040E000F">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5" w15:restartNumberingAfterBreak="0">
    <w:nsid w:val="09AB1660"/>
    <w:multiLevelType w:val="hybridMultilevel"/>
    <w:tmpl w:val="4C500B0A"/>
    <w:lvl w:ilvl="0" w:tplc="040E001B">
      <w:start w:val="1"/>
      <w:numFmt w:val="lowerRoman"/>
      <w:lvlText w:val="%1."/>
      <w:lvlJc w:val="right"/>
      <w:pPr>
        <w:ind w:left="1429" w:hanging="360"/>
      </w:pPr>
    </w:lvl>
    <w:lvl w:ilvl="1" w:tplc="040E0019">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16" w15:restartNumberingAfterBreak="0">
    <w:nsid w:val="09FF2237"/>
    <w:multiLevelType w:val="hybridMultilevel"/>
    <w:tmpl w:val="C12AE37E"/>
    <w:lvl w:ilvl="0" w:tplc="040E0001">
      <w:start w:val="1"/>
      <w:numFmt w:val="bullet"/>
      <w:lvlText w:val=""/>
      <w:lvlJc w:val="left"/>
      <w:pPr>
        <w:ind w:left="1944" w:hanging="360"/>
      </w:pPr>
      <w:rPr>
        <w:rFonts w:ascii="Symbol" w:hAnsi="Symbol" w:hint="default"/>
      </w:rPr>
    </w:lvl>
    <w:lvl w:ilvl="1" w:tplc="040E0003" w:tentative="1">
      <w:start w:val="1"/>
      <w:numFmt w:val="bullet"/>
      <w:lvlText w:val="o"/>
      <w:lvlJc w:val="left"/>
      <w:pPr>
        <w:ind w:left="2664" w:hanging="360"/>
      </w:pPr>
      <w:rPr>
        <w:rFonts w:ascii="Courier New" w:hAnsi="Courier New" w:cs="Courier New" w:hint="default"/>
      </w:rPr>
    </w:lvl>
    <w:lvl w:ilvl="2" w:tplc="040E0005" w:tentative="1">
      <w:start w:val="1"/>
      <w:numFmt w:val="bullet"/>
      <w:lvlText w:val=""/>
      <w:lvlJc w:val="left"/>
      <w:pPr>
        <w:ind w:left="3384" w:hanging="360"/>
      </w:pPr>
      <w:rPr>
        <w:rFonts w:ascii="Wingdings" w:hAnsi="Wingdings" w:hint="default"/>
      </w:rPr>
    </w:lvl>
    <w:lvl w:ilvl="3" w:tplc="040E0001" w:tentative="1">
      <w:start w:val="1"/>
      <w:numFmt w:val="bullet"/>
      <w:lvlText w:val=""/>
      <w:lvlJc w:val="left"/>
      <w:pPr>
        <w:ind w:left="4104" w:hanging="360"/>
      </w:pPr>
      <w:rPr>
        <w:rFonts w:ascii="Symbol" w:hAnsi="Symbol" w:hint="default"/>
      </w:rPr>
    </w:lvl>
    <w:lvl w:ilvl="4" w:tplc="040E0003" w:tentative="1">
      <w:start w:val="1"/>
      <w:numFmt w:val="bullet"/>
      <w:lvlText w:val="o"/>
      <w:lvlJc w:val="left"/>
      <w:pPr>
        <w:ind w:left="4824" w:hanging="360"/>
      </w:pPr>
      <w:rPr>
        <w:rFonts w:ascii="Courier New" w:hAnsi="Courier New" w:cs="Courier New" w:hint="default"/>
      </w:rPr>
    </w:lvl>
    <w:lvl w:ilvl="5" w:tplc="040E0005" w:tentative="1">
      <w:start w:val="1"/>
      <w:numFmt w:val="bullet"/>
      <w:lvlText w:val=""/>
      <w:lvlJc w:val="left"/>
      <w:pPr>
        <w:ind w:left="5544" w:hanging="360"/>
      </w:pPr>
      <w:rPr>
        <w:rFonts w:ascii="Wingdings" w:hAnsi="Wingdings" w:hint="default"/>
      </w:rPr>
    </w:lvl>
    <w:lvl w:ilvl="6" w:tplc="040E0001" w:tentative="1">
      <w:start w:val="1"/>
      <w:numFmt w:val="bullet"/>
      <w:lvlText w:val=""/>
      <w:lvlJc w:val="left"/>
      <w:pPr>
        <w:ind w:left="6264" w:hanging="360"/>
      </w:pPr>
      <w:rPr>
        <w:rFonts w:ascii="Symbol" w:hAnsi="Symbol" w:hint="default"/>
      </w:rPr>
    </w:lvl>
    <w:lvl w:ilvl="7" w:tplc="040E0003" w:tentative="1">
      <w:start w:val="1"/>
      <w:numFmt w:val="bullet"/>
      <w:lvlText w:val="o"/>
      <w:lvlJc w:val="left"/>
      <w:pPr>
        <w:ind w:left="6984" w:hanging="360"/>
      </w:pPr>
      <w:rPr>
        <w:rFonts w:ascii="Courier New" w:hAnsi="Courier New" w:cs="Courier New" w:hint="default"/>
      </w:rPr>
    </w:lvl>
    <w:lvl w:ilvl="8" w:tplc="040E0005" w:tentative="1">
      <w:start w:val="1"/>
      <w:numFmt w:val="bullet"/>
      <w:lvlText w:val=""/>
      <w:lvlJc w:val="left"/>
      <w:pPr>
        <w:ind w:left="7704" w:hanging="360"/>
      </w:pPr>
      <w:rPr>
        <w:rFonts w:ascii="Wingdings" w:hAnsi="Wingdings" w:hint="default"/>
      </w:rPr>
    </w:lvl>
  </w:abstractNum>
  <w:abstractNum w:abstractNumId="17" w15:restartNumberingAfterBreak="0">
    <w:nsid w:val="0A5932F9"/>
    <w:multiLevelType w:val="hybridMultilevel"/>
    <w:tmpl w:val="5F5E33D2"/>
    <w:lvl w:ilvl="0" w:tplc="040E0019">
      <w:start w:val="1"/>
      <w:numFmt w:val="lowerLetter"/>
      <w:lvlText w:val="%1."/>
      <w:lvlJc w:val="left"/>
      <w:pPr>
        <w:ind w:left="1069" w:hanging="360"/>
      </w:pPr>
      <w:rPr>
        <w:rFonts w:hint="default"/>
      </w:rPr>
    </w:lvl>
    <w:lvl w:ilvl="1" w:tplc="040E0003">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18" w15:restartNumberingAfterBreak="0">
    <w:nsid w:val="0C4B4020"/>
    <w:multiLevelType w:val="hybridMultilevel"/>
    <w:tmpl w:val="9362976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0C5432A7"/>
    <w:multiLevelType w:val="multilevel"/>
    <w:tmpl w:val="5F9A0088"/>
    <w:lvl w:ilvl="0">
      <w:start w:val="1"/>
      <w:numFmt w:val="decimal"/>
      <w:lvlText w:val="%1."/>
      <w:lvlJc w:val="left"/>
      <w:pPr>
        <w:ind w:left="720" w:hanging="363"/>
      </w:pPr>
      <w:rPr>
        <w:rFonts w:hint="default"/>
        <w:b/>
      </w:rPr>
    </w:lvl>
    <w:lvl w:ilvl="1">
      <w:start w:val="1"/>
      <w:numFmt w:val="lowerLetter"/>
      <w:lvlText w:val="%2."/>
      <w:lvlJc w:val="left"/>
      <w:pPr>
        <w:ind w:left="720" w:hanging="363"/>
      </w:pPr>
      <w:rPr>
        <w:rFonts w:hint="default"/>
      </w:rPr>
    </w:lvl>
    <w:lvl w:ilvl="2">
      <w:start w:val="1"/>
      <w:numFmt w:val="decimal"/>
      <w:lvlText w:val="I.%3%2"/>
      <w:lvlJc w:val="left"/>
      <w:pPr>
        <w:ind w:left="720" w:hanging="363"/>
      </w:pPr>
      <w:rPr>
        <w:rFonts w:hint="default"/>
      </w:rPr>
    </w:lvl>
    <w:lvl w:ilvl="3">
      <w:start w:val="1"/>
      <w:numFmt w:val="decimal"/>
      <w:lvlText w:val="I.1%3%4."/>
      <w:lvlJc w:val="left"/>
      <w:pPr>
        <w:ind w:left="720" w:hanging="363"/>
      </w:pPr>
      <w:rPr>
        <w:rFonts w:hint="default"/>
      </w:rPr>
    </w:lvl>
    <w:lvl w:ilvl="4">
      <w:start w:val="1"/>
      <w:numFmt w:val="decimal"/>
      <w:lvlText w:val="I.111%5."/>
      <w:lvlJc w:val="left"/>
      <w:pPr>
        <w:ind w:left="720" w:hanging="363"/>
      </w:pPr>
      <w:rPr>
        <w:rFonts w:hint="default"/>
      </w:rPr>
    </w:lvl>
    <w:lvl w:ilvl="5">
      <w:start w:val="1"/>
      <w:numFmt w:val="lowerRoman"/>
      <w:lvlText w:val="%6."/>
      <w:lvlJc w:val="right"/>
      <w:pPr>
        <w:ind w:left="720" w:hanging="363"/>
      </w:pPr>
      <w:rPr>
        <w:rFonts w:hint="default"/>
      </w:rPr>
    </w:lvl>
    <w:lvl w:ilvl="6">
      <w:start w:val="1"/>
      <w:numFmt w:val="decimal"/>
      <w:lvlText w:val="%7."/>
      <w:lvlJc w:val="left"/>
      <w:pPr>
        <w:ind w:left="720" w:hanging="363"/>
      </w:pPr>
      <w:rPr>
        <w:rFonts w:hint="default"/>
      </w:rPr>
    </w:lvl>
    <w:lvl w:ilvl="7">
      <w:start w:val="1"/>
      <w:numFmt w:val="lowerLetter"/>
      <w:lvlText w:val="%8."/>
      <w:lvlJc w:val="left"/>
      <w:pPr>
        <w:ind w:left="720" w:hanging="363"/>
      </w:pPr>
      <w:rPr>
        <w:rFonts w:hint="default"/>
      </w:rPr>
    </w:lvl>
    <w:lvl w:ilvl="8">
      <w:start w:val="1"/>
      <w:numFmt w:val="lowerRoman"/>
      <w:lvlText w:val="%9."/>
      <w:lvlJc w:val="right"/>
      <w:pPr>
        <w:ind w:left="720" w:hanging="363"/>
      </w:pPr>
      <w:rPr>
        <w:rFonts w:hint="default"/>
      </w:rPr>
    </w:lvl>
  </w:abstractNum>
  <w:abstractNum w:abstractNumId="20" w15:restartNumberingAfterBreak="0">
    <w:nsid w:val="0CDD2680"/>
    <w:multiLevelType w:val="multilevel"/>
    <w:tmpl w:val="68F62E32"/>
    <w:lvl w:ilvl="0">
      <w:start w:val="1"/>
      <w:numFmt w:val="upperRoman"/>
      <w:lvlText w:val="%1."/>
      <w:lvlJc w:val="left"/>
      <w:pPr>
        <w:ind w:left="720" w:hanging="363"/>
      </w:pPr>
      <w:rPr>
        <w:rFonts w:hint="default"/>
        <w:b w:val="0"/>
        <w:color w:val="auto"/>
        <w:sz w:val="24"/>
      </w:rPr>
    </w:lvl>
    <w:lvl w:ilvl="1">
      <w:start w:val="1"/>
      <w:numFmt w:val="decimal"/>
      <w:lvlText w:val="%2."/>
      <w:lvlJc w:val="left"/>
      <w:pPr>
        <w:ind w:left="720" w:hanging="363"/>
      </w:pPr>
      <w:rPr>
        <w:rFonts w:hint="default"/>
        <w:b w:val="0"/>
        <w:sz w:val="24"/>
      </w:rPr>
    </w:lvl>
    <w:lvl w:ilvl="2">
      <w:start w:val="1"/>
      <w:numFmt w:val="decimal"/>
      <w:lvlText w:val="%1.%2.%3"/>
      <w:lvlJc w:val="left"/>
      <w:pPr>
        <w:ind w:left="720" w:hanging="363"/>
      </w:pPr>
      <w:rPr>
        <w:rFonts w:hint="default"/>
        <w:b/>
        <w:sz w:val="24"/>
      </w:rPr>
    </w:lvl>
    <w:lvl w:ilvl="3">
      <w:start w:val="1"/>
      <w:numFmt w:val="decimal"/>
      <w:lvlText w:val="%1.%2.%3.%4"/>
      <w:lvlJc w:val="left"/>
      <w:pPr>
        <w:ind w:left="720" w:hanging="363"/>
      </w:pPr>
      <w:rPr>
        <w:rFonts w:hint="default"/>
      </w:rPr>
    </w:lvl>
    <w:lvl w:ilvl="4">
      <w:start w:val="1"/>
      <w:numFmt w:val="decimal"/>
      <w:lvlText w:val="I.111%5."/>
      <w:lvlJc w:val="left"/>
      <w:pPr>
        <w:ind w:left="720" w:hanging="363"/>
      </w:pPr>
      <w:rPr>
        <w:rFonts w:hint="default"/>
      </w:rPr>
    </w:lvl>
    <w:lvl w:ilvl="5">
      <w:start w:val="1"/>
      <w:numFmt w:val="lowerRoman"/>
      <w:lvlText w:val="%6."/>
      <w:lvlJc w:val="right"/>
      <w:pPr>
        <w:ind w:left="720" w:hanging="363"/>
      </w:pPr>
      <w:rPr>
        <w:rFonts w:hint="default"/>
      </w:rPr>
    </w:lvl>
    <w:lvl w:ilvl="6">
      <w:start w:val="1"/>
      <w:numFmt w:val="decimal"/>
      <w:lvlText w:val="%7."/>
      <w:lvlJc w:val="left"/>
      <w:pPr>
        <w:ind w:left="720" w:hanging="363"/>
      </w:pPr>
      <w:rPr>
        <w:rFonts w:hint="default"/>
      </w:rPr>
    </w:lvl>
    <w:lvl w:ilvl="7">
      <w:start w:val="1"/>
      <w:numFmt w:val="lowerLetter"/>
      <w:lvlText w:val="%8."/>
      <w:lvlJc w:val="left"/>
      <w:pPr>
        <w:ind w:left="720" w:hanging="363"/>
      </w:pPr>
      <w:rPr>
        <w:rFonts w:hint="default"/>
      </w:rPr>
    </w:lvl>
    <w:lvl w:ilvl="8">
      <w:start w:val="1"/>
      <w:numFmt w:val="lowerRoman"/>
      <w:lvlText w:val="%9."/>
      <w:lvlJc w:val="right"/>
      <w:pPr>
        <w:ind w:left="720" w:hanging="363"/>
      </w:pPr>
      <w:rPr>
        <w:rFonts w:hint="default"/>
      </w:rPr>
    </w:lvl>
  </w:abstractNum>
  <w:abstractNum w:abstractNumId="21" w15:restartNumberingAfterBreak="0">
    <w:nsid w:val="0E5E6616"/>
    <w:multiLevelType w:val="multilevel"/>
    <w:tmpl w:val="5F9A0088"/>
    <w:lvl w:ilvl="0">
      <w:start w:val="1"/>
      <w:numFmt w:val="decimal"/>
      <w:lvlText w:val="%1."/>
      <w:lvlJc w:val="left"/>
      <w:pPr>
        <w:ind w:left="720" w:hanging="363"/>
      </w:pPr>
      <w:rPr>
        <w:rFonts w:hint="default"/>
        <w:b/>
      </w:rPr>
    </w:lvl>
    <w:lvl w:ilvl="1">
      <w:start w:val="1"/>
      <w:numFmt w:val="lowerLetter"/>
      <w:lvlText w:val="%2."/>
      <w:lvlJc w:val="left"/>
      <w:pPr>
        <w:ind w:left="720" w:hanging="363"/>
      </w:pPr>
      <w:rPr>
        <w:rFonts w:hint="default"/>
      </w:rPr>
    </w:lvl>
    <w:lvl w:ilvl="2">
      <w:start w:val="1"/>
      <w:numFmt w:val="decimal"/>
      <w:lvlText w:val="I.%3%2"/>
      <w:lvlJc w:val="left"/>
      <w:pPr>
        <w:ind w:left="720" w:hanging="363"/>
      </w:pPr>
      <w:rPr>
        <w:rFonts w:hint="default"/>
      </w:rPr>
    </w:lvl>
    <w:lvl w:ilvl="3">
      <w:start w:val="1"/>
      <w:numFmt w:val="decimal"/>
      <w:lvlText w:val="I.1%3%4."/>
      <w:lvlJc w:val="left"/>
      <w:pPr>
        <w:ind w:left="720" w:hanging="363"/>
      </w:pPr>
      <w:rPr>
        <w:rFonts w:hint="default"/>
      </w:rPr>
    </w:lvl>
    <w:lvl w:ilvl="4">
      <w:start w:val="1"/>
      <w:numFmt w:val="decimal"/>
      <w:lvlText w:val="I.111%5."/>
      <w:lvlJc w:val="left"/>
      <w:pPr>
        <w:ind w:left="720" w:hanging="363"/>
      </w:pPr>
      <w:rPr>
        <w:rFonts w:hint="default"/>
      </w:rPr>
    </w:lvl>
    <w:lvl w:ilvl="5">
      <w:start w:val="1"/>
      <w:numFmt w:val="lowerRoman"/>
      <w:lvlText w:val="%6."/>
      <w:lvlJc w:val="right"/>
      <w:pPr>
        <w:ind w:left="720" w:hanging="363"/>
      </w:pPr>
      <w:rPr>
        <w:rFonts w:hint="default"/>
      </w:rPr>
    </w:lvl>
    <w:lvl w:ilvl="6">
      <w:start w:val="1"/>
      <w:numFmt w:val="decimal"/>
      <w:lvlText w:val="%7."/>
      <w:lvlJc w:val="left"/>
      <w:pPr>
        <w:ind w:left="720" w:hanging="363"/>
      </w:pPr>
      <w:rPr>
        <w:rFonts w:hint="default"/>
      </w:rPr>
    </w:lvl>
    <w:lvl w:ilvl="7">
      <w:start w:val="1"/>
      <w:numFmt w:val="lowerLetter"/>
      <w:lvlText w:val="%8."/>
      <w:lvlJc w:val="left"/>
      <w:pPr>
        <w:ind w:left="720" w:hanging="363"/>
      </w:pPr>
      <w:rPr>
        <w:rFonts w:hint="default"/>
      </w:rPr>
    </w:lvl>
    <w:lvl w:ilvl="8">
      <w:start w:val="1"/>
      <w:numFmt w:val="lowerRoman"/>
      <w:lvlText w:val="%9."/>
      <w:lvlJc w:val="right"/>
      <w:pPr>
        <w:ind w:left="720" w:hanging="363"/>
      </w:pPr>
      <w:rPr>
        <w:rFonts w:hint="default"/>
      </w:rPr>
    </w:lvl>
  </w:abstractNum>
  <w:abstractNum w:abstractNumId="22" w15:restartNumberingAfterBreak="0">
    <w:nsid w:val="0EFA2C71"/>
    <w:multiLevelType w:val="hybridMultilevel"/>
    <w:tmpl w:val="283AC116"/>
    <w:lvl w:ilvl="0" w:tplc="040E0019">
      <w:start w:val="1"/>
      <w:numFmt w:val="lowerLetter"/>
      <w:lvlText w:val="%1."/>
      <w:lvlJc w:val="left"/>
      <w:pPr>
        <w:ind w:left="1069" w:hanging="360"/>
      </w:p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23" w15:restartNumberingAfterBreak="0">
    <w:nsid w:val="0F670945"/>
    <w:multiLevelType w:val="hybridMultilevel"/>
    <w:tmpl w:val="8DD0FF5E"/>
    <w:lvl w:ilvl="0" w:tplc="26F6FF04">
      <w:start w:val="1"/>
      <w:numFmt w:val="decimal"/>
      <w:lvlText w:val="%1."/>
      <w:lvlJc w:val="left"/>
      <w:pPr>
        <w:ind w:left="717" w:hanging="360"/>
      </w:pPr>
      <w:rPr>
        <w:sz w:val="24"/>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24" w15:restartNumberingAfterBreak="0">
    <w:nsid w:val="0F782BB5"/>
    <w:multiLevelType w:val="hybridMultilevel"/>
    <w:tmpl w:val="61AA25D4"/>
    <w:lvl w:ilvl="0" w:tplc="040E0019">
      <w:start w:val="1"/>
      <w:numFmt w:val="lowerLetter"/>
      <w:lvlText w:val="%1."/>
      <w:lvlJc w:val="left"/>
      <w:pPr>
        <w:ind w:left="1069" w:hanging="360"/>
      </w:pPr>
    </w:lvl>
    <w:lvl w:ilvl="1" w:tplc="040E0019">
      <w:start w:val="1"/>
      <w:numFmt w:val="lowerLetter"/>
      <w:lvlText w:val="%2."/>
      <w:lvlJc w:val="left"/>
      <w:pPr>
        <w:ind w:left="1789" w:hanging="360"/>
      </w:pPr>
    </w:lvl>
    <w:lvl w:ilvl="2" w:tplc="040E001B">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25" w15:restartNumberingAfterBreak="0">
    <w:nsid w:val="103207D1"/>
    <w:multiLevelType w:val="hybridMultilevel"/>
    <w:tmpl w:val="798A1414"/>
    <w:lvl w:ilvl="0" w:tplc="AD8C4C7E">
      <w:start w:val="1"/>
      <w:numFmt w:val="decimal"/>
      <w:lvlText w:val="%1."/>
      <w:lvlJc w:val="left"/>
      <w:pPr>
        <w:ind w:left="644" w:hanging="360"/>
      </w:pPr>
      <w:rPr>
        <w:color w:val="auto"/>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26" w15:restartNumberingAfterBreak="0">
    <w:nsid w:val="104A21A0"/>
    <w:multiLevelType w:val="hybridMultilevel"/>
    <w:tmpl w:val="8356154C"/>
    <w:lvl w:ilvl="0" w:tplc="040E000F">
      <w:start w:val="1"/>
      <w:numFmt w:val="decimal"/>
      <w:lvlText w:val="%1."/>
      <w:lvlJc w:val="left"/>
      <w:pPr>
        <w:ind w:left="720" w:hanging="360"/>
      </w:pPr>
    </w:lvl>
    <w:lvl w:ilvl="1" w:tplc="040E001B">
      <w:start w:val="1"/>
      <w:numFmt w:val="lowerRoman"/>
      <w:lvlText w:val="%2."/>
      <w:lvlJc w:val="right"/>
      <w:pPr>
        <w:ind w:left="1545" w:hanging="465"/>
      </w:pPr>
      <w:rPr>
        <w:rFonts w:hint="default"/>
      </w:r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10C63A22"/>
    <w:multiLevelType w:val="hybridMultilevel"/>
    <w:tmpl w:val="DDD869C4"/>
    <w:lvl w:ilvl="0" w:tplc="59A80A62">
      <w:start w:val="1"/>
      <w:numFmt w:val="decimal"/>
      <w:lvlText w:val="%1."/>
      <w:lvlJc w:val="left"/>
      <w:pPr>
        <w:ind w:left="717"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12660C33"/>
    <w:multiLevelType w:val="hybridMultilevel"/>
    <w:tmpl w:val="6DE43858"/>
    <w:lvl w:ilvl="0" w:tplc="040E000F">
      <w:start w:val="1"/>
      <w:numFmt w:val="decimal"/>
      <w:lvlText w:val="%1."/>
      <w:lvlJc w:val="left"/>
      <w:pPr>
        <w:ind w:left="717" w:hanging="360"/>
      </w:p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29" w15:restartNumberingAfterBreak="0">
    <w:nsid w:val="12B86240"/>
    <w:multiLevelType w:val="hybridMultilevel"/>
    <w:tmpl w:val="FDFC5E8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139B577F"/>
    <w:multiLevelType w:val="multilevel"/>
    <w:tmpl w:val="E412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3B00ADE"/>
    <w:multiLevelType w:val="hybridMultilevel"/>
    <w:tmpl w:val="42E222D2"/>
    <w:lvl w:ilvl="0" w:tplc="040E000F">
      <w:start w:val="1"/>
      <w:numFmt w:val="decimal"/>
      <w:lvlText w:val="%1."/>
      <w:lvlJc w:val="left"/>
      <w:pPr>
        <w:ind w:left="717" w:hanging="360"/>
      </w:pPr>
    </w:lvl>
    <w:lvl w:ilvl="1" w:tplc="040E0019">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32" w15:restartNumberingAfterBreak="0">
    <w:nsid w:val="14B62E5E"/>
    <w:multiLevelType w:val="hybridMultilevel"/>
    <w:tmpl w:val="31725EC4"/>
    <w:lvl w:ilvl="0" w:tplc="040E000F">
      <w:start w:val="1"/>
      <w:numFmt w:val="decimal"/>
      <w:lvlText w:val="%1."/>
      <w:lvlJc w:val="left"/>
      <w:pPr>
        <w:ind w:left="717" w:hanging="360"/>
      </w:pPr>
    </w:lvl>
    <w:lvl w:ilvl="1" w:tplc="040E0003" w:tentative="1">
      <w:start w:val="1"/>
      <w:numFmt w:val="lowerLetter"/>
      <w:lvlText w:val="%2."/>
      <w:lvlJc w:val="left"/>
      <w:pPr>
        <w:ind w:left="1437" w:hanging="360"/>
      </w:pPr>
    </w:lvl>
    <w:lvl w:ilvl="2" w:tplc="040E0005" w:tentative="1">
      <w:start w:val="1"/>
      <w:numFmt w:val="lowerRoman"/>
      <w:lvlText w:val="%3."/>
      <w:lvlJc w:val="right"/>
      <w:pPr>
        <w:ind w:left="2157" w:hanging="180"/>
      </w:pPr>
    </w:lvl>
    <w:lvl w:ilvl="3" w:tplc="040E0001" w:tentative="1">
      <w:start w:val="1"/>
      <w:numFmt w:val="decimal"/>
      <w:lvlText w:val="%4."/>
      <w:lvlJc w:val="left"/>
      <w:pPr>
        <w:ind w:left="2877" w:hanging="360"/>
      </w:pPr>
    </w:lvl>
    <w:lvl w:ilvl="4" w:tplc="040E0003" w:tentative="1">
      <w:start w:val="1"/>
      <w:numFmt w:val="lowerLetter"/>
      <w:lvlText w:val="%5."/>
      <w:lvlJc w:val="left"/>
      <w:pPr>
        <w:ind w:left="3597" w:hanging="360"/>
      </w:pPr>
    </w:lvl>
    <w:lvl w:ilvl="5" w:tplc="040E0005" w:tentative="1">
      <w:start w:val="1"/>
      <w:numFmt w:val="lowerRoman"/>
      <w:lvlText w:val="%6."/>
      <w:lvlJc w:val="right"/>
      <w:pPr>
        <w:ind w:left="4317" w:hanging="180"/>
      </w:pPr>
    </w:lvl>
    <w:lvl w:ilvl="6" w:tplc="040E0001" w:tentative="1">
      <w:start w:val="1"/>
      <w:numFmt w:val="decimal"/>
      <w:lvlText w:val="%7."/>
      <w:lvlJc w:val="left"/>
      <w:pPr>
        <w:ind w:left="5037" w:hanging="360"/>
      </w:pPr>
    </w:lvl>
    <w:lvl w:ilvl="7" w:tplc="040E0003" w:tentative="1">
      <w:start w:val="1"/>
      <w:numFmt w:val="lowerLetter"/>
      <w:lvlText w:val="%8."/>
      <w:lvlJc w:val="left"/>
      <w:pPr>
        <w:ind w:left="5757" w:hanging="360"/>
      </w:pPr>
    </w:lvl>
    <w:lvl w:ilvl="8" w:tplc="040E0005" w:tentative="1">
      <w:start w:val="1"/>
      <w:numFmt w:val="lowerRoman"/>
      <w:lvlText w:val="%9."/>
      <w:lvlJc w:val="right"/>
      <w:pPr>
        <w:ind w:left="6477" w:hanging="180"/>
      </w:pPr>
    </w:lvl>
  </w:abstractNum>
  <w:abstractNum w:abstractNumId="33" w15:restartNumberingAfterBreak="0">
    <w:nsid w:val="14B7683F"/>
    <w:multiLevelType w:val="multilevel"/>
    <w:tmpl w:val="0D7EFD14"/>
    <w:lvl w:ilvl="0">
      <w:start w:val="1"/>
      <w:numFmt w:val="decimal"/>
      <w:lvlText w:val="%1."/>
      <w:lvlJc w:val="left"/>
      <w:pPr>
        <w:ind w:left="502" w:hanging="360"/>
      </w:pPr>
      <w:rPr>
        <w:b/>
      </w:rPr>
    </w:lvl>
    <w:lvl w:ilvl="1">
      <w:start w:val="1"/>
      <w:numFmt w:val="decimal"/>
      <w:lvlText w:val="%1.%2."/>
      <w:lvlJc w:val="left"/>
      <w:pPr>
        <w:ind w:left="715"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sz w:val="22"/>
        <w:szCs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52025BB"/>
    <w:multiLevelType w:val="hybridMultilevel"/>
    <w:tmpl w:val="FA7E73D4"/>
    <w:lvl w:ilvl="0" w:tplc="00A64C9A">
      <w:start w:val="1"/>
      <w:numFmt w:val="decimal"/>
      <w:lvlText w:val="%1."/>
      <w:lvlJc w:val="left"/>
      <w:pPr>
        <w:ind w:left="720" w:hanging="360"/>
      </w:pPr>
      <w:rPr>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15464F22"/>
    <w:multiLevelType w:val="hybridMultilevel"/>
    <w:tmpl w:val="8D403E70"/>
    <w:lvl w:ilvl="0" w:tplc="040E000F">
      <w:start w:val="1"/>
      <w:numFmt w:val="decimal"/>
      <w:lvlText w:val="%1."/>
      <w:lvlJc w:val="left"/>
      <w:pPr>
        <w:ind w:left="720" w:hanging="360"/>
      </w:pPr>
    </w:lvl>
    <w:lvl w:ilvl="1" w:tplc="C124F512">
      <w:start w:val="1"/>
      <w:numFmt w:val="lowerLetter"/>
      <w:lvlText w:val="%2)"/>
      <w:lvlJc w:val="left"/>
      <w:pPr>
        <w:ind w:left="1545" w:hanging="465"/>
      </w:pPr>
      <w:rPr>
        <w:rFonts w:hint="default"/>
      </w:r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162B22B4"/>
    <w:multiLevelType w:val="hybridMultilevel"/>
    <w:tmpl w:val="3D3A43CE"/>
    <w:lvl w:ilvl="0" w:tplc="040E0019">
      <w:start w:val="1"/>
      <w:numFmt w:val="lowerLetter"/>
      <w:lvlText w:val="%1."/>
      <w:lvlJc w:val="left"/>
      <w:pPr>
        <w:ind w:left="1069" w:hanging="360"/>
      </w:pPr>
      <w:rPr>
        <w:rFonts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37" w15:restartNumberingAfterBreak="0">
    <w:nsid w:val="168347BA"/>
    <w:multiLevelType w:val="hybridMultilevel"/>
    <w:tmpl w:val="1D0012B6"/>
    <w:lvl w:ilvl="0" w:tplc="040E000F">
      <w:start w:val="1"/>
      <w:numFmt w:val="decimal"/>
      <w:lvlText w:val="%1."/>
      <w:lvlJc w:val="left"/>
      <w:pPr>
        <w:ind w:left="1429" w:hanging="360"/>
      </w:pPr>
    </w:lvl>
    <w:lvl w:ilvl="1" w:tplc="040E0019">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38" w15:restartNumberingAfterBreak="0">
    <w:nsid w:val="16D17769"/>
    <w:multiLevelType w:val="hybridMultilevel"/>
    <w:tmpl w:val="99609876"/>
    <w:lvl w:ilvl="0" w:tplc="040E0019">
      <w:start w:val="1"/>
      <w:numFmt w:val="lowerLetter"/>
      <w:lvlText w:val="%1."/>
      <w:lvlJc w:val="left"/>
      <w:pPr>
        <w:ind w:left="1069" w:hanging="360"/>
      </w:pPr>
    </w:lvl>
    <w:lvl w:ilvl="1" w:tplc="040E0019">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39" w15:restartNumberingAfterBreak="0">
    <w:nsid w:val="16DF2647"/>
    <w:multiLevelType w:val="hybridMultilevel"/>
    <w:tmpl w:val="508C8E80"/>
    <w:lvl w:ilvl="0" w:tplc="040E000F">
      <w:start w:val="1"/>
      <w:numFmt w:val="decimal"/>
      <w:lvlText w:val="%1."/>
      <w:lvlJc w:val="left"/>
      <w:pPr>
        <w:ind w:left="1069" w:hanging="360"/>
      </w:pPr>
    </w:lvl>
    <w:lvl w:ilvl="1" w:tplc="040E0019">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40" w15:restartNumberingAfterBreak="0">
    <w:nsid w:val="170977C4"/>
    <w:multiLevelType w:val="hybridMultilevel"/>
    <w:tmpl w:val="9FCCD892"/>
    <w:lvl w:ilvl="0" w:tplc="87621C2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15:restartNumberingAfterBreak="0">
    <w:nsid w:val="174864F7"/>
    <w:multiLevelType w:val="hybridMultilevel"/>
    <w:tmpl w:val="2B746168"/>
    <w:lvl w:ilvl="0" w:tplc="040E000F">
      <w:start w:val="1"/>
      <w:numFmt w:val="decimal"/>
      <w:lvlText w:val="%1."/>
      <w:lvlJc w:val="left"/>
      <w:pPr>
        <w:ind w:left="717" w:hanging="360"/>
      </w:p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42" w15:restartNumberingAfterBreak="0">
    <w:nsid w:val="174D26FA"/>
    <w:multiLevelType w:val="hybridMultilevel"/>
    <w:tmpl w:val="2B746168"/>
    <w:lvl w:ilvl="0" w:tplc="040E000F">
      <w:start w:val="1"/>
      <w:numFmt w:val="decimal"/>
      <w:lvlText w:val="%1."/>
      <w:lvlJc w:val="left"/>
      <w:pPr>
        <w:ind w:left="717" w:hanging="360"/>
      </w:pPr>
    </w:lvl>
    <w:lvl w:ilvl="1" w:tplc="040E0019">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43" w15:restartNumberingAfterBreak="0">
    <w:nsid w:val="17734559"/>
    <w:multiLevelType w:val="multilevel"/>
    <w:tmpl w:val="5F9A0088"/>
    <w:lvl w:ilvl="0">
      <w:start w:val="1"/>
      <w:numFmt w:val="decimal"/>
      <w:lvlText w:val="%1."/>
      <w:lvlJc w:val="left"/>
      <w:pPr>
        <w:ind w:left="720" w:hanging="363"/>
      </w:pPr>
      <w:rPr>
        <w:rFonts w:hint="default"/>
        <w:b/>
      </w:rPr>
    </w:lvl>
    <w:lvl w:ilvl="1">
      <w:start w:val="1"/>
      <w:numFmt w:val="lowerLetter"/>
      <w:lvlText w:val="%2."/>
      <w:lvlJc w:val="left"/>
      <w:pPr>
        <w:ind w:left="720" w:hanging="363"/>
      </w:pPr>
      <w:rPr>
        <w:rFonts w:hint="default"/>
      </w:rPr>
    </w:lvl>
    <w:lvl w:ilvl="2">
      <w:start w:val="1"/>
      <w:numFmt w:val="decimal"/>
      <w:lvlText w:val="I.%3%2"/>
      <w:lvlJc w:val="left"/>
      <w:pPr>
        <w:ind w:left="720" w:hanging="363"/>
      </w:pPr>
      <w:rPr>
        <w:rFonts w:hint="default"/>
      </w:rPr>
    </w:lvl>
    <w:lvl w:ilvl="3">
      <w:start w:val="1"/>
      <w:numFmt w:val="decimal"/>
      <w:lvlText w:val="I.1%3%4."/>
      <w:lvlJc w:val="left"/>
      <w:pPr>
        <w:ind w:left="720" w:hanging="363"/>
      </w:pPr>
      <w:rPr>
        <w:rFonts w:hint="default"/>
      </w:rPr>
    </w:lvl>
    <w:lvl w:ilvl="4">
      <w:start w:val="1"/>
      <w:numFmt w:val="decimal"/>
      <w:lvlText w:val="I.111%5."/>
      <w:lvlJc w:val="left"/>
      <w:pPr>
        <w:ind w:left="720" w:hanging="363"/>
      </w:pPr>
      <w:rPr>
        <w:rFonts w:hint="default"/>
      </w:rPr>
    </w:lvl>
    <w:lvl w:ilvl="5">
      <w:start w:val="1"/>
      <w:numFmt w:val="lowerRoman"/>
      <w:lvlText w:val="%6."/>
      <w:lvlJc w:val="right"/>
      <w:pPr>
        <w:ind w:left="720" w:hanging="363"/>
      </w:pPr>
      <w:rPr>
        <w:rFonts w:hint="default"/>
      </w:rPr>
    </w:lvl>
    <w:lvl w:ilvl="6">
      <w:start w:val="1"/>
      <w:numFmt w:val="decimal"/>
      <w:lvlText w:val="%7."/>
      <w:lvlJc w:val="left"/>
      <w:pPr>
        <w:ind w:left="720" w:hanging="363"/>
      </w:pPr>
      <w:rPr>
        <w:rFonts w:hint="default"/>
      </w:rPr>
    </w:lvl>
    <w:lvl w:ilvl="7">
      <w:start w:val="1"/>
      <w:numFmt w:val="lowerLetter"/>
      <w:lvlText w:val="%8."/>
      <w:lvlJc w:val="left"/>
      <w:pPr>
        <w:ind w:left="720" w:hanging="363"/>
      </w:pPr>
      <w:rPr>
        <w:rFonts w:hint="default"/>
      </w:rPr>
    </w:lvl>
    <w:lvl w:ilvl="8">
      <w:start w:val="1"/>
      <w:numFmt w:val="lowerRoman"/>
      <w:lvlText w:val="%9."/>
      <w:lvlJc w:val="right"/>
      <w:pPr>
        <w:ind w:left="720" w:hanging="363"/>
      </w:pPr>
      <w:rPr>
        <w:rFonts w:hint="default"/>
      </w:rPr>
    </w:lvl>
  </w:abstractNum>
  <w:abstractNum w:abstractNumId="44" w15:restartNumberingAfterBreak="0">
    <w:nsid w:val="18DE400A"/>
    <w:multiLevelType w:val="hybridMultilevel"/>
    <w:tmpl w:val="1454622E"/>
    <w:lvl w:ilvl="0" w:tplc="040E0019">
      <w:start w:val="1"/>
      <w:numFmt w:val="lowerLetter"/>
      <w:lvlText w:val="%1."/>
      <w:lvlJc w:val="left"/>
      <w:pPr>
        <w:ind w:left="1069" w:hanging="360"/>
      </w:pPr>
      <w:rPr>
        <w:b w:val="0"/>
      </w:rPr>
    </w:lvl>
    <w:lvl w:ilvl="1" w:tplc="040E0019">
      <w:start w:val="1"/>
      <w:numFmt w:val="lowerLetter"/>
      <w:lvlText w:val="%2."/>
      <w:lvlJc w:val="left"/>
      <w:pPr>
        <w:ind w:left="1792" w:hanging="360"/>
      </w:pPr>
    </w:lvl>
    <w:lvl w:ilvl="2" w:tplc="040E001B" w:tentative="1">
      <w:start w:val="1"/>
      <w:numFmt w:val="lowerRoman"/>
      <w:lvlText w:val="%3."/>
      <w:lvlJc w:val="right"/>
      <w:pPr>
        <w:ind w:left="2512" w:hanging="180"/>
      </w:pPr>
    </w:lvl>
    <w:lvl w:ilvl="3" w:tplc="040E000F" w:tentative="1">
      <w:start w:val="1"/>
      <w:numFmt w:val="decimal"/>
      <w:lvlText w:val="%4."/>
      <w:lvlJc w:val="left"/>
      <w:pPr>
        <w:ind w:left="3232" w:hanging="360"/>
      </w:pPr>
    </w:lvl>
    <w:lvl w:ilvl="4" w:tplc="040E0019" w:tentative="1">
      <w:start w:val="1"/>
      <w:numFmt w:val="lowerLetter"/>
      <w:lvlText w:val="%5."/>
      <w:lvlJc w:val="left"/>
      <w:pPr>
        <w:ind w:left="3952" w:hanging="360"/>
      </w:pPr>
    </w:lvl>
    <w:lvl w:ilvl="5" w:tplc="040E001B" w:tentative="1">
      <w:start w:val="1"/>
      <w:numFmt w:val="lowerRoman"/>
      <w:lvlText w:val="%6."/>
      <w:lvlJc w:val="right"/>
      <w:pPr>
        <w:ind w:left="4672" w:hanging="180"/>
      </w:pPr>
    </w:lvl>
    <w:lvl w:ilvl="6" w:tplc="040E000F">
      <w:start w:val="1"/>
      <w:numFmt w:val="decimal"/>
      <w:lvlText w:val="%7."/>
      <w:lvlJc w:val="left"/>
      <w:pPr>
        <w:ind w:left="5392" w:hanging="360"/>
      </w:pPr>
    </w:lvl>
    <w:lvl w:ilvl="7" w:tplc="040E0019">
      <w:start w:val="1"/>
      <w:numFmt w:val="lowerLetter"/>
      <w:lvlText w:val="%8."/>
      <w:lvlJc w:val="left"/>
      <w:pPr>
        <w:ind w:left="6112" w:hanging="360"/>
      </w:pPr>
    </w:lvl>
    <w:lvl w:ilvl="8" w:tplc="040E001B" w:tentative="1">
      <w:start w:val="1"/>
      <w:numFmt w:val="lowerRoman"/>
      <w:lvlText w:val="%9."/>
      <w:lvlJc w:val="right"/>
      <w:pPr>
        <w:ind w:left="6832" w:hanging="180"/>
      </w:pPr>
    </w:lvl>
  </w:abstractNum>
  <w:abstractNum w:abstractNumId="45" w15:restartNumberingAfterBreak="0">
    <w:nsid w:val="198242C9"/>
    <w:multiLevelType w:val="hybridMultilevel"/>
    <w:tmpl w:val="93387658"/>
    <w:lvl w:ilvl="0" w:tplc="040E000F">
      <w:start w:val="1"/>
      <w:numFmt w:val="decimal"/>
      <w:lvlText w:val="%1."/>
      <w:lvlJc w:val="left"/>
      <w:pPr>
        <w:ind w:left="1077" w:hanging="360"/>
      </w:pPr>
    </w:lvl>
    <w:lvl w:ilvl="1" w:tplc="040E0019" w:tentative="1">
      <w:start w:val="1"/>
      <w:numFmt w:val="lowerLetter"/>
      <w:lvlText w:val="%2."/>
      <w:lvlJc w:val="left"/>
      <w:pPr>
        <w:ind w:left="1797" w:hanging="360"/>
      </w:pPr>
    </w:lvl>
    <w:lvl w:ilvl="2" w:tplc="040E001B" w:tentative="1">
      <w:start w:val="1"/>
      <w:numFmt w:val="lowerRoman"/>
      <w:lvlText w:val="%3."/>
      <w:lvlJc w:val="right"/>
      <w:pPr>
        <w:ind w:left="2517" w:hanging="180"/>
      </w:pPr>
    </w:lvl>
    <w:lvl w:ilvl="3" w:tplc="040E000F" w:tentative="1">
      <w:start w:val="1"/>
      <w:numFmt w:val="decimal"/>
      <w:lvlText w:val="%4."/>
      <w:lvlJc w:val="left"/>
      <w:pPr>
        <w:ind w:left="3237" w:hanging="360"/>
      </w:pPr>
    </w:lvl>
    <w:lvl w:ilvl="4" w:tplc="040E0019" w:tentative="1">
      <w:start w:val="1"/>
      <w:numFmt w:val="lowerLetter"/>
      <w:lvlText w:val="%5."/>
      <w:lvlJc w:val="left"/>
      <w:pPr>
        <w:ind w:left="3957" w:hanging="360"/>
      </w:pPr>
    </w:lvl>
    <w:lvl w:ilvl="5" w:tplc="040E001B" w:tentative="1">
      <w:start w:val="1"/>
      <w:numFmt w:val="lowerRoman"/>
      <w:lvlText w:val="%6."/>
      <w:lvlJc w:val="right"/>
      <w:pPr>
        <w:ind w:left="4677" w:hanging="180"/>
      </w:pPr>
    </w:lvl>
    <w:lvl w:ilvl="6" w:tplc="040E000F" w:tentative="1">
      <w:start w:val="1"/>
      <w:numFmt w:val="decimal"/>
      <w:lvlText w:val="%7."/>
      <w:lvlJc w:val="left"/>
      <w:pPr>
        <w:ind w:left="5397" w:hanging="360"/>
      </w:pPr>
    </w:lvl>
    <w:lvl w:ilvl="7" w:tplc="040E0019" w:tentative="1">
      <w:start w:val="1"/>
      <w:numFmt w:val="lowerLetter"/>
      <w:lvlText w:val="%8."/>
      <w:lvlJc w:val="left"/>
      <w:pPr>
        <w:ind w:left="6117" w:hanging="360"/>
      </w:pPr>
    </w:lvl>
    <w:lvl w:ilvl="8" w:tplc="040E001B" w:tentative="1">
      <w:start w:val="1"/>
      <w:numFmt w:val="lowerRoman"/>
      <w:lvlText w:val="%9."/>
      <w:lvlJc w:val="right"/>
      <w:pPr>
        <w:ind w:left="6837" w:hanging="180"/>
      </w:pPr>
    </w:lvl>
  </w:abstractNum>
  <w:abstractNum w:abstractNumId="46" w15:restartNumberingAfterBreak="0">
    <w:nsid w:val="19B44714"/>
    <w:multiLevelType w:val="hybridMultilevel"/>
    <w:tmpl w:val="61AA25D4"/>
    <w:lvl w:ilvl="0" w:tplc="040E0019">
      <w:start w:val="1"/>
      <w:numFmt w:val="lowerLetter"/>
      <w:lvlText w:val="%1."/>
      <w:lvlJc w:val="left"/>
      <w:pPr>
        <w:ind w:left="1069" w:hanging="360"/>
      </w:pPr>
    </w:lvl>
    <w:lvl w:ilvl="1" w:tplc="040E0019">
      <w:start w:val="1"/>
      <w:numFmt w:val="lowerLetter"/>
      <w:lvlText w:val="%2."/>
      <w:lvlJc w:val="left"/>
      <w:pPr>
        <w:ind w:left="1789" w:hanging="360"/>
      </w:pPr>
    </w:lvl>
    <w:lvl w:ilvl="2" w:tplc="040E001B">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47" w15:restartNumberingAfterBreak="0">
    <w:nsid w:val="1AD805A3"/>
    <w:multiLevelType w:val="hybridMultilevel"/>
    <w:tmpl w:val="297AA8C6"/>
    <w:lvl w:ilvl="0" w:tplc="1C703874">
      <w:start w:val="1"/>
      <w:numFmt w:val="decimal"/>
      <w:lvlText w:val="%1."/>
      <w:lvlJc w:val="left"/>
      <w:pPr>
        <w:ind w:left="717" w:hanging="360"/>
      </w:pPr>
      <w:rPr>
        <w:b w:val="0"/>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1BBE7484"/>
    <w:multiLevelType w:val="hybridMultilevel"/>
    <w:tmpl w:val="9BE2CAEE"/>
    <w:lvl w:ilvl="0" w:tplc="040E000F">
      <w:start w:val="1"/>
      <w:numFmt w:val="decimal"/>
      <w:lvlText w:val="%1."/>
      <w:lvlJc w:val="left"/>
      <w:pPr>
        <w:ind w:left="1440" w:hanging="360"/>
      </w:pPr>
      <w:rPr>
        <w:rFonts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9" w15:restartNumberingAfterBreak="0">
    <w:nsid w:val="1BD32A51"/>
    <w:multiLevelType w:val="hybridMultilevel"/>
    <w:tmpl w:val="73E2180E"/>
    <w:lvl w:ilvl="0" w:tplc="040E0019">
      <w:start w:val="1"/>
      <w:numFmt w:val="lowerLetter"/>
      <w:lvlText w:val="%1."/>
      <w:lvlJc w:val="left"/>
      <w:pPr>
        <w:ind w:left="1069" w:hanging="360"/>
      </w:pPr>
      <w:rPr>
        <w:rFonts w:hint="default"/>
        <w:b w:val="0"/>
      </w:rPr>
    </w:lvl>
    <w:lvl w:ilvl="1" w:tplc="040E0019">
      <w:start w:val="1"/>
      <w:numFmt w:val="lowerLetter"/>
      <w:lvlText w:val="%2."/>
      <w:lvlJc w:val="left"/>
      <w:pPr>
        <w:ind w:left="2014" w:hanging="585"/>
      </w:pPr>
      <w:rPr>
        <w:rFonts w:hint="default"/>
      </w:r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50" w15:restartNumberingAfterBreak="0">
    <w:nsid w:val="1C8972DF"/>
    <w:multiLevelType w:val="multilevel"/>
    <w:tmpl w:val="8B001DE4"/>
    <w:lvl w:ilvl="0">
      <w:start w:val="1"/>
      <w:numFmt w:val="decimal"/>
      <w:lvlText w:val="%1."/>
      <w:lvlJc w:val="left"/>
      <w:pPr>
        <w:ind w:left="720" w:hanging="363"/>
      </w:pPr>
      <w:rPr>
        <w:rFonts w:hint="default"/>
        <w:b w:val="0"/>
        <w:color w:val="auto"/>
        <w:sz w:val="24"/>
      </w:rPr>
    </w:lvl>
    <w:lvl w:ilvl="1">
      <w:start w:val="1"/>
      <w:numFmt w:val="decimal"/>
      <w:lvlText w:val="%1.%2."/>
      <w:lvlJc w:val="left"/>
      <w:pPr>
        <w:ind w:left="720" w:hanging="363"/>
      </w:pPr>
      <w:rPr>
        <w:rFonts w:asciiTheme="minorHAnsi" w:hAnsiTheme="minorHAnsi" w:hint="default"/>
        <w:b/>
        <w:sz w:val="24"/>
      </w:rPr>
    </w:lvl>
    <w:lvl w:ilvl="2">
      <w:start w:val="1"/>
      <w:numFmt w:val="decimal"/>
      <w:lvlText w:val="%1.%2.%3"/>
      <w:lvlJc w:val="left"/>
      <w:pPr>
        <w:ind w:left="720" w:hanging="363"/>
      </w:pPr>
      <w:rPr>
        <w:rFonts w:hint="default"/>
        <w:b/>
        <w:sz w:val="24"/>
      </w:rPr>
    </w:lvl>
    <w:lvl w:ilvl="3">
      <w:start w:val="1"/>
      <w:numFmt w:val="decimal"/>
      <w:lvlText w:val="%1.%2.%3.%4"/>
      <w:lvlJc w:val="left"/>
      <w:pPr>
        <w:ind w:left="720" w:hanging="363"/>
      </w:pPr>
      <w:rPr>
        <w:rFonts w:hint="default"/>
      </w:rPr>
    </w:lvl>
    <w:lvl w:ilvl="4">
      <w:start w:val="1"/>
      <w:numFmt w:val="decimal"/>
      <w:lvlText w:val="I.111%5."/>
      <w:lvlJc w:val="left"/>
      <w:pPr>
        <w:ind w:left="720" w:hanging="363"/>
      </w:pPr>
      <w:rPr>
        <w:rFonts w:hint="default"/>
      </w:rPr>
    </w:lvl>
    <w:lvl w:ilvl="5">
      <w:start w:val="1"/>
      <w:numFmt w:val="lowerRoman"/>
      <w:lvlText w:val="%6."/>
      <w:lvlJc w:val="right"/>
      <w:pPr>
        <w:ind w:left="720" w:hanging="363"/>
      </w:pPr>
      <w:rPr>
        <w:rFonts w:hint="default"/>
      </w:rPr>
    </w:lvl>
    <w:lvl w:ilvl="6">
      <w:start w:val="1"/>
      <w:numFmt w:val="decimal"/>
      <w:lvlText w:val="%7."/>
      <w:lvlJc w:val="left"/>
      <w:pPr>
        <w:ind w:left="720" w:hanging="363"/>
      </w:pPr>
      <w:rPr>
        <w:rFonts w:hint="default"/>
      </w:rPr>
    </w:lvl>
    <w:lvl w:ilvl="7">
      <w:start w:val="1"/>
      <w:numFmt w:val="lowerLetter"/>
      <w:lvlText w:val="%8."/>
      <w:lvlJc w:val="left"/>
      <w:pPr>
        <w:ind w:left="720" w:hanging="363"/>
      </w:pPr>
      <w:rPr>
        <w:rFonts w:hint="default"/>
      </w:rPr>
    </w:lvl>
    <w:lvl w:ilvl="8">
      <w:start w:val="1"/>
      <w:numFmt w:val="lowerRoman"/>
      <w:lvlText w:val="%9."/>
      <w:lvlJc w:val="right"/>
      <w:pPr>
        <w:ind w:left="720" w:hanging="363"/>
      </w:pPr>
      <w:rPr>
        <w:rFonts w:hint="default"/>
      </w:rPr>
    </w:lvl>
  </w:abstractNum>
  <w:abstractNum w:abstractNumId="51" w15:restartNumberingAfterBreak="0">
    <w:nsid w:val="1CC203CE"/>
    <w:multiLevelType w:val="hybridMultilevel"/>
    <w:tmpl w:val="301A9C48"/>
    <w:lvl w:ilvl="0" w:tplc="040E0019">
      <w:start w:val="1"/>
      <w:numFmt w:val="lowerLetter"/>
      <w:lvlText w:val="%1."/>
      <w:lvlJc w:val="left"/>
      <w:pPr>
        <w:ind w:left="1077" w:hanging="360"/>
      </w:pPr>
      <w:rPr>
        <w:rFonts w:hint="default"/>
        <w:sz w:val="24"/>
      </w:rPr>
    </w:lvl>
    <w:lvl w:ilvl="1" w:tplc="040E0019">
      <w:start w:val="1"/>
      <w:numFmt w:val="lowerLetter"/>
      <w:lvlText w:val="%2."/>
      <w:lvlJc w:val="left"/>
      <w:pPr>
        <w:ind w:left="1797" w:hanging="360"/>
      </w:pPr>
    </w:lvl>
    <w:lvl w:ilvl="2" w:tplc="040E001B">
      <w:start w:val="1"/>
      <w:numFmt w:val="lowerRoman"/>
      <w:lvlText w:val="%3."/>
      <w:lvlJc w:val="right"/>
      <w:pPr>
        <w:ind w:left="2517" w:hanging="180"/>
      </w:pPr>
    </w:lvl>
    <w:lvl w:ilvl="3" w:tplc="040E000F">
      <w:start w:val="1"/>
      <w:numFmt w:val="decimal"/>
      <w:lvlText w:val="%4."/>
      <w:lvlJc w:val="left"/>
      <w:pPr>
        <w:ind w:left="3237" w:hanging="360"/>
      </w:pPr>
    </w:lvl>
    <w:lvl w:ilvl="4" w:tplc="040E0019">
      <w:start w:val="1"/>
      <w:numFmt w:val="lowerLetter"/>
      <w:lvlText w:val="%5."/>
      <w:lvlJc w:val="left"/>
      <w:pPr>
        <w:ind w:left="3957" w:hanging="360"/>
      </w:pPr>
    </w:lvl>
    <w:lvl w:ilvl="5" w:tplc="040E001B">
      <w:start w:val="1"/>
      <w:numFmt w:val="lowerRoman"/>
      <w:lvlText w:val="%6."/>
      <w:lvlJc w:val="right"/>
      <w:pPr>
        <w:ind w:left="4677" w:hanging="180"/>
      </w:pPr>
    </w:lvl>
    <w:lvl w:ilvl="6" w:tplc="040E000F">
      <w:start w:val="1"/>
      <w:numFmt w:val="decimal"/>
      <w:lvlText w:val="%7."/>
      <w:lvlJc w:val="left"/>
      <w:pPr>
        <w:ind w:left="5397" w:hanging="360"/>
      </w:pPr>
    </w:lvl>
    <w:lvl w:ilvl="7" w:tplc="040E0019">
      <w:start w:val="1"/>
      <w:numFmt w:val="lowerLetter"/>
      <w:lvlText w:val="%8."/>
      <w:lvlJc w:val="left"/>
      <w:pPr>
        <w:ind w:left="6117" w:hanging="360"/>
      </w:pPr>
    </w:lvl>
    <w:lvl w:ilvl="8" w:tplc="040E001B">
      <w:start w:val="1"/>
      <w:numFmt w:val="lowerRoman"/>
      <w:lvlText w:val="%9."/>
      <w:lvlJc w:val="right"/>
      <w:pPr>
        <w:ind w:left="6837" w:hanging="180"/>
      </w:pPr>
    </w:lvl>
  </w:abstractNum>
  <w:abstractNum w:abstractNumId="52" w15:restartNumberingAfterBreak="0">
    <w:nsid w:val="1CF34BAC"/>
    <w:multiLevelType w:val="hybridMultilevel"/>
    <w:tmpl w:val="A89035F0"/>
    <w:lvl w:ilvl="0" w:tplc="040E0019">
      <w:start w:val="1"/>
      <w:numFmt w:val="low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 w15:restartNumberingAfterBreak="0">
    <w:nsid w:val="1DCF37F7"/>
    <w:multiLevelType w:val="multilevel"/>
    <w:tmpl w:val="FC2E25BC"/>
    <w:lvl w:ilvl="0">
      <w:start w:val="1"/>
      <w:numFmt w:val="decimal"/>
      <w:lvlText w:val="%1."/>
      <w:lvlJc w:val="left"/>
      <w:pPr>
        <w:ind w:left="720" w:hanging="363"/>
      </w:pPr>
      <w:rPr>
        <w:rFonts w:hint="default"/>
        <w:b w:val="0"/>
      </w:rPr>
    </w:lvl>
    <w:lvl w:ilvl="1">
      <w:start w:val="1"/>
      <w:numFmt w:val="decimal"/>
      <w:lvlText w:val="%1.%2."/>
      <w:lvlJc w:val="left"/>
      <w:pPr>
        <w:ind w:left="720" w:hanging="363"/>
      </w:pPr>
      <w:rPr>
        <w:rFonts w:hint="default"/>
        <w:b/>
      </w:rPr>
    </w:lvl>
    <w:lvl w:ilvl="2">
      <w:start w:val="1"/>
      <w:numFmt w:val="decimal"/>
      <w:lvlText w:val="%1.%3.%2"/>
      <w:lvlJc w:val="left"/>
      <w:pPr>
        <w:ind w:left="720" w:hanging="363"/>
      </w:pPr>
      <w:rPr>
        <w:rFonts w:hint="default"/>
      </w:rPr>
    </w:lvl>
    <w:lvl w:ilvl="3">
      <w:start w:val="1"/>
      <w:numFmt w:val="decimal"/>
      <w:lvlText w:val="I.1%3%4."/>
      <w:lvlJc w:val="left"/>
      <w:pPr>
        <w:ind w:left="720" w:hanging="363"/>
      </w:pPr>
      <w:rPr>
        <w:rFonts w:hint="default"/>
      </w:rPr>
    </w:lvl>
    <w:lvl w:ilvl="4">
      <w:start w:val="1"/>
      <w:numFmt w:val="decimal"/>
      <w:lvlText w:val="I.111%5."/>
      <w:lvlJc w:val="left"/>
      <w:pPr>
        <w:ind w:left="720" w:hanging="363"/>
      </w:pPr>
      <w:rPr>
        <w:rFonts w:hint="default"/>
      </w:rPr>
    </w:lvl>
    <w:lvl w:ilvl="5">
      <w:start w:val="1"/>
      <w:numFmt w:val="lowerRoman"/>
      <w:lvlText w:val="%6."/>
      <w:lvlJc w:val="right"/>
      <w:pPr>
        <w:ind w:left="720" w:hanging="363"/>
      </w:pPr>
      <w:rPr>
        <w:rFonts w:hint="default"/>
      </w:rPr>
    </w:lvl>
    <w:lvl w:ilvl="6">
      <w:start w:val="1"/>
      <w:numFmt w:val="decimal"/>
      <w:lvlText w:val="%7."/>
      <w:lvlJc w:val="left"/>
      <w:pPr>
        <w:ind w:left="720" w:hanging="363"/>
      </w:pPr>
      <w:rPr>
        <w:rFonts w:hint="default"/>
      </w:rPr>
    </w:lvl>
    <w:lvl w:ilvl="7">
      <w:start w:val="1"/>
      <w:numFmt w:val="lowerLetter"/>
      <w:lvlText w:val="%8."/>
      <w:lvlJc w:val="left"/>
      <w:pPr>
        <w:ind w:left="720" w:hanging="363"/>
      </w:pPr>
      <w:rPr>
        <w:rFonts w:hint="default"/>
      </w:rPr>
    </w:lvl>
    <w:lvl w:ilvl="8">
      <w:start w:val="1"/>
      <w:numFmt w:val="lowerRoman"/>
      <w:lvlText w:val="%9."/>
      <w:lvlJc w:val="right"/>
      <w:pPr>
        <w:ind w:left="720" w:hanging="363"/>
      </w:pPr>
      <w:rPr>
        <w:rFonts w:hint="default"/>
      </w:rPr>
    </w:lvl>
  </w:abstractNum>
  <w:abstractNum w:abstractNumId="54" w15:restartNumberingAfterBreak="0">
    <w:nsid w:val="1E525BDE"/>
    <w:multiLevelType w:val="multilevel"/>
    <w:tmpl w:val="CDC48F26"/>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1E7D61FA"/>
    <w:multiLevelType w:val="hybridMultilevel"/>
    <w:tmpl w:val="DD6612B6"/>
    <w:lvl w:ilvl="0" w:tplc="040E000F">
      <w:start w:val="1"/>
      <w:numFmt w:val="decimal"/>
      <w:lvlText w:val="%1."/>
      <w:lvlJc w:val="left"/>
      <w:pPr>
        <w:ind w:left="717" w:hanging="360"/>
      </w:pPr>
      <w:rPr>
        <w:rFonts w:hint="default"/>
      </w:rPr>
    </w:lvl>
    <w:lvl w:ilvl="1" w:tplc="040E0019">
      <w:start w:val="1"/>
      <w:numFmt w:val="lowerLetter"/>
      <w:lvlText w:val="%2)"/>
      <w:lvlJc w:val="left"/>
      <w:pPr>
        <w:ind w:left="1437" w:hanging="360"/>
      </w:pPr>
      <w:rPr>
        <w:rFonts w:hint="default"/>
      </w:rPr>
    </w:lvl>
    <w:lvl w:ilvl="2" w:tplc="040E001B" w:tentative="1">
      <w:start w:val="1"/>
      <w:numFmt w:val="bullet"/>
      <w:lvlText w:val=""/>
      <w:lvlJc w:val="left"/>
      <w:pPr>
        <w:ind w:left="2157" w:hanging="360"/>
      </w:pPr>
      <w:rPr>
        <w:rFonts w:ascii="Wingdings" w:hAnsi="Wingdings" w:hint="default"/>
      </w:rPr>
    </w:lvl>
    <w:lvl w:ilvl="3" w:tplc="040E000F" w:tentative="1">
      <w:start w:val="1"/>
      <w:numFmt w:val="bullet"/>
      <w:lvlText w:val=""/>
      <w:lvlJc w:val="left"/>
      <w:pPr>
        <w:ind w:left="2877" w:hanging="360"/>
      </w:pPr>
      <w:rPr>
        <w:rFonts w:ascii="Symbol" w:hAnsi="Symbol" w:hint="default"/>
      </w:rPr>
    </w:lvl>
    <w:lvl w:ilvl="4" w:tplc="040E0019" w:tentative="1">
      <w:start w:val="1"/>
      <w:numFmt w:val="bullet"/>
      <w:lvlText w:val="o"/>
      <w:lvlJc w:val="left"/>
      <w:pPr>
        <w:ind w:left="3597" w:hanging="360"/>
      </w:pPr>
      <w:rPr>
        <w:rFonts w:ascii="Courier New" w:hAnsi="Courier New" w:cs="Courier New" w:hint="default"/>
      </w:rPr>
    </w:lvl>
    <w:lvl w:ilvl="5" w:tplc="040E001B" w:tentative="1">
      <w:start w:val="1"/>
      <w:numFmt w:val="bullet"/>
      <w:lvlText w:val=""/>
      <w:lvlJc w:val="left"/>
      <w:pPr>
        <w:ind w:left="4317" w:hanging="360"/>
      </w:pPr>
      <w:rPr>
        <w:rFonts w:ascii="Wingdings" w:hAnsi="Wingdings" w:hint="default"/>
      </w:rPr>
    </w:lvl>
    <w:lvl w:ilvl="6" w:tplc="040E000F" w:tentative="1">
      <w:start w:val="1"/>
      <w:numFmt w:val="bullet"/>
      <w:lvlText w:val=""/>
      <w:lvlJc w:val="left"/>
      <w:pPr>
        <w:ind w:left="5037" w:hanging="360"/>
      </w:pPr>
      <w:rPr>
        <w:rFonts w:ascii="Symbol" w:hAnsi="Symbol" w:hint="default"/>
      </w:rPr>
    </w:lvl>
    <w:lvl w:ilvl="7" w:tplc="040E0019" w:tentative="1">
      <w:start w:val="1"/>
      <w:numFmt w:val="bullet"/>
      <w:lvlText w:val="o"/>
      <w:lvlJc w:val="left"/>
      <w:pPr>
        <w:ind w:left="5757" w:hanging="360"/>
      </w:pPr>
      <w:rPr>
        <w:rFonts w:ascii="Courier New" w:hAnsi="Courier New" w:cs="Courier New" w:hint="default"/>
      </w:rPr>
    </w:lvl>
    <w:lvl w:ilvl="8" w:tplc="040E001B" w:tentative="1">
      <w:start w:val="1"/>
      <w:numFmt w:val="bullet"/>
      <w:lvlText w:val=""/>
      <w:lvlJc w:val="left"/>
      <w:pPr>
        <w:ind w:left="6477" w:hanging="360"/>
      </w:pPr>
      <w:rPr>
        <w:rFonts w:ascii="Wingdings" w:hAnsi="Wingdings" w:hint="default"/>
      </w:rPr>
    </w:lvl>
  </w:abstractNum>
  <w:abstractNum w:abstractNumId="56" w15:restartNumberingAfterBreak="0">
    <w:nsid w:val="1EC70208"/>
    <w:multiLevelType w:val="hybridMultilevel"/>
    <w:tmpl w:val="3A343E60"/>
    <w:lvl w:ilvl="0" w:tplc="889A1238">
      <w:start w:val="1"/>
      <w:numFmt w:val="decimal"/>
      <w:lvlText w:val="4.%1"/>
      <w:lvlJc w:val="left"/>
      <w:pPr>
        <w:ind w:left="720" w:hanging="360"/>
      </w:pPr>
      <w:rPr>
        <w:rFonts w:ascii="Arial" w:hAnsi="Arial" w:cs="Arial" w:hint="default"/>
        <w:b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7" w15:restartNumberingAfterBreak="0">
    <w:nsid w:val="1F343E24"/>
    <w:multiLevelType w:val="hybridMultilevel"/>
    <w:tmpl w:val="6DF48A6E"/>
    <w:lvl w:ilvl="0" w:tplc="040E000F">
      <w:start w:val="1"/>
      <w:numFmt w:val="decimal"/>
      <w:lvlText w:val="%1."/>
      <w:lvlJc w:val="left"/>
      <w:pPr>
        <w:ind w:left="717" w:hanging="360"/>
      </w:p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58" w15:restartNumberingAfterBreak="0">
    <w:nsid w:val="1F7B7202"/>
    <w:multiLevelType w:val="hybridMultilevel"/>
    <w:tmpl w:val="11DCA2AE"/>
    <w:lvl w:ilvl="0" w:tplc="1C0A100E">
      <w:start w:val="2"/>
      <w:numFmt w:val="lowerLetter"/>
      <w:lvlText w:val="%1."/>
      <w:lvlJc w:val="left"/>
      <w:pPr>
        <w:ind w:left="1429"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9" w15:restartNumberingAfterBreak="0">
    <w:nsid w:val="1F8E49FC"/>
    <w:multiLevelType w:val="hybridMultilevel"/>
    <w:tmpl w:val="13E477F6"/>
    <w:lvl w:ilvl="0" w:tplc="040E0019">
      <w:start w:val="1"/>
      <w:numFmt w:val="lowerLetter"/>
      <w:lvlText w:val="%1."/>
      <w:lvlJc w:val="left"/>
      <w:pPr>
        <w:ind w:left="1429" w:hanging="360"/>
      </w:pPr>
    </w:lvl>
    <w:lvl w:ilvl="1" w:tplc="040E0019">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60" w15:restartNumberingAfterBreak="0">
    <w:nsid w:val="20005C25"/>
    <w:multiLevelType w:val="multilevel"/>
    <w:tmpl w:val="624C7502"/>
    <w:lvl w:ilvl="0">
      <w:start w:val="1"/>
      <w:numFmt w:val="decimal"/>
      <w:lvlText w:val="%1."/>
      <w:lvlJc w:val="left"/>
      <w:pPr>
        <w:ind w:left="720" w:hanging="363"/>
      </w:pPr>
      <w:rPr>
        <w:rFonts w:hint="default"/>
        <w:b w:val="0"/>
        <w:color w:val="auto"/>
        <w:sz w:val="24"/>
      </w:rPr>
    </w:lvl>
    <w:lvl w:ilvl="1">
      <w:start w:val="1"/>
      <w:numFmt w:val="decimal"/>
      <w:lvlText w:val="%1.%2."/>
      <w:lvlJc w:val="left"/>
      <w:pPr>
        <w:ind w:left="720" w:hanging="363"/>
      </w:pPr>
      <w:rPr>
        <w:rFonts w:asciiTheme="minorHAnsi" w:hAnsiTheme="minorHAnsi" w:hint="default"/>
        <w:b/>
        <w:sz w:val="24"/>
      </w:rPr>
    </w:lvl>
    <w:lvl w:ilvl="2">
      <w:start w:val="1"/>
      <w:numFmt w:val="decimal"/>
      <w:lvlText w:val="%1.%2.%3"/>
      <w:lvlJc w:val="left"/>
      <w:pPr>
        <w:ind w:left="720" w:hanging="363"/>
      </w:pPr>
      <w:rPr>
        <w:rFonts w:hint="default"/>
        <w:b/>
        <w:sz w:val="24"/>
      </w:rPr>
    </w:lvl>
    <w:lvl w:ilvl="3">
      <w:start w:val="1"/>
      <w:numFmt w:val="decimal"/>
      <w:lvlText w:val="%1.%2.%3.%4"/>
      <w:lvlJc w:val="left"/>
      <w:pPr>
        <w:ind w:left="720" w:hanging="363"/>
      </w:pPr>
      <w:rPr>
        <w:rFonts w:hint="default"/>
      </w:rPr>
    </w:lvl>
    <w:lvl w:ilvl="4">
      <w:start w:val="1"/>
      <w:numFmt w:val="decimal"/>
      <w:lvlText w:val="I.111%5."/>
      <w:lvlJc w:val="left"/>
      <w:pPr>
        <w:ind w:left="720" w:hanging="363"/>
      </w:pPr>
      <w:rPr>
        <w:rFonts w:hint="default"/>
      </w:rPr>
    </w:lvl>
    <w:lvl w:ilvl="5">
      <w:start w:val="1"/>
      <w:numFmt w:val="lowerRoman"/>
      <w:lvlText w:val="%6."/>
      <w:lvlJc w:val="right"/>
      <w:pPr>
        <w:ind w:left="720" w:hanging="363"/>
      </w:pPr>
      <w:rPr>
        <w:rFonts w:hint="default"/>
      </w:rPr>
    </w:lvl>
    <w:lvl w:ilvl="6">
      <w:start w:val="1"/>
      <w:numFmt w:val="decimal"/>
      <w:lvlText w:val="%7."/>
      <w:lvlJc w:val="left"/>
      <w:pPr>
        <w:ind w:left="720" w:hanging="363"/>
      </w:pPr>
      <w:rPr>
        <w:rFonts w:hint="default"/>
      </w:rPr>
    </w:lvl>
    <w:lvl w:ilvl="7">
      <w:start w:val="1"/>
      <w:numFmt w:val="lowerLetter"/>
      <w:lvlText w:val="%8."/>
      <w:lvlJc w:val="left"/>
      <w:pPr>
        <w:ind w:left="720" w:hanging="363"/>
      </w:pPr>
      <w:rPr>
        <w:rFonts w:hint="default"/>
      </w:rPr>
    </w:lvl>
    <w:lvl w:ilvl="8">
      <w:start w:val="1"/>
      <w:numFmt w:val="lowerRoman"/>
      <w:lvlText w:val="%9."/>
      <w:lvlJc w:val="right"/>
      <w:pPr>
        <w:ind w:left="720" w:hanging="363"/>
      </w:pPr>
      <w:rPr>
        <w:rFonts w:hint="default"/>
      </w:rPr>
    </w:lvl>
  </w:abstractNum>
  <w:abstractNum w:abstractNumId="61" w15:restartNumberingAfterBreak="0">
    <w:nsid w:val="211A0AD4"/>
    <w:multiLevelType w:val="hybridMultilevel"/>
    <w:tmpl w:val="25F6CF14"/>
    <w:lvl w:ilvl="0" w:tplc="040E000F">
      <w:start w:val="1"/>
      <w:numFmt w:val="decimal"/>
      <w:lvlText w:val="%1."/>
      <w:lvlJc w:val="left"/>
      <w:pPr>
        <w:ind w:left="717" w:hanging="360"/>
      </w:pPr>
    </w:lvl>
    <w:lvl w:ilvl="1" w:tplc="040E0019">
      <w:start w:val="1"/>
      <w:numFmt w:val="lowerLetter"/>
      <w:lvlText w:val="%2."/>
      <w:lvlJc w:val="left"/>
      <w:pPr>
        <w:ind w:left="1437" w:hanging="360"/>
      </w:pPr>
    </w:lvl>
    <w:lvl w:ilvl="2" w:tplc="040E001B">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62" w15:restartNumberingAfterBreak="0">
    <w:nsid w:val="22572531"/>
    <w:multiLevelType w:val="multilevel"/>
    <w:tmpl w:val="040E001D"/>
    <w:styleLink w:val="Stlus3"/>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asciiTheme="minorHAnsi" w:hAnsiTheme="minorHAnsi"/>
        <w:b/>
        <w:sz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22A2593C"/>
    <w:multiLevelType w:val="multilevel"/>
    <w:tmpl w:val="941C8CF6"/>
    <w:styleLink w:val="Stlus2"/>
    <w:lvl w:ilvl="0">
      <w:start w:val="1"/>
      <w:numFmt w:val="upperRoman"/>
      <w:lvlText w:val="%1"/>
      <w:lvlJc w:val="left"/>
      <w:pPr>
        <w:ind w:left="720" w:hanging="363"/>
      </w:pPr>
      <w:rPr>
        <w:rFonts w:asciiTheme="majorHAnsi" w:hAnsiTheme="majorHAnsi" w:hint="default"/>
        <w:b/>
        <w:color w:val="auto"/>
        <w:sz w:val="24"/>
      </w:rPr>
    </w:lvl>
    <w:lvl w:ilvl="1">
      <w:start w:val="1"/>
      <w:numFmt w:val="decimal"/>
      <w:lvlText w:val="%1.%2."/>
      <w:lvlJc w:val="left"/>
      <w:pPr>
        <w:ind w:left="720" w:hanging="363"/>
      </w:pPr>
      <w:rPr>
        <w:rFonts w:asciiTheme="minorHAnsi" w:hAnsiTheme="minorHAnsi" w:hint="default"/>
        <w:b/>
        <w:sz w:val="24"/>
      </w:rPr>
    </w:lvl>
    <w:lvl w:ilvl="2">
      <w:start w:val="1"/>
      <w:numFmt w:val="upperRoman"/>
      <w:lvlText w:val="%3."/>
      <w:lvlJc w:val="left"/>
      <w:pPr>
        <w:ind w:left="720" w:hanging="363"/>
      </w:pPr>
      <w:rPr>
        <w:rFonts w:hint="default"/>
        <w:b/>
      </w:rPr>
    </w:lvl>
    <w:lvl w:ilvl="3">
      <w:start w:val="1"/>
      <w:numFmt w:val="decimal"/>
      <w:lvlText w:val="I.1%3%4."/>
      <w:lvlJc w:val="left"/>
      <w:pPr>
        <w:ind w:left="720" w:hanging="363"/>
      </w:pPr>
      <w:rPr>
        <w:rFonts w:hint="default"/>
      </w:rPr>
    </w:lvl>
    <w:lvl w:ilvl="4">
      <w:start w:val="1"/>
      <w:numFmt w:val="decimal"/>
      <w:lvlText w:val="I.111%5."/>
      <w:lvlJc w:val="left"/>
      <w:pPr>
        <w:ind w:left="720" w:hanging="363"/>
      </w:pPr>
      <w:rPr>
        <w:rFonts w:hint="default"/>
      </w:rPr>
    </w:lvl>
    <w:lvl w:ilvl="5">
      <w:start w:val="1"/>
      <w:numFmt w:val="lowerRoman"/>
      <w:lvlText w:val="%6."/>
      <w:lvlJc w:val="right"/>
      <w:pPr>
        <w:ind w:left="720" w:hanging="363"/>
      </w:pPr>
      <w:rPr>
        <w:rFonts w:hint="default"/>
      </w:rPr>
    </w:lvl>
    <w:lvl w:ilvl="6">
      <w:start w:val="1"/>
      <w:numFmt w:val="decimal"/>
      <w:lvlText w:val="%7."/>
      <w:lvlJc w:val="left"/>
      <w:pPr>
        <w:ind w:left="720" w:hanging="363"/>
      </w:pPr>
      <w:rPr>
        <w:rFonts w:hint="default"/>
      </w:rPr>
    </w:lvl>
    <w:lvl w:ilvl="7">
      <w:start w:val="1"/>
      <w:numFmt w:val="lowerLetter"/>
      <w:lvlText w:val="%8."/>
      <w:lvlJc w:val="left"/>
      <w:pPr>
        <w:ind w:left="720" w:hanging="363"/>
      </w:pPr>
      <w:rPr>
        <w:rFonts w:hint="default"/>
      </w:rPr>
    </w:lvl>
    <w:lvl w:ilvl="8">
      <w:start w:val="1"/>
      <w:numFmt w:val="lowerRoman"/>
      <w:lvlText w:val="%9."/>
      <w:lvlJc w:val="right"/>
      <w:pPr>
        <w:ind w:left="720" w:hanging="363"/>
      </w:pPr>
      <w:rPr>
        <w:rFonts w:hint="default"/>
      </w:rPr>
    </w:lvl>
  </w:abstractNum>
  <w:abstractNum w:abstractNumId="64" w15:restartNumberingAfterBreak="0">
    <w:nsid w:val="22C34F5D"/>
    <w:multiLevelType w:val="hybridMultilevel"/>
    <w:tmpl w:val="1454622E"/>
    <w:lvl w:ilvl="0" w:tplc="040E0019">
      <w:start w:val="1"/>
      <w:numFmt w:val="lowerLetter"/>
      <w:lvlText w:val="%1."/>
      <w:lvlJc w:val="left"/>
      <w:pPr>
        <w:ind w:left="1069" w:hanging="360"/>
      </w:pPr>
      <w:rPr>
        <w:b w:val="0"/>
      </w:rPr>
    </w:lvl>
    <w:lvl w:ilvl="1" w:tplc="040E0019">
      <w:start w:val="1"/>
      <w:numFmt w:val="lowerLetter"/>
      <w:lvlText w:val="%2."/>
      <w:lvlJc w:val="left"/>
      <w:pPr>
        <w:ind w:left="1792" w:hanging="360"/>
      </w:pPr>
    </w:lvl>
    <w:lvl w:ilvl="2" w:tplc="040E001B" w:tentative="1">
      <w:start w:val="1"/>
      <w:numFmt w:val="lowerRoman"/>
      <w:lvlText w:val="%3."/>
      <w:lvlJc w:val="right"/>
      <w:pPr>
        <w:ind w:left="2512" w:hanging="180"/>
      </w:pPr>
    </w:lvl>
    <w:lvl w:ilvl="3" w:tplc="040E000F" w:tentative="1">
      <w:start w:val="1"/>
      <w:numFmt w:val="decimal"/>
      <w:lvlText w:val="%4."/>
      <w:lvlJc w:val="left"/>
      <w:pPr>
        <w:ind w:left="3232" w:hanging="360"/>
      </w:pPr>
    </w:lvl>
    <w:lvl w:ilvl="4" w:tplc="040E0019" w:tentative="1">
      <w:start w:val="1"/>
      <w:numFmt w:val="lowerLetter"/>
      <w:lvlText w:val="%5."/>
      <w:lvlJc w:val="left"/>
      <w:pPr>
        <w:ind w:left="3952" w:hanging="360"/>
      </w:pPr>
    </w:lvl>
    <w:lvl w:ilvl="5" w:tplc="040E001B" w:tentative="1">
      <w:start w:val="1"/>
      <w:numFmt w:val="lowerRoman"/>
      <w:lvlText w:val="%6."/>
      <w:lvlJc w:val="right"/>
      <w:pPr>
        <w:ind w:left="4672" w:hanging="180"/>
      </w:pPr>
    </w:lvl>
    <w:lvl w:ilvl="6" w:tplc="040E000F">
      <w:start w:val="1"/>
      <w:numFmt w:val="decimal"/>
      <w:lvlText w:val="%7."/>
      <w:lvlJc w:val="left"/>
      <w:pPr>
        <w:ind w:left="5392" w:hanging="360"/>
      </w:pPr>
    </w:lvl>
    <w:lvl w:ilvl="7" w:tplc="040E0019" w:tentative="1">
      <w:start w:val="1"/>
      <w:numFmt w:val="lowerLetter"/>
      <w:lvlText w:val="%8."/>
      <w:lvlJc w:val="left"/>
      <w:pPr>
        <w:ind w:left="6112" w:hanging="360"/>
      </w:pPr>
    </w:lvl>
    <w:lvl w:ilvl="8" w:tplc="040E001B" w:tentative="1">
      <w:start w:val="1"/>
      <w:numFmt w:val="lowerRoman"/>
      <w:lvlText w:val="%9."/>
      <w:lvlJc w:val="right"/>
      <w:pPr>
        <w:ind w:left="6832" w:hanging="180"/>
      </w:pPr>
    </w:lvl>
  </w:abstractNum>
  <w:abstractNum w:abstractNumId="65" w15:restartNumberingAfterBreak="0">
    <w:nsid w:val="22FB2488"/>
    <w:multiLevelType w:val="multilevel"/>
    <w:tmpl w:val="5F9A0088"/>
    <w:lvl w:ilvl="0">
      <w:start w:val="1"/>
      <w:numFmt w:val="decimal"/>
      <w:lvlText w:val="%1."/>
      <w:lvlJc w:val="left"/>
      <w:pPr>
        <w:ind w:left="720" w:hanging="363"/>
      </w:pPr>
      <w:rPr>
        <w:rFonts w:hint="default"/>
        <w:b/>
      </w:rPr>
    </w:lvl>
    <w:lvl w:ilvl="1">
      <w:start w:val="1"/>
      <w:numFmt w:val="lowerLetter"/>
      <w:lvlText w:val="%2."/>
      <w:lvlJc w:val="left"/>
      <w:pPr>
        <w:ind w:left="720" w:hanging="363"/>
      </w:pPr>
      <w:rPr>
        <w:rFonts w:hint="default"/>
      </w:rPr>
    </w:lvl>
    <w:lvl w:ilvl="2">
      <w:start w:val="1"/>
      <w:numFmt w:val="decimal"/>
      <w:lvlText w:val="I.%3%2"/>
      <w:lvlJc w:val="left"/>
      <w:pPr>
        <w:ind w:left="720" w:hanging="363"/>
      </w:pPr>
      <w:rPr>
        <w:rFonts w:hint="default"/>
      </w:rPr>
    </w:lvl>
    <w:lvl w:ilvl="3">
      <w:start w:val="1"/>
      <w:numFmt w:val="decimal"/>
      <w:lvlText w:val="I.1%3%4."/>
      <w:lvlJc w:val="left"/>
      <w:pPr>
        <w:ind w:left="720" w:hanging="363"/>
      </w:pPr>
      <w:rPr>
        <w:rFonts w:hint="default"/>
      </w:rPr>
    </w:lvl>
    <w:lvl w:ilvl="4">
      <w:start w:val="1"/>
      <w:numFmt w:val="decimal"/>
      <w:lvlText w:val="I.111%5."/>
      <w:lvlJc w:val="left"/>
      <w:pPr>
        <w:ind w:left="720" w:hanging="363"/>
      </w:pPr>
      <w:rPr>
        <w:rFonts w:hint="default"/>
      </w:rPr>
    </w:lvl>
    <w:lvl w:ilvl="5">
      <w:start w:val="1"/>
      <w:numFmt w:val="lowerRoman"/>
      <w:lvlText w:val="%6."/>
      <w:lvlJc w:val="right"/>
      <w:pPr>
        <w:ind w:left="720" w:hanging="363"/>
      </w:pPr>
      <w:rPr>
        <w:rFonts w:hint="default"/>
      </w:rPr>
    </w:lvl>
    <w:lvl w:ilvl="6">
      <w:start w:val="1"/>
      <w:numFmt w:val="decimal"/>
      <w:lvlText w:val="%7."/>
      <w:lvlJc w:val="left"/>
      <w:pPr>
        <w:ind w:left="720" w:hanging="363"/>
      </w:pPr>
      <w:rPr>
        <w:rFonts w:hint="default"/>
      </w:rPr>
    </w:lvl>
    <w:lvl w:ilvl="7">
      <w:start w:val="1"/>
      <w:numFmt w:val="lowerLetter"/>
      <w:lvlText w:val="%8."/>
      <w:lvlJc w:val="left"/>
      <w:pPr>
        <w:ind w:left="720" w:hanging="363"/>
      </w:pPr>
      <w:rPr>
        <w:rFonts w:hint="default"/>
      </w:rPr>
    </w:lvl>
    <w:lvl w:ilvl="8">
      <w:start w:val="1"/>
      <w:numFmt w:val="lowerRoman"/>
      <w:lvlText w:val="%9."/>
      <w:lvlJc w:val="right"/>
      <w:pPr>
        <w:ind w:left="720" w:hanging="363"/>
      </w:pPr>
      <w:rPr>
        <w:rFonts w:hint="default"/>
      </w:rPr>
    </w:lvl>
  </w:abstractNum>
  <w:abstractNum w:abstractNumId="66" w15:restartNumberingAfterBreak="0">
    <w:nsid w:val="2340085D"/>
    <w:multiLevelType w:val="multilevel"/>
    <w:tmpl w:val="FD5E920C"/>
    <w:lvl w:ilvl="0">
      <w:start w:val="1"/>
      <w:numFmt w:val="decimal"/>
      <w:lvlText w:val="%1."/>
      <w:lvlJc w:val="left"/>
      <w:pPr>
        <w:ind w:left="720" w:hanging="363"/>
      </w:pPr>
      <w:rPr>
        <w:rFonts w:hint="default"/>
        <w:b w:val="0"/>
        <w:color w:val="auto"/>
        <w:sz w:val="24"/>
      </w:rPr>
    </w:lvl>
    <w:lvl w:ilvl="1">
      <w:start w:val="1"/>
      <w:numFmt w:val="decimal"/>
      <w:lvlText w:val="%1.%2."/>
      <w:lvlJc w:val="left"/>
      <w:pPr>
        <w:ind w:left="720" w:hanging="363"/>
      </w:pPr>
      <w:rPr>
        <w:rFonts w:asciiTheme="minorHAnsi" w:hAnsiTheme="minorHAnsi" w:hint="default"/>
        <w:b/>
        <w:sz w:val="24"/>
      </w:rPr>
    </w:lvl>
    <w:lvl w:ilvl="2">
      <w:start w:val="1"/>
      <w:numFmt w:val="decimal"/>
      <w:lvlText w:val="%1.%2.%3"/>
      <w:lvlJc w:val="left"/>
      <w:pPr>
        <w:ind w:left="720" w:hanging="363"/>
      </w:pPr>
      <w:rPr>
        <w:rFonts w:hint="default"/>
        <w:b/>
        <w:sz w:val="24"/>
      </w:rPr>
    </w:lvl>
    <w:lvl w:ilvl="3">
      <w:start w:val="1"/>
      <w:numFmt w:val="decimal"/>
      <w:lvlText w:val="%1.%2.%3.%4"/>
      <w:lvlJc w:val="left"/>
      <w:pPr>
        <w:ind w:left="720" w:hanging="363"/>
      </w:pPr>
      <w:rPr>
        <w:rFonts w:hint="default"/>
      </w:rPr>
    </w:lvl>
    <w:lvl w:ilvl="4">
      <w:start w:val="1"/>
      <w:numFmt w:val="decimal"/>
      <w:lvlText w:val="I.111%5."/>
      <w:lvlJc w:val="left"/>
      <w:pPr>
        <w:ind w:left="720" w:hanging="363"/>
      </w:pPr>
      <w:rPr>
        <w:rFonts w:hint="default"/>
      </w:rPr>
    </w:lvl>
    <w:lvl w:ilvl="5">
      <w:start w:val="1"/>
      <w:numFmt w:val="lowerRoman"/>
      <w:lvlText w:val="%6."/>
      <w:lvlJc w:val="right"/>
      <w:pPr>
        <w:ind w:left="720" w:hanging="363"/>
      </w:pPr>
      <w:rPr>
        <w:rFonts w:hint="default"/>
      </w:rPr>
    </w:lvl>
    <w:lvl w:ilvl="6">
      <w:start w:val="1"/>
      <w:numFmt w:val="decimal"/>
      <w:lvlText w:val="%7."/>
      <w:lvlJc w:val="left"/>
      <w:pPr>
        <w:ind w:left="720" w:hanging="363"/>
      </w:pPr>
      <w:rPr>
        <w:rFonts w:hint="default"/>
      </w:rPr>
    </w:lvl>
    <w:lvl w:ilvl="7">
      <w:start w:val="1"/>
      <w:numFmt w:val="lowerLetter"/>
      <w:lvlText w:val="%8."/>
      <w:lvlJc w:val="left"/>
      <w:pPr>
        <w:ind w:left="720" w:hanging="363"/>
      </w:pPr>
      <w:rPr>
        <w:rFonts w:hint="default"/>
      </w:rPr>
    </w:lvl>
    <w:lvl w:ilvl="8">
      <w:start w:val="1"/>
      <w:numFmt w:val="lowerRoman"/>
      <w:lvlText w:val="%9."/>
      <w:lvlJc w:val="right"/>
      <w:pPr>
        <w:ind w:left="720" w:hanging="363"/>
      </w:pPr>
      <w:rPr>
        <w:rFonts w:hint="default"/>
      </w:rPr>
    </w:lvl>
  </w:abstractNum>
  <w:abstractNum w:abstractNumId="67" w15:restartNumberingAfterBreak="0">
    <w:nsid w:val="2358105B"/>
    <w:multiLevelType w:val="multilevel"/>
    <w:tmpl w:val="87AC7A3A"/>
    <w:styleLink w:val="zletszablyzat"/>
    <w:lvl w:ilvl="0">
      <w:start w:val="1"/>
      <w:numFmt w:val="decimal"/>
      <w:lvlText w:val="%1."/>
      <w:lvlJc w:val="left"/>
      <w:pPr>
        <w:ind w:left="720" w:hanging="363"/>
      </w:pPr>
      <w:rPr>
        <w:rFonts w:hint="default"/>
        <w:b/>
        <w:sz w:val="24"/>
        <w:szCs w:val="24"/>
      </w:rPr>
    </w:lvl>
    <w:lvl w:ilvl="1">
      <w:start w:val="1"/>
      <w:numFmt w:val="decimal"/>
      <w:lvlText w:val="%1.%2."/>
      <w:lvlJc w:val="left"/>
      <w:pPr>
        <w:ind w:left="789" w:hanging="363"/>
      </w:pPr>
      <w:rPr>
        <w:rFonts w:hint="default"/>
        <w:b/>
      </w:rPr>
    </w:lvl>
    <w:lvl w:ilvl="2">
      <w:start w:val="1"/>
      <w:numFmt w:val="decimal"/>
      <w:lvlText w:val="%1.%2.%3"/>
      <w:lvlJc w:val="left"/>
      <w:pPr>
        <w:ind w:left="931" w:hanging="363"/>
      </w:pPr>
      <w:rPr>
        <w:rFonts w:hint="default"/>
      </w:rPr>
    </w:lvl>
    <w:lvl w:ilvl="3">
      <w:start w:val="1"/>
      <w:numFmt w:val="decimal"/>
      <w:lvlText w:val="%1.%2.%3.%4"/>
      <w:lvlJc w:val="left"/>
      <w:pPr>
        <w:ind w:left="720" w:hanging="363"/>
      </w:pPr>
      <w:rPr>
        <w:rFonts w:hint="default"/>
      </w:rPr>
    </w:lvl>
    <w:lvl w:ilvl="4">
      <w:start w:val="1"/>
      <w:numFmt w:val="decimal"/>
      <w:lvlText w:val="I.111%5."/>
      <w:lvlJc w:val="left"/>
      <w:pPr>
        <w:ind w:left="720" w:hanging="363"/>
      </w:pPr>
      <w:rPr>
        <w:rFonts w:hint="default"/>
      </w:rPr>
    </w:lvl>
    <w:lvl w:ilvl="5">
      <w:start w:val="1"/>
      <w:numFmt w:val="lowerRoman"/>
      <w:lvlText w:val="%6."/>
      <w:lvlJc w:val="right"/>
      <w:pPr>
        <w:ind w:left="720" w:hanging="363"/>
      </w:pPr>
      <w:rPr>
        <w:rFonts w:hint="default"/>
      </w:rPr>
    </w:lvl>
    <w:lvl w:ilvl="6">
      <w:start w:val="1"/>
      <w:numFmt w:val="decimal"/>
      <w:lvlText w:val="%7."/>
      <w:lvlJc w:val="left"/>
      <w:pPr>
        <w:ind w:left="720" w:hanging="363"/>
      </w:pPr>
      <w:rPr>
        <w:rFonts w:hint="default"/>
      </w:rPr>
    </w:lvl>
    <w:lvl w:ilvl="7">
      <w:start w:val="1"/>
      <w:numFmt w:val="lowerLetter"/>
      <w:lvlText w:val="%8."/>
      <w:lvlJc w:val="left"/>
      <w:pPr>
        <w:ind w:left="720" w:hanging="363"/>
      </w:pPr>
      <w:rPr>
        <w:rFonts w:hint="default"/>
      </w:rPr>
    </w:lvl>
    <w:lvl w:ilvl="8">
      <w:start w:val="1"/>
      <w:numFmt w:val="lowerRoman"/>
      <w:lvlText w:val="%9."/>
      <w:lvlJc w:val="right"/>
      <w:pPr>
        <w:ind w:left="720" w:hanging="363"/>
      </w:pPr>
      <w:rPr>
        <w:rFonts w:hint="default"/>
      </w:rPr>
    </w:lvl>
  </w:abstractNum>
  <w:abstractNum w:abstractNumId="68" w15:restartNumberingAfterBreak="0">
    <w:nsid w:val="24074EA4"/>
    <w:multiLevelType w:val="hybridMultilevel"/>
    <w:tmpl w:val="7F5692E8"/>
    <w:lvl w:ilvl="0" w:tplc="040E0019">
      <w:start w:val="1"/>
      <w:numFmt w:val="lowerLetter"/>
      <w:lvlText w:val="%1."/>
      <w:lvlJc w:val="left"/>
      <w:pPr>
        <w:ind w:left="1069" w:hanging="360"/>
      </w:pPr>
      <w:rPr>
        <w:rFonts w:hint="default"/>
      </w:rPr>
    </w:lvl>
    <w:lvl w:ilvl="1" w:tplc="040E0019" w:tentative="1">
      <w:start w:val="1"/>
      <w:numFmt w:val="bullet"/>
      <w:lvlText w:val="o"/>
      <w:lvlJc w:val="left"/>
      <w:pPr>
        <w:ind w:left="1789" w:hanging="360"/>
      </w:pPr>
      <w:rPr>
        <w:rFonts w:ascii="Courier New" w:hAnsi="Courier New" w:cs="Courier New" w:hint="default"/>
      </w:rPr>
    </w:lvl>
    <w:lvl w:ilvl="2" w:tplc="040E001B" w:tentative="1">
      <w:start w:val="1"/>
      <w:numFmt w:val="bullet"/>
      <w:lvlText w:val=""/>
      <w:lvlJc w:val="left"/>
      <w:pPr>
        <w:ind w:left="2509" w:hanging="360"/>
      </w:pPr>
      <w:rPr>
        <w:rFonts w:ascii="Wingdings" w:hAnsi="Wingdings" w:hint="default"/>
      </w:rPr>
    </w:lvl>
    <w:lvl w:ilvl="3" w:tplc="040E000F" w:tentative="1">
      <w:start w:val="1"/>
      <w:numFmt w:val="bullet"/>
      <w:lvlText w:val=""/>
      <w:lvlJc w:val="left"/>
      <w:pPr>
        <w:ind w:left="3229" w:hanging="360"/>
      </w:pPr>
      <w:rPr>
        <w:rFonts w:ascii="Symbol" w:hAnsi="Symbol" w:hint="default"/>
      </w:rPr>
    </w:lvl>
    <w:lvl w:ilvl="4" w:tplc="040E0019" w:tentative="1">
      <w:start w:val="1"/>
      <w:numFmt w:val="bullet"/>
      <w:lvlText w:val="o"/>
      <w:lvlJc w:val="left"/>
      <w:pPr>
        <w:ind w:left="3949" w:hanging="360"/>
      </w:pPr>
      <w:rPr>
        <w:rFonts w:ascii="Courier New" w:hAnsi="Courier New" w:cs="Courier New" w:hint="default"/>
      </w:rPr>
    </w:lvl>
    <w:lvl w:ilvl="5" w:tplc="040E001B" w:tentative="1">
      <w:start w:val="1"/>
      <w:numFmt w:val="bullet"/>
      <w:lvlText w:val=""/>
      <w:lvlJc w:val="left"/>
      <w:pPr>
        <w:ind w:left="4669" w:hanging="360"/>
      </w:pPr>
      <w:rPr>
        <w:rFonts w:ascii="Wingdings" w:hAnsi="Wingdings" w:hint="default"/>
      </w:rPr>
    </w:lvl>
    <w:lvl w:ilvl="6" w:tplc="040E000F" w:tentative="1">
      <w:start w:val="1"/>
      <w:numFmt w:val="bullet"/>
      <w:lvlText w:val=""/>
      <w:lvlJc w:val="left"/>
      <w:pPr>
        <w:ind w:left="5389" w:hanging="360"/>
      </w:pPr>
      <w:rPr>
        <w:rFonts w:ascii="Symbol" w:hAnsi="Symbol" w:hint="default"/>
      </w:rPr>
    </w:lvl>
    <w:lvl w:ilvl="7" w:tplc="040E0019" w:tentative="1">
      <w:start w:val="1"/>
      <w:numFmt w:val="bullet"/>
      <w:lvlText w:val="o"/>
      <w:lvlJc w:val="left"/>
      <w:pPr>
        <w:ind w:left="6109" w:hanging="360"/>
      </w:pPr>
      <w:rPr>
        <w:rFonts w:ascii="Courier New" w:hAnsi="Courier New" w:cs="Courier New" w:hint="default"/>
      </w:rPr>
    </w:lvl>
    <w:lvl w:ilvl="8" w:tplc="040E001B" w:tentative="1">
      <w:start w:val="1"/>
      <w:numFmt w:val="bullet"/>
      <w:lvlText w:val=""/>
      <w:lvlJc w:val="left"/>
      <w:pPr>
        <w:ind w:left="6829" w:hanging="360"/>
      </w:pPr>
      <w:rPr>
        <w:rFonts w:ascii="Wingdings" w:hAnsi="Wingdings" w:hint="default"/>
      </w:rPr>
    </w:lvl>
  </w:abstractNum>
  <w:abstractNum w:abstractNumId="69" w15:restartNumberingAfterBreak="0">
    <w:nsid w:val="2649073F"/>
    <w:multiLevelType w:val="hybridMultilevel"/>
    <w:tmpl w:val="2B746168"/>
    <w:lvl w:ilvl="0" w:tplc="040E000F">
      <w:start w:val="1"/>
      <w:numFmt w:val="decimal"/>
      <w:lvlText w:val="%1."/>
      <w:lvlJc w:val="left"/>
      <w:pPr>
        <w:ind w:left="717" w:hanging="360"/>
      </w:p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70" w15:restartNumberingAfterBreak="0">
    <w:nsid w:val="272B47A9"/>
    <w:multiLevelType w:val="hybridMultilevel"/>
    <w:tmpl w:val="A928DDC4"/>
    <w:lvl w:ilvl="0" w:tplc="040E000F">
      <w:start w:val="1"/>
      <w:numFmt w:val="decimal"/>
      <w:lvlText w:val="%1."/>
      <w:lvlJc w:val="left"/>
      <w:pPr>
        <w:ind w:left="717" w:hanging="360"/>
      </w:pPr>
      <w:rPr>
        <w:rFonts w:hint="default"/>
      </w:rPr>
    </w:lvl>
    <w:lvl w:ilvl="1" w:tplc="040E0019">
      <w:start w:val="1"/>
      <w:numFmt w:val="bullet"/>
      <w:lvlText w:val="o"/>
      <w:lvlJc w:val="left"/>
      <w:pPr>
        <w:ind w:left="1437" w:hanging="360"/>
      </w:pPr>
      <w:rPr>
        <w:rFonts w:ascii="Courier New" w:hAnsi="Courier New" w:cs="Courier New" w:hint="default"/>
      </w:rPr>
    </w:lvl>
    <w:lvl w:ilvl="2" w:tplc="040E001B" w:tentative="1">
      <w:start w:val="1"/>
      <w:numFmt w:val="bullet"/>
      <w:lvlText w:val=""/>
      <w:lvlJc w:val="left"/>
      <w:pPr>
        <w:ind w:left="2157" w:hanging="360"/>
      </w:pPr>
      <w:rPr>
        <w:rFonts w:ascii="Wingdings" w:hAnsi="Wingdings" w:hint="default"/>
      </w:rPr>
    </w:lvl>
    <w:lvl w:ilvl="3" w:tplc="040E000F" w:tentative="1">
      <w:start w:val="1"/>
      <w:numFmt w:val="bullet"/>
      <w:lvlText w:val=""/>
      <w:lvlJc w:val="left"/>
      <w:pPr>
        <w:ind w:left="2877" w:hanging="360"/>
      </w:pPr>
      <w:rPr>
        <w:rFonts w:ascii="Symbol" w:hAnsi="Symbol" w:hint="default"/>
      </w:rPr>
    </w:lvl>
    <w:lvl w:ilvl="4" w:tplc="040E0019" w:tentative="1">
      <w:start w:val="1"/>
      <w:numFmt w:val="bullet"/>
      <w:lvlText w:val="o"/>
      <w:lvlJc w:val="left"/>
      <w:pPr>
        <w:ind w:left="3597" w:hanging="360"/>
      </w:pPr>
      <w:rPr>
        <w:rFonts w:ascii="Courier New" w:hAnsi="Courier New" w:cs="Courier New" w:hint="default"/>
      </w:rPr>
    </w:lvl>
    <w:lvl w:ilvl="5" w:tplc="040E001B" w:tentative="1">
      <w:start w:val="1"/>
      <w:numFmt w:val="bullet"/>
      <w:lvlText w:val=""/>
      <w:lvlJc w:val="left"/>
      <w:pPr>
        <w:ind w:left="4317" w:hanging="360"/>
      </w:pPr>
      <w:rPr>
        <w:rFonts w:ascii="Wingdings" w:hAnsi="Wingdings" w:hint="default"/>
      </w:rPr>
    </w:lvl>
    <w:lvl w:ilvl="6" w:tplc="040E000F" w:tentative="1">
      <w:start w:val="1"/>
      <w:numFmt w:val="bullet"/>
      <w:lvlText w:val=""/>
      <w:lvlJc w:val="left"/>
      <w:pPr>
        <w:ind w:left="5037" w:hanging="360"/>
      </w:pPr>
      <w:rPr>
        <w:rFonts w:ascii="Symbol" w:hAnsi="Symbol" w:hint="default"/>
      </w:rPr>
    </w:lvl>
    <w:lvl w:ilvl="7" w:tplc="040E0019" w:tentative="1">
      <w:start w:val="1"/>
      <w:numFmt w:val="bullet"/>
      <w:lvlText w:val="o"/>
      <w:lvlJc w:val="left"/>
      <w:pPr>
        <w:ind w:left="5757" w:hanging="360"/>
      </w:pPr>
      <w:rPr>
        <w:rFonts w:ascii="Courier New" w:hAnsi="Courier New" w:cs="Courier New" w:hint="default"/>
      </w:rPr>
    </w:lvl>
    <w:lvl w:ilvl="8" w:tplc="040E001B" w:tentative="1">
      <w:start w:val="1"/>
      <w:numFmt w:val="bullet"/>
      <w:lvlText w:val=""/>
      <w:lvlJc w:val="left"/>
      <w:pPr>
        <w:ind w:left="6477" w:hanging="360"/>
      </w:pPr>
      <w:rPr>
        <w:rFonts w:ascii="Wingdings" w:hAnsi="Wingdings" w:hint="default"/>
      </w:rPr>
    </w:lvl>
  </w:abstractNum>
  <w:abstractNum w:abstractNumId="71" w15:restartNumberingAfterBreak="0">
    <w:nsid w:val="28B02E6C"/>
    <w:multiLevelType w:val="hybridMultilevel"/>
    <w:tmpl w:val="9C8E6782"/>
    <w:lvl w:ilvl="0" w:tplc="040E0019">
      <w:start w:val="1"/>
      <w:numFmt w:val="lowerLetter"/>
      <w:lvlText w:val="%1."/>
      <w:lvlJc w:val="left"/>
      <w:pPr>
        <w:ind w:left="1069" w:hanging="360"/>
      </w:pPr>
    </w:lvl>
    <w:lvl w:ilvl="1" w:tplc="040E0019">
      <w:start w:val="1"/>
      <w:numFmt w:val="lowerLetter"/>
      <w:lvlText w:val="%2."/>
      <w:lvlJc w:val="left"/>
      <w:pPr>
        <w:ind w:left="1789" w:hanging="360"/>
      </w:pPr>
    </w:lvl>
    <w:lvl w:ilvl="2" w:tplc="040E0019">
      <w:start w:val="1"/>
      <w:numFmt w:val="lowerLetter"/>
      <w:lvlText w:val="%3."/>
      <w:lvlJc w:val="lef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72" w15:restartNumberingAfterBreak="0">
    <w:nsid w:val="2A6A6E47"/>
    <w:multiLevelType w:val="hybridMultilevel"/>
    <w:tmpl w:val="88A0D2F4"/>
    <w:lvl w:ilvl="0" w:tplc="040E0019">
      <w:start w:val="1"/>
      <w:numFmt w:val="lowerLetter"/>
      <w:lvlText w:val="%1."/>
      <w:lvlJc w:val="left"/>
      <w:pPr>
        <w:ind w:left="1077" w:hanging="360"/>
      </w:pPr>
      <w:rPr>
        <w:rFonts w:hint="default"/>
        <w:b w:val="0"/>
      </w:rPr>
    </w:lvl>
    <w:lvl w:ilvl="1" w:tplc="CCE4EEDA" w:tentative="1">
      <w:start w:val="1"/>
      <w:numFmt w:val="lowerLetter"/>
      <w:lvlText w:val="%2."/>
      <w:lvlJc w:val="left"/>
      <w:pPr>
        <w:ind w:left="1797" w:hanging="360"/>
      </w:pPr>
    </w:lvl>
    <w:lvl w:ilvl="2" w:tplc="A2703586" w:tentative="1">
      <w:start w:val="1"/>
      <w:numFmt w:val="lowerRoman"/>
      <w:lvlText w:val="%3."/>
      <w:lvlJc w:val="right"/>
      <w:pPr>
        <w:ind w:left="2517" w:hanging="180"/>
      </w:pPr>
    </w:lvl>
    <w:lvl w:ilvl="3" w:tplc="A12A503E" w:tentative="1">
      <w:start w:val="1"/>
      <w:numFmt w:val="decimal"/>
      <w:lvlText w:val="%4."/>
      <w:lvlJc w:val="left"/>
      <w:pPr>
        <w:ind w:left="3237" w:hanging="360"/>
      </w:pPr>
    </w:lvl>
    <w:lvl w:ilvl="4" w:tplc="D19263A4" w:tentative="1">
      <w:start w:val="1"/>
      <w:numFmt w:val="lowerLetter"/>
      <w:lvlText w:val="%5."/>
      <w:lvlJc w:val="left"/>
      <w:pPr>
        <w:ind w:left="3957" w:hanging="360"/>
      </w:pPr>
    </w:lvl>
    <w:lvl w:ilvl="5" w:tplc="182A8C10" w:tentative="1">
      <w:start w:val="1"/>
      <w:numFmt w:val="lowerRoman"/>
      <w:lvlText w:val="%6."/>
      <w:lvlJc w:val="right"/>
      <w:pPr>
        <w:ind w:left="4677" w:hanging="180"/>
      </w:pPr>
    </w:lvl>
    <w:lvl w:ilvl="6" w:tplc="AC3853CC" w:tentative="1">
      <w:start w:val="1"/>
      <w:numFmt w:val="decimal"/>
      <w:lvlText w:val="%7."/>
      <w:lvlJc w:val="left"/>
      <w:pPr>
        <w:ind w:left="5397" w:hanging="360"/>
      </w:pPr>
    </w:lvl>
    <w:lvl w:ilvl="7" w:tplc="41388636" w:tentative="1">
      <w:start w:val="1"/>
      <w:numFmt w:val="lowerLetter"/>
      <w:lvlText w:val="%8."/>
      <w:lvlJc w:val="left"/>
      <w:pPr>
        <w:ind w:left="6117" w:hanging="360"/>
      </w:pPr>
    </w:lvl>
    <w:lvl w:ilvl="8" w:tplc="573E80D2" w:tentative="1">
      <w:start w:val="1"/>
      <w:numFmt w:val="lowerRoman"/>
      <w:lvlText w:val="%9."/>
      <w:lvlJc w:val="right"/>
      <w:pPr>
        <w:ind w:left="6837" w:hanging="180"/>
      </w:pPr>
    </w:lvl>
  </w:abstractNum>
  <w:abstractNum w:abstractNumId="73" w15:restartNumberingAfterBreak="0">
    <w:nsid w:val="2A774C73"/>
    <w:multiLevelType w:val="hybridMultilevel"/>
    <w:tmpl w:val="7848F010"/>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4" w15:restartNumberingAfterBreak="0">
    <w:nsid w:val="2A7E58A3"/>
    <w:multiLevelType w:val="hybridMultilevel"/>
    <w:tmpl w:val="3698C32E"/>
    <w:lvl w:ilvl="0" w:tplc="040E0001">
      <w:start w:val="1"/>
      <w:numFmt w:val="bullet"/>
      <w:lvlText w:val=""/>
      <w:lvlJc w:val="left"/>
      <w:pPr>
        <w:ind w:left="1077" w:hanging="360"/>
      </w:pPr>
      <w:rPr>
        <w:rFonts w:ascii="Symbol" w:hAnsi="Symbol" w:hint="default"/>
      </w:rPr>
    </w:lvl>
    <w:lvl w:ilvl="1" w:tplc="040E0003" w:tentative="1">
      <w:start w:val="1"/>
      <w:numFmt w:val="bullet"/>
      <w:lvlText w:val="o"/>
      <w:lvlJc w:val="left"/>
      <w:pPr>
        <w:ind w:left="1797" w:hanging="360"/>
      </w:pPr>
      <w:rPr>
        <w:rFonts w:ascii="Courier New" w:hAnsi="Courier New" w:cs="Courier New" w:hint="default"/>
      </w:rPr>
    </w:lvl>
    <w:lvl w:ilvl="2" w:tplc="040E0005" w:tentative="1">
      <w:start w:val="1"/>
      <w:numFmt w:val="bullet"/>
      <w:lvlText w:val=""/>
      <w:lvlJc w:val="left"/>
      <w:pPr>
        <w:ind w:left="2517" w:hanging="360"/>
      </w:pPr>
      <w:rPr>
        <w:rFonts w:ascii="Wingdings" w:hAnsi="Wingdings" w:hint="default"/>
      </w:rPr>
    </w:lvl>
    <w:lvl w:ilvl="3" w:tplc="040E0001" w:tentative="1">
      <w:start w:val="1"/>
      <w:numFmt w:val="bullet"/>
      <w:lvlText w:val=""/>
      <w:lvlJc w:val="left"/>
      <w:pPr>
        <w:ind w:left="3237" w:hanging="360"/>
      </w:pPr>
      <w:rPr>
        <w:rFonts w:ascii="Symbol" w:hAnsi="Symbol" w:hint="default"/>
      </w:rPr>
    </w:lvl>
    <w:lvl w:ilvl="4" w:tplc="040E0003" w:tentative="1">
      <w:start w:val="1"/>
      <w:numFmt w:val="bullet"/>
      <w:lvlText w:val="o"/>
      <w:lvlJc w:val="left"/>
      <w:pPr>
        <w:ind w:left="3957" w:hanging="360"/>
      </w:pPr>
      <w:rPr>
        <w:rFonts w:ascii="Courier New" w:hAnsi="Courier New" w:cs="Courier New" w:hint="default"/>
      </w:rPr>
    </w:lvl>
    <w:lvl w:ilvl="5" w:tplc="040E0005" w:tentative="1">
      <w:start w:val="1"/>
      <w:numFmt w:val="bullet"/>
      <w:lvlText w:val=""/>
      <w:lvlJc w:val="left"/>
      <w:pPr>
        <w:ind w:left="4677" w:hanging="360"/>
      </w:pPr>
      <w:rPr>
        <w:rFonts w:ascii="Wingdings" w:hAnsi="Wingdings" w:hint="default"/>
      </w:rPr>
    </w:lvl>
    <w:lvl w:ilvl="6" w:tplc="040E0001" w:tentative="1">
      <w:start w:val="1"/>
      <w:numFmt w:val="bullet"/>
      <w:lvlText w:val=""/>
      <w:lvlJc w:val="left"/>
      <w:pPr>
        <w:ind w:left="5397" w:hanging="360"/>
      </w:pPr>
      <w:rPr>
        <w:rFonts w:ascii="Symbol" w:hAnsi="Symbol" w:hint="default"/>
      </w:rPr>
    </w:lvl>
    <w:lvl w:ilvl="7" w:tplc="040E0003" w:tentative="1">
      <w:start w:val="1"/>
      <w:numFmt w:val="bullet"/>
      <w:lvlText w:val="o"/>
      <w:lvlJc w:val="left"/>
      <w:pPr>
        <w:ind w:left="6117" w:hanging="360"/>
      </w:pPr>
      <w:rPr>
        <w:rFonts w:ascii="Courier New" w:hAnsi="Courier New" w:cs="Courier New" w:hint="default"/>
      </w:rPr>
    </w:lvl>
    <w:lvl w:ilvl="8" w:tplc="040E0005" w:tentative="1">
      <w:start w:val="1"/>
      <w:numFmt w:val="bullet"/>
      <w:lvlText w:val=""/>
      <w:lvlJc w:val="left"/>
      <w:pPr>
        <w:ind w:left="6837" w:hanging="360"/>
      </w:pPr>
      <w:rPr>
        <w:rFonts w:ascii="Wingdings" w:hAnsi="Wingdings" w:hint="default"/>
      </w:rPr>
    </w:lvl>
  </w:abstractNum>
  <w:abstractNum w:abstractNumId="75" w15:restartNumberingAfterBreak="0">
    <w:nsid w:val="2AC21134"/>
    <w:multiLevelType w:val="hybridMultilevel"/>
    <w:tmpl w:val="5BA41022"/>
    <w:lvl w:ilvl="0" w:tplc="040E0019">
      <w:start w:val="1"/>
      <w:numFmt w:val="lowerLetter"/>
      <w:lvlText w:val="%1."/>
      <w:lvlJc w:val="left"/>
      <w:pPr>
        <w:ind w:left="720" w:hanging="360"/>
      </w:pPr>
    </w:lvl>
    <w:lvl w:ilvl="1" w:tplc="040E001B">
      <w:start w:val="1"/>
      <w:numFmt w:val="lowerRoman"/>
      <w:lvlText w:val="%2."/>
      <w:lvlJc w:val="righ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6" w15:restartNumberingAfterBreak="0">
    <w:nsid w:val="2B230664"/>
    <w:multiLevelType w:val="hybridMultilevel"/>
    <w:tmpl w:val="61AA25D4"/>
    <w:lvl w:ilvl="0" w:tplc="040E0019">
      <w:start w:val="1"/>
      <w:numFmt w:val="lowerLetter"/>
      <w:lvlText w:val="%1."/>
      <w:lvlJc w:val="left"/>
      <w:pPr>
        <w:ind w:left="1069" w:hanging="360"/>
      </w:pPr>
    </w:lvl>
    <w:lvl w:ilvl="1" w:tplc="040E0019">
      <w:start w:val="1"/>
      <w:numFmt w:val="lowerLetter"/>
      <w:lvlText w:val="%2."/>
      <w:lvlJc w:val="left"/>
      <w:pPr>
        <w:ind w:left="1789" w:hanging="360"/>
      </w:pPr>
    </w:lvl>
    <w:lvl w:ilvl="2" w:tplc="040E001B">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77" w15:restartNumberingAfterBreak="0">
    <w:nsid w:val="2C6D0A7A"/>
    <w:multiLevelType w:val="multilevel"/>
    <w:tmpl w:val="0D7EFD14"/>
    <w:lvl w:ilvl="0">
      <w:start w:val="1"/>
      <w:numFmt w:val="decimal"/>
      <w:lvlText w:val="%1."/>
      <w:lvlJc w:val="left"/>
      <w:pPr>
        <w:ind w:left="502" w:hanging="360"/>
      </w:pPr>
      <w:rPr>
        <w:b/>
      </w:rPr>
    </w:lvl>
    <w:lvl w:ilvl="1">
      <w:start w:val="1"/>
      <w:numFmt w:val="decimal"/>
      <w:lvlText w:val="%1.%2."/>
      <w:lvlJc w:val="left"/>
      <w:pPr>
        <w:ind w:left="715"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sz w:val="22"/>
        <w:szCs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2C817E7A"/>
    <w:multiLevelType w:val="hybridMultilevel"/>
    <w:tmpl w:val="1A12A262"/>
    <w:lvl w:ilvl="0" w:tplc="040E000F">
      <w:start w:val="1"/>
      <w:numFmt w:val="decimal"/>
      <w:lvlText w:val="%1."/>
      <w:lvlJc w:val="left"/>
      <w:pPr>
        <w:ind w:left="1069" w:hanging="360"/>
      </w:pPr>
    </w:lvl>
    <w:lvl w:ilvl="1" w:tplc="040E0019">
      <w:start w:val="1"/>
      <w:numFmt w:val="lowerLetter"/>
      <w:lvlText w:val="%2."/>
      <w:lvlJc w:val="left"/>
      <w:pPr>
        <w:ind w:left="1789" w:hanging="360"/>
      </w:pPr>
    </w:lvl>
    <w:lvl w:ilvl="2" w:tplc="040E001B">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79" w15:restartNumberingAfterBreak="0">
    <w:nsid w:val="2D304DE6"/>
    <w:multiLevelType w:val="hybridMultilevel"/>
    <w:tmpl w:val="59242682"/>
    <w:lvl w:ilvl="0" w:tplc="040E001B">
      <w:start w:val="1"/>
      <w:numFmt w:val="lowerRoman"/>
      <w:lvlText w:val="%1."/>
      <w:lvlJc w:val="right"/>
      <w:pPr>
        <w:ind w:left="1440" w:hanging="360"/>
      </w:pPr>
    </w:lvl>
    <w:lvl w:ilvl="1" w:tplc="040E0019">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80" w15:restartNumberingAfterBreak="0">
    <w:nsid w:val="2D571802"/>
    <w:multiLevelType w:val="multilevel"/>
    <w:tmpl w:val="5F9A0088"/>
    <w:lvl w:ilvl="0">
      <w:start w:val="1"/>
      <w:numFmt w:val="decimal"/>
      <w:lvlText w:val="%1."/>
      <w:lvlJc w:val="left"/>
      <w:pPr>
        <w:ind w:left="720" w:hanging="363"/>
      </w:pPr>
      <w:rPr>
        <w:rFonts w:hint="default"/>
        <w:b/>
      </w:rPr>
    </w:lvl>
    <w:lvl w:ilvl="1">
      <w:start w:val="1"/>
      <w:numFmt w:val="lowerLetter"/>
      <w:lvlText w:val="%2."/>
      <w:lvlJc w:val="left"/>
      <w:pPr>
        <w:ind w:left="720" w:hanging="363"/>
      </w:pPr>
      <w:rPr>
        <w:rFonts w:hint="default"/>
      </w:rPr>
    </w:lvl>
    <w:lvl w:ilvl="2">
      <w:start w:val="1"/>
      <w:numFmt w:val="decimal"/>
      <w:lvlText w:val="I.%3%2"/>
      <w:lvlJc w:val="left"/>
      <w:pPr>
        <w:ind w:left="720" w:hanging="363"/>
      </w:pPr>
      <w:rPr>
        <w:rFonts w:hint="default"/>
      </w:rPr>
    </w:lvl>
    <w:lvl w:ilvl="3">
      <w:start w:val="1"/>
      <w:numFmt w:val="decimal"/>
      <w:lvlText w:val="I.1%3%4."/>
      <w:lvlJc w:val="left"/>
      <w:pPr>
        <w:ind w:left="720" w:hanging="363"/>
      </w:pPr>
      <w:rPr>
        <w:rFonts w:hint="default"/>
      </w:rPr>
    </w:lvl>
    <w:lvl w:ilvl="4">
      <w:start w:val="1"/>
      <w:numFmt w:val="decimal"/>
      <w:lvlText w:val="I.111%5."/>
      <w:lvlJc w:val="left"/>
      <w:pPr>
        <w:ind w:left="720" w:hanging="363"/>
      </w:pPr>
      <w:rPr>
        <w:rFonts w:hint="default"/>
      </w:rPr>
    </w:lvl>
    <w:lvl w:ilvl="5">
      <w:start w:val="1"/>
      <w:numFmt w:val="lowerRoman"/>
      <w:lvlText w:val="%6."/>
      <w:lvlJc w:val="right"/>
      <w:pPr>
        <w:ind w:left="720" w:hanging="363"/>
      </w:pPr>
      <w:rPr>
        <w:rFonts w:hint="default"/>
      </w:rPr>
    </w:lvl>
    <w:lvl w:ilvl="6">
      <w:start w:val="1"/>
      <w:numFmt w:val="decimal"/>
      <w:lvlText w:val="%7."/>
      <w:lvlJc w:val="left"/>
      <w:pPr>
        <w:ind w:left="720" w:hanging="363"/>
      </w:pPr>
      <w:rPr>
        <w:rFonts w:hint="default"/>
      </w:rPr>
    </w:lvl>
    <w:lvl w:ilvl="7">
      <w:start w:val="1"/>
      <w:numFmt w:val="lowerLetter"/>
      <w:lvlText w:val="%8."/>
      <w:lvlJc w:val="left"/>
      <w:pPr>
        <w:ind w:left="720" w:hanging="363"/>
      </w:pPr>
      <w:rPr>
        <w:rFonts w:hint="default"/>
      </w:rPr>
    </w:lvl>
    <w:lvl w:ilvl="8">
      <w:start w:val="1"/>
      <w:numFmt w:val="lowerRoman"/>
      <w:lvlText w:val="%9."/>
      <w:lvlJc w:val="right"/>
      <w:pPr>
        <w:ind w:left="720" w:hanging="363"/>
      </w:pPr>
      <w:rPr>
        <w:rFonts w:hint="default"/>
      </w:rPr>
    </w:lvl>
  </w:abstractNum>
  <w:abstractNum w:abstractNumId="81" w15:restartNumberingAfterBreak="0">
    <w:nsid w:val="2D6C3EE4"/>
    <w:multiLevelType w:val="hybridMultilevel"/>
    <w:tmpl w:val="451804F4"/>
    <w:lvl w:ilvl="0" w:tplc="040E000F">
      <w:start w:val="1"/>
      <w:numFmt w:val="decimal"/>
      <w:lvlText w:val="%1."/>
      <w:lvlJc w:val="left"/>
      <w:pPr>
        <w:ind w:left="1077" w:hanging="360"/>
      </w:pPr>
    </w:lvl>
    <w:lvl w:ilvl="1" w:tplc="040E0019" w:tentative="1">
      <w:start w:val="1"/>
      <w:numFmt w:val="lowerLetter"/>
      <w:lvlText w:val="%2."/>
      <w:lvlJc w:val="left"/>
      <w:pPr>
        <w:ind w:left="1797" w:hanging="360"/>
      </w:pPr>
    </w:lvl>
    <w:lvl w:ilvl="2" w:tplc="040E001B" w:tentative="1">
      <w:start w:val="1"/>
      <w:numFmt w:val="lowerRoman"/>
      <w:lvlText w:val="%3."/>
      <w:lvlJc w:val="right"/>
      <w:pPr>
        <w:ind w:left="2517" w:hanging="180"/>
      </w:pPr>
    </w:lvl>
    <w:lvl w:ilvl="3" w:tplc="040E000F" w:tentative="1">
      <w:start w:val="1"/>
      <w:numFmt w:val="decimal"/>
      <w:lvlText w:val="%4."/>
      <w:lvlJc w:val="left"/>
      <w:pPr>
        <w:ind w:left="3237" w:hanging="360"/>
      </w:pPr>
    </w:lvl>
    <w:lvl w:ilvl="4" w:tplc="040E0019" w:tentative="1">
      <w:start w:val="1"/>
      <w:numFmt w:val="lowerLetter"/>
      <w:lvlText w:val="%5."/>
      <w:lvlJc w:val="left"/>
      <w:pPr>
        <w:ind w:left="3957" w:hanging="360"/>
      </w:pPr>
    </w:lvl>
    <w:lvl w:ilvl="5" w:tplc="040E001B" w:tentative="1">
      <w:start w:val="1"/>
      <w:numFmt w:val="lowerRoman"/>
      <w:lvlText w:val="%6."/>
      <w:lvlJc w:val="right"/>
      <w:pPr>
        <w:ind w:left="4677" w:hanging="180"/>
      </w:pPr>
    </w:lvl>
    <w:lvl w:ilvl="6" w:tplc="040E000F" w:tentative="1">
      <w:start w:val="1"/>
      <w:numFmt w:val="decimal"/>
      <w:lvlText w:val="%7."/>
      <w:lvlJc w:val="left"/>
      <w:pPr>
        <w:ind w:left="5397" w:hanging="360"/>
      </w:pPr>
    </w:lvl>
    <w:lvl w:ilvl="7" w:tplc="040E0019" w:tentative="1">
      <w:start w:val="1"/>
      <w:numFmt w:val="lowerLetter"/>
      <w:lvlText w:val="%8."/>
      <w:lvlJc w:val="left"/>
      <w:pPr>
        <w:ind w:left="6117" w:hanging="360"/>
      </w:pPr>
    </w:lvl>
    <w:lvl w:ilvl="8" w:tplc="040E001B" w:tentative="1">
      <w:start w:val="1"/>
      <w:numFmt w:val="lowerRoman"/>
      <w:lvlText w:val="%9."/>
      <w:lvlJc w:val="right"/>
      <w:pPr>
        <w:ind w:left="6837" w:hanging="180"/>
      </w:pPr>
    </w:lvl>
  </w:abstractNum>
  <w:abstractNum w:abstractNumId="82" w15:restartNumberingAfterBreak="0">
    <w:nsid w:val="2D9F7909"/>
    <w:multiLevelType w:val="hybridMultilevel"/>
    <w:tmpl w:val="2C1EFECC"/>
    <w:lvl w:ilvl="0" w:tplc="040E000F">
      <w:start w:val="1"/>
      <w:numFmt w:val="decimal"/>
      <w:lvlText w:val="%1."/>
      <w:lvlJc w:val="left"/>
      <w:pPr>
        <w:ind w:left="717" w:hanging="360"/>
      </w:p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83" w15:restartNumberingAfterBreak="0">
    <w:nsid w:val="2E4C530A"/>
    <w:multiLevelType w:val="hybridMultilevel"/>
    <w:tmpl w:val="FE384174"/>
    <w:lvl w:ilvl="0" w:tplc="040E0017">
      <w:start w:val="1"/>
      <w:numFmt w:val="lowerLetter"/>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84" w15:restartNumberingAfterBreak="0">
    <w:nsid w:val="2E8B3631"/>
    <w:multiLevelType w:val="hybridMultilevel"/>
    <w:tmpl w:val="6DF48A6E"/>
    <w:lvl w:ilvl="0" w:tplc="040E000F">
      <w:start w:val="1"/>
      <w:numFmt w:val="decimal"/>
      <w:lvlText w:val="%1."/>
      <w:lvlJc w:val="left"/>
      <w:pPr>
        <w:ind w:left="1429" w:hanging="360"/>
      </w:p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85" w15:restartNumberingAfterBreak="0">
    <w:nsid w:val="2F476280"/>
    <w:multiLevelType w:val="hybridMultilevel"/>
    <w:tmpl w:val="3F92478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6" w15:restartNumberingAfterBreak="0">
    <w:nsid w:val="30AF5F0D"/>
    <w:multiLevelType w:val="hybridMultilevel"/>
    <w:tmpl w:val="7848F010"/>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7" w15:restartNumberingAfterBreak="0">
    <w:nsid w:val="31374CC5"/>
    <w:multiLevelType w:val="hybridMultilevel"/>
    <w:tmpl w:val="8EB06A0E"/>
    <w:lvl w:ilvl="0" w:tplc="44E8DC72">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8" w15:restartNumberingAfterBreak="0">
    <w:nsid w:val="31E8616B"/>
    <w:multiLevelType w:val="hybridMultilevel"/>
    <w:tmpl w:val="91EEE2FC"/>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9" w15:restartNumberingAfterBreak="0">
    <w:nsid w:val="32ED6466"/>
    <w:multiLevelType w:val="multilevel"/>
    <w:tmpl w:val="87AC7A3A"/>
    <w:numStyleLink w:val="zletszablyzat"/>
  </w:abstractNum>
  <w:abstractNum w:abstractNumId="90" w15:restartNumberingAfterBreak="0">
    <w:nsid w:val="33836A9F"/>
    <w:multiLevelType w:val="hybridMultilevel"/>
    <w:tmpl w:val="42F87456"/>
    <w:lvl w:ilvl="0" w:tplc="040E0019">
      <w:start w:val="1"/>
      <w:numFmt w:val="lowerLetter"/>
      <w:lvlText w:val="%1."/>
      <w:lvlJc w:val="left"/>
      <w:pPr>
        <w:ind w:left="1429" w:hanging="360"/>
      </w:pPr>
    </w:lvl>
    <w:lvl w:ilvl="1" w:tplc="040E0003" w:tentative="1">
      <w:start w:val="1"/>
      <w:numFmt w:val="lowerLetter"/>
      <w:lvlText w:val="%2."/>
      <w:lvlJc w:val="left"/>
      <w:pPr>
        <w:ind w:left="2149" w:hanging="360"/>
      </w:pPr>
    </w:lvl>
    <w:lvl w:ilvl="2" w:tplc="040E0001" w:tentative="1">
      <w:start w:val="1"/>
      <w:numFmt w:val="lowerRoman"/>
      <w:lvlText w:val="%3."/>
      <w:lvlJc w:val="right"/>
      <w:pPr>
        <w:ind w:left="2869" w:hanging="180"/>
      </w:pPr>
    </w:lvl>
    <w:lvl w:ilvl="3" w:tplc="040E0001" w:tentative="1">
      <w:start w:val="1"/>
      <w:numFmt w:val="decimal"/>
      <w:lvlText w:val="%4."/>
      <w:lvlJc w:val="left"/>
      <w:pPr>
        <w:ind w:left="3589" w:hanging="360"/>
      </w:pPr>
    </w:lvl>
    <w:lvl w:ilvl="4" w:tplc="040E0003" w:tentative="1">
      <w:start w:val="1"/>
      <w:numFmt w:val="lowerLetter"/>
      <w:lvlText w:val="%5."/>
      <w:lvlJc w:val="left"/>
      <w:pPr>
        <w:ind w:left="4309" w:hanging="360"/>
      </w:pPr>
    </w:lvl>
    <w:lvl w:ilvl="5" w:tplc="040E0005" w:tentative="1">
      <w:start w:val="1"/>
      <w:numFmt w:val="lowerRoman"/>
      <w:lvlText w:val="%6."/>
      <w:lvlJc w:val="right"/>
      <w:pPr>
        <w:ind w:left="5029" w:hanging="180"/>
      </w:pPr>
    </w:lvl>
    <w:lvl w:ilvl="6" w:tplc="040E0001" w:tentative="1">
      <w:start w:val="1"/>
      <w:numFmt w:val="decimal"/>
      <w:lvlText w:val="%7."/>
      <w:lvlJc w:val="left"/>
      <w:pPr>
        <w:ind w:left="5749" w:hanging="360"/>
      </w:pPr>
    </w:lvl>
    <w:lvl w:ilvl="7" w:tplc="040E0003" w:tentative="1">
      <w:start w:val="1"/>
      <w:numFmt w:val="lowerLetter"/>
      <w:lvlText w:val="%8."/>
      <w:lvlJc w:val="left"/>
      <w:pPr>
        <w:ind w:left="6469" w:hanging="360"/>
      </w:pPr>
    </w:lvl>
    <w:lvl w:ilvl="8" w:tplc="040E0005" w:tentative="1">
      <w:start w:val="1"/>
      <w:numFmt w:val="lowerRoman"/>
      <w:lvlText w:val="%9."/>
      <w:lvlJc w:val="right"/>
      <w:pPr>
        <w:ind w:left="7189" w:hanging="180"/>
      </w:pPr>
    </w:lvl>
  </w:abstractNum>
  <w:abstractNum w:abstractNumId="91" w15:restartNumberingAfterBreak="0">
    <w:nsid w:val="33A6289B"/>
    <w:multiLevelType w:val="hybridMultilevel"/>
    <w:tmpl w:val="EAF8D1E8"/>
    <w:lvl w:ilvl="0" w:tplc="FDC62D6A">
      <w:start w:val="1"/>
      <w:numFmt w:val="bullet"/>
      <w:lvlText w:val=""/>
      <w:lvlJc w:val="left"/>
      <w:pPr>
        <w:ind w:left="1407" w:hanging="360"/>
      </w:pPr>
      <w:rPr>
        <w:rFonts w:ascii="Symbol" w:eastAsia="Calibri" w:hAnsi="Symbol" w:cs="Times New Roman" w:hint="default"/>
      </w:rPr>
    </w:lvl>
    <w:lvl w:ilvl="1" w:tplc="040E0003" w:tentative="1">
      <w:start w:val="1"/>
      <w:numFmt w:val="bullet"/>
      <w:lvlText w:val="o"/>
      <w:lvlJc w:val="left"/>
      <w:pPr>
        <w:ind w:left="2232" w:hanging="360"/>
      </w:pPr>
      <w:rPr>
        <w:rFonts w:ascii="Courier New" w:hAnsi="Courier New" w:cs="Courier New" w:hint="default"/>
      </w:rPr>
    </w:lvl>
    <w:lvl w:ilvl="2" w:tplc="040E0005" w:tentative="1">
      <w:start w:val="1"/>
      <w:numFmt w:val="bullet"/>
      <w:lvlText w:val=""/>
      <w:lvlJc w:val="left"/>
      <w:pPr>
        <w:ind w:left="2952" w:hanging="360"/>
      </w:pPr>
      <w:rPr>
        <w:rFonts w:ascii="Wingdings" w:hAnsi="Wingdings" w:hint="default"/>
      </w:rPr>
    </w:lvl>
    <w:lvl w:ilvl="3" w:tplc="040E0001" w:tentative="1">
      <w:start w:val="1"/>
      <w:numFmt w:val="bullet"/>
      <w:lvlText w:val=""/>
      <w:lvlJc w:val="left"/>
      <w:pPr>
        <w:ind w:left="3672" w:hanging="360"/>
      </w:pPr>
      <w:rPr>
        <w:rFonts w:ascii="Symbol" w:hAnsi="Symbol" w:hint="default"/>
      </w:rPr>
    </w:lvl>
    <w:lvl w:ilvl="4" w:tplc="040E0003" w:tentative="1">
      <w:start w:val="1"/>
      <w:numFmt w:val="bullet"/>
      <w:lvlText w:val="o"/>
      <w:lvlJc w:val="left"/>
      <w:pPr>
        <w:ind w:left="4392" w:hanging="360"/>
      </w:pPr>
      <w:rPr>
        <w:rFonts w:ascii="Courier New" w:hAnsi="Courier New" w:cs="Courier New" w:hint="default"/>
      </w:rPr>
    </w:lvl>
    <w:lvl w:ilvl="5" w:tplc="040E0005" w:tentative="1">
      <w:start w:val="1"/>
      <w:numFmt w:val="bullet"/>
      <w:lvlText w:val=""/>
      <w:lvlJc w:val="left"/>
      <w:pPr>
        <w:ind w:left="5112" w:hanging="360"/>
      </w:pPr>
      <w:rPr>
        <w:rFonts w:ascii="Wingdings" w:hAnsi="Wingdings" w:hint="default"/>
      </w:rPr>
    </w:lvl>
    <w:lvl w:ilvl="6" w:tplc="040E0001" w:tentative="1">
      <w:start w:val="1"/>
      <w:numFmt w:val="bullet"/>
      <w:lvlText w:val=""/>
      <w:lvlJc w:val="left"/>
      <w:pPr>
        <w:ind w:left="5832" w:hanging="360"/>
      </w:pPr>
      <w:rPr>
        <w:rFonts w:ascii="Symbol" w:hAnsi="Symbol" w:hint="default"/>
      </w:rPr>
    </w:lvl>
    <w:lvl w:ilvl="7" w:tplc="040E0003" w:tentative="1">
      <w:start w:val="1"/>
      <w:numFmt w:val="bullet"/>
      <w:lvlText w:val="o"/>
      <w:lvlJc w:val="left"/>
      <w:pPr>
        <w:ind w:left="6552" w:hanging="360"/>
      </w:pPr>
      <w:rPr>
        <w:rFonts w:ascii="Courier New" w:hAnsi="Courier New" w:cs="Courier New" w:hint="default"/>
      </w:rPr>
    </w:lvl>
    <w:lvl w:ilvl="8" w:tplc="040E0005" w:tentative="1">
      <w:start w:val="1"/>
      <w:numFmt w:val="bullet"/>
      <w:lvlText w:val=""/>
      <w:lvlJc w:val="left"/>
      <w:pPr>
        <w:ind w:left="7272" w:hanging="360"/>
      </w:pPr>
      <w:rPr>
        <w:rFonts w:ascii="Wingdings" w:hAnsi="Wingdings" w:hint="default"/>
      </w:rPr>
    </w:lvl>
  </w:abstractNum>
  <w:abstractNum w:abstractNumId="92" w15:restartNumberingAfterBreak="0">
    <w:nsid w:val="35BD43D9"/>
    <w:multiLevelType w:val="hybridMultilevel"/>
    <w:tmpl w:val="6A522C9E"/>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3" w15:restartNumberingAfterBreak="0">
    <w:nsid w:val="362B5F38"/>
    <w:multiLevelType w:val="hybridMultilevel"/>
    <w:tmpl w:val="FB105E94"/>
    <w:lvl w:ilvl="0" w:tplc="040E0019">
      <w:start w:val="1"/>
      <w:numFmt w:val="lowerLetter"/>
      <w:lvlText w:val="%1."/>
      <w:lvlJc w:val="left"/>
      <w:pPr>
        <w:ind w:left="1080" w:hanging="360"/>
      </w:pPr>
    </w:lvl>
    <w:lvl w:ilvl="1" w:tplc="040E0019">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94" w15:restartNumberingAfterBreak="0">
    <w:nsid w:val="36EA7DE9"/>
    <w:multiLevelType w:val="hybridMultilevel"/>
    <w:tmpl w:val="05D4EF94"/>
    <w:lvl w:ilvl="0" w:tplc="040E0019">
      <w:start w:val="1"/>
      <w:numFmt w:val="lowerLetter"/>
      <w:lvlText w:val="%1."/>
      <w:lvlJc w:val="left"/>
      <w:pPr>
        <w:ind w:left="1069" w:hanging="360"/>
      </w:pPr>
      <w:rPr>
        <w:rFonts w:hint="default"/>
      </w:rPr>
    </w:lvl>
    <w:lvl w:ilvl="1" w:tplc="745A097A">
      <w:start w:val="1"/>
      <w:numFmt w:val="lowerLetter"/>
      <w:lvlText w:val="%2a."/>
      <w:lvlJc w:val="left"/>
      <w:pPr>
        <w:ind w:left="1789" w:hanging="360"/>
      </w:pPr>
      <w:rPr>
        <w:rFonts w:hint="default"/>
      </w:rPr>
    </w:lvl>
    <w:lvl w:ilvl="2" w:tplc="040E0005">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95" w15:restartNumberingAfterBreak="0">
    <w:nsid w:val="377D0205"/>
    <w:multiLevelType w:val="hybridMultilevel"/>
    <w:tmpl w:val="475E4528"/>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6" w15:restartNumberingAfterBreak="0">
    <w:nsid w:val="37C66BD3"/>
    <w:multiLevelType w:val="hybridMultilevel"/>
    <w:tmpl w:val="73200D96"/>
    <w:lvl w:ilvl="0" w:tplc="040E000F">
      <w:start w:val="1"/>
      <w:numFmt w:val="decimal"/>
      <w:lvlText w:val="%1."/>
      <w:lvlJc w:val="left"/>
      <w:pPr>
        <w:ind w:left="717" w:hanging="360"/>
      </w:pPr>
      <w:rPr>
        <w:rFonts w:hint="default"/>
      </w:rPr>
    </w:lvl>
    <w:lvl w:ilvl="1" w:tplc="040E0003">
      <w:start w:val="1"/>
      <w:numFmt w:val="bullet"/>
      <w:lvlText w:val="o"/>
      <w:lvlJc w:val="left"/>
      <w:pPr>
        <w:ind w:left="1437" w:hanging="360"/>
      </w:pPr>
      <w:rPr>
        <w:rFonts w:ascii="Courier New" w:hAnsi="Courier New" w:cs="Courier New" w:hint="default"/>
      </w:rPr>
    </w:lvl>
    <w:lvl w:ilvl="2" w:tplc="040E0005">
      <w:start w:val="1"/>
      <w:numFmt w:val="bullet"/>
      <w:lvlText w:val=""/>
      <w:lvlJc w:val="left"/>
      <w:pPr>
        <w:ind w:left="3269" w:hanging="360"/>
      </w:pPr>
      <w:rPr>
        <w:rFonts w:ascii="Wingdings" w:hAnsi="Wingdings" w:hint="default"/>
      </w:rPr>
    </w:lvl>
    <w:lvl w:ilvl="3" w:tplc="040E0001">
      <w:start w:val="1"/>
      <w:numFmt w:val="bullet"/>
      <w:lvlText w:val=""/>
      <w:lvlJc w:val="left"/>
      <w:pPr>
        <w:ind w:left="2877" w:hanging="360"/>
      </w:pPr>
      <w:rPr>
        <w:rFonts w:ascii="Symbol" w:hAnsi="Symbol" w:hint="default"/>
      </w:rPr>
    </w:lvl>
    <w:lvl w:ilvl="4" w:tplc="040E0003" w:tentative="1">
      <w:start w:val="1"/>
      <w:numFmt w:val="bullet"/>
      <w:lvlText w:val="o"/>
      <w:lvlJc w:val="left"/>
      <w:pPr>
        <w:ind w:left="3597" w:hanging="360"/>
      </w:pPr>
      <w:rPr>
        <w:rFonts w:ascii="Courier New" w:hAnsi="Courier New" w:cs="Courier New" w:hint="default"/>
      </w:rPr>
    </w:lvl>
    <w:lvl w:ilvl="5" w:tplc="040E0005" w:tentative="1">
      <w:start w:val="1"/>
      <w:numFmt w:val="bullet"/>
      <w:lvlText w:val=""/>
      <w:lvlJc w:val="left"/>
      <w:pPr>
        <w:ind w:left="4317" w:hanging="360"/>
      </w:pPr>
      <w:rPr>
        <w:rFonts w:ascii="Wingdings" w:hAnsi="Wingdings" w:hint="default"/>
      </w:rPr>
    </w:lvl>
    <w:lvl w:ilvl="6" w:tplc="040E0001" w:tentative="1">
      <w:start w:val="1"/>
      <w:numFmt w:val="bullet"/>
      <w:lvlText w:val=""/>
      <w:lvlJc w:val="left"/>
      <w:pPr>
        <w:ind w:left="5037" w:hanging="360"/>
      </w:pPr>
      <w:rPr>
        <w:rFonts w:ascii="Symbol" w:hAnsi="Symbol" w:hint="default"/>
      </w:rPr>
    </w:lvl>
    <w:lvl w:ilvl="7" w:tplc="040E0003" w:tentative="1">
      <w:start w:val="1"/>
      <w:numFmt w:val="bullet"/>
      <w:lvlText w:val="o"/>
      <w:lvlJc w:val="left"/>
      <w:pPr>
        <w:ind w:left="5757" w:hanging="360"/>
      </w:pPr>
      <w:rPr>
        <w:rFonts w:ascii="Courier New" w:hAnsi="Courier New" w:cs="Courier New" w:hint="default"/>
      </w:rPr>
    </w:lvl>
    <w:lvl w:ilvl="8" w:tplc="040E0005" w:tentative="1">
      <w:start w:val="1"/>
      <w:numFmt w:val="bullet"/>
      <w:lvlText w:val=""/>
      <w:lvlJc w:val="left"/>
      <w:pPr>
        <w:ind w:left="6477" w:hanging="360"/>
      </w:pPr>
      <w:rPr>
        <w:rFonts w:ascii="Wingdings" w:hAnsi="Wingdings" w:hint="default"/>
      </w:rPr>
    </w:lvl>
  </w:abstractNum>
  <w:abstractNum w:abstractNumId="97" w15:restartNumberingAfterBreak="0">
    <w:nsid w:val="3A0931A8"/>
    <w:multiLevelType w:val="multilevel"/>
    <w:tmpl w:val="FD5E920C"/>
    <w:lvl w:ilvl="0">
      <w:start w:val="1"/>
      <w:numFmt w:val="decimal"/>
      <w:lvlText w:val="%1."/>
      <w:lvlJc w:val="left"/>
      <w:pPr>
        <w:ind w:left="720" w:hanging="363"/>
      </w:pPr>
      <w:rPr>
        <w:rFonts w:hint="default"/>
        <w:b w:val="0"/>
        <w:color w:val="auto"/>
        <w:sz w:val="24"/>
      </w:rPr>
    </w:lvl>
    <w:lvl w:ilvl="1">
      <w:start w:val="1"/>
      <w:numFmt w:val="decimal"/>
      <w:lvlText w:val="%1.%2."/>
      <w:lvlJc w:val="left"/>
      <w:pPr>
        <w:ind w:left="720" w:hanging="363"/>
      </w:pPr>
      <w:rPr>
        <w:rFonts w:asciiTheme="minorHAnsi" w:hAnsiTheme="minorHAnsi" w:hint="default"/>
        <w:b/>
        <w:sz w:val="24"/>
      </w:rPr>
    </w:lvl>
    <w:lvl w:ilvl="2">
      <w:start w:val="1"/>
      <w:numFmt w:val="decimal"/>
      <w:lvlText w:val="%1.%2.%3"/>
      <w:lvlJc w:val="left"/>
      <w:pPr>
        <w:ind w:left="720" w:hanging="363"/>
      </w:pPr>
      <w:rPr>
        <w:rFonts w:hint="default"/>
        <w:b/>
        <w:sz w:val="24"/>
      </w:rPr>
    </w:lvl>
    <w:lvl w:ilvl="3">
      <w:start w:val="1"/>
      <w:numFmt w:val="decimal"/>
      <w:lvlText w:val="%1.%2.%3.%4"/>
      <w:lvlJc w:val="left"/>
      <w:pPr>
        <w:ind w:left="720" w:hanging="363"/>
      </w:pPr>
      <w:rPr>
        <w:rFonts w:hint="default"/>
      </w:rPr>
    </w:lvl>
    <w:lvl w:ilvl="4">
      <w:start w:val="1"/>
      <w:numFmt w:val="decimal"/>
      <w:lvlText w:val="I.111%5."/>
      <w:lvlJc w:val="left"/>
      <w:pPr>
        <w:ind w:left="720" w:hanging="363"/>
      </w:pPr>
      <w:rPr>
        <w:rFonts w:hint="default"/>
      </w:rPr>
    </w:lvl>
    <w:lvl w:ilvl="5">
      <w:start w:val="1"/>
      <w:numFmt w:val="lowerRoman"/>
      <w:lvlText w:val="%6."/>
      <w:lvlJc w:val="right"/>
      <w:pPr>
        <w:ind w:left="720" w:hanging="363"/>
      </w:pPr>
      <w:rPr>
        <w:rFonts w:hint="default"/>
      </w:rPr>
    </w:lvl>
    <w:lvl w:ilvl="6">
      <w:start w:val="1"/>
      <w:numFmt w:val="decimal"/>
      <w:lvlText w:val="%7."/>
      <w:lvlJc w:val="left"/>
      <w:pPr>
        <w:ind w:left="720" w:hanging="363"/>
      </w:pPr>
      <w:rPr>
        <w:rFonts w:hint="default"/>
      </w:rPr>
    </w:lvl>
    <w:lvl w:ilvl="7">
      <w:start w:val="1"/>
      <w:numFmt w:val="lowerLetter"/>
      <w:lvlText w:val="%8."/>
      <w:lvlJc w:val="left"/>
      <w:pPr>
        <w:ind w:left="720" w:hanging="363"/>
      </w:pPr>
      <w:rPr>
        <w:rFonts w:hint="default"/>
      </w:rPr>
    </w:lvl>
    <w:lvl w:ilvl="8">
      <w:start w:val="1"/>
      <w:numFmt w:val="lowerRoman"/>
      <w:lvlText w:val="%9."/>
      <w:lvlJc w:val="right"/>
      <w:pPr>
        <w:ind w:left="720" w:hanging="363"/>
      </w:pPr>
      <w:rPr>
        <w:rFonts w:hint="default"/>
      </w:rPr>
    </w:lvl>
  </w:abstractNum>
  <w:abstractNum w:abstractNumId="98" w15:restartNumberingAfterBreak="0">
    <w:nsid w:val="3D9C466B"/>
    <w:multiLevelType w:val="hybridMultilevel"/>
    <w:tmpl w:val="61AA25D4"/>
    <w:lvl w:ilvl="0" w:tplc="040E0019">
      <w:start w:val="1"/>
      <w:numFmt w:val="lowerLetter"/>
      <w:lvlText w:val="%1."/>
      <w:lvlJc w:val="left"/>
      <w:pPr>
        <w:ind w:left="1069" w:hanging="360"/>
      </w:pPr>
    </w:lvl>
    <w:lvl w:ilvl="1" w:tplc="040E0019">
      <w:start w:val="1"/>
      <w:numFmt w:val="lowerLetter"/>
      <w:lvlText w:val="%2."/>
      <w:lvlJc w:val="left"/>
      <w:pPr>
        <w:ind w:left="1789" w:hanging="360"/>
      </w:pPr>
    </w:lvl>
    <w:lvl w:ilvl="2" w:tplc="040E001B">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99" w15:restartNumberingAfterBreak="0">
    <w:nsid w:val="3DB33C28"/>
    <w:multiLevelType w:val="hybridMultilevel"/>
    <w:tmpl w:val="1F764A38"/>
    <w:lvl w:ilvl="0" w:tplc="3A9E536C">
      <w:start w:val="1"/>
      <w:numFmt w:val="decimal"/>
      <w:lvlText w:val="%1."/>
      <w:lvlJc w:val="left"/>
      <w:pPr>
        <w:ind w:left="1077" w:hanging="360"/>
      </w:pPr>
      <w:rPr>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0" w15:restartNumberingAfterBreak="0">
    <w:nsid w:val="3DC43D67"/>
    <w:multiLevelType w:val="hybridMultilevel"/>
    <w:tmpl w:val="92B824A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1" w15:restartNumberingAfterBreak="0">
    <w:nsid w:val="3EA33051"/>
    <w:multiLevelType w:val="hybridMultilevel"/>
    <w:tmpl w:val="9C8E6782"/>
    <w:lvl w:ilvl="0" w:tplc="040E0019">
      <w:start w:val="1"/>
      <w:numFmt w:val="lowerLetter"/>
      <w:lvlText w:val="%1."/>
      <w:lvlJc w:val="left"/>
      <w:pPr>
        <w:ind w:left="1069" w:hanging="360"/>
      </w:pPr>
    </w:lvl>
    <w:lvl w:ilvl="1" w:tplc="040E0019">
      <w:start w:val="1"/>
      <w:numFmt w:val="lowerLetter"/>
      <w:lvlText w:val="%2."/>
      <w:lvlJc w:val="left"/>
      <w:pPr>
        <w:ind w:left="1789" w:hanging="360"/>
      </w:pPr>
    </w:lvl>
    <w:lvl w:ilvl="2" w:tplc="040E0019">
      <w:start w:val="1"/>
      <w:numFmt w:val="lowerLetter"/>
      <w:lvlText w:val="%3."/>
      <w:lvlJc w:val="lef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102" w15:restartNumberingAfterBreak="0">
    <w:nsid w:val="3EAD3CE9"/>
    <w:multiLevelType w:val="hybridMultilevel"/>
    <w:tmpl w:val="E654BE84"/>
    <w:lvl w:ilvl="0" w:tplc="52C6D3B6">
      <w:start w:val="1"/>
      <w:numFmt w:val="decimal"/>
      <w:lvlText w:val="%1."/>
      <w:lvlJc w:val="left"/>
      <w:pPr>
        <w:ind w:left="720" w:hanging="360"/>
      </w:pPr>
      <w:rPr>
        <w:rFonts w:hint="default"/>
        <w:b w:val="0"/>
      </w:rPr>
    </w:lvl>
    <w:lvl w:ilvl="1" w:tplc="040E0019">
      <w:start w:val="1"/>
      <w:numFmt w:val="lowerLetter"/>
      <w:lvlText w:val="%2."/>
      <w:lvlJc w:val="left"/>
      <w:pPr>
        <w:ind w:left="1665" w:hanging="585"/>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3" w15:restartNumberingAfterBreak="0">
    <w:nsid w:val="3EAE5FF0"/>
    <w:multiLevelType w:val="hybridMultilevel"/>
    <w:tmpl w:val="D7602688"/>
    <w:lvl w:ilvl="0" w:tplc="A8845D74">
      <w:start w:val="1"/>
      <w:numFmt w:val="lowerLetter"/>
      <w:lvlText w:val="%1."/>
      <w:lvlJc w:val="left"/>
      <w:pPr>
        <w:ind w:left="1440" w:hanging="360"/>
      </w:pPr>
    </w:lvl>
    <w:lvl w:ilvl="1" w:tplc="9ADA0B7A">
      <w:start w:val="1"/>
      <w:numFmt w:val="lowerLetter"/>
      <w:lvlText w:val="%2."/>
      <w:lvlJc w:val="left"/>
      <w:pPr>
        <w:ind w:left="2160" w:hanging="360"/>
      </w:pPr>
    </w:lvl>
    <w:lvl w:ilvl="2" w:tplc="85D47F3C" w:tentative="1">
      <w:start w:val="1"/>
      <w:numFmt w:val="lowerRoman"/>
      <w:lvlText w:val="%3."/>
      <w:lvlJc w:val="right"/>
      <w:pPr>
        <w:ind w:left="2880" w:hanging="180"/>
      </w:pPr>
    </w:lvl>
    <w:lvl w:ilvl="3" w:tplc="BA0253CE" w:tentative="1">
      <w:start w:val="1"/>
      <w:numFmt w:val="decimal"/>
      <w:lvlText w:val="%4."/>
      <w:lvlJc w:val="left"/>
      <w:pPr>
        <w:ind w:left="3600" w:hanging="360"/>
      </w:pPr>
    </w:lvl>
    <w:lvl w:ilvl="4" w:tplc="865032FA" w:tentative="1">
      <w:start w:val="1"/>
      <w:numFmt w:val="lowerLetter"/>
      <w:lvlText w:val="%5."/>
      <w:lvlJc w:val="left"/>
      <w:pPr>
        <w:ind w:left="4320" w:hanging="360"/>
      </w:pPr>
    </w:lvl>
    <w:lvl w:ilvl="5" w:tplc="141018A4" w:tentative="1">
      <w:start w:val="1"/>
      <w:numFmt w:val="lowerRoman"/>
      <w:lvlText w:val="%6."/>
      <w:lvlJc w:val="right"/>
      <w:pPr>
        <w:ind w:left="5040" w:hanging="180"/>
      </w:pPr>
    </w:lvl>
    <w:lvl w:ilvl="6" w:tplc="CA5A8046" w:tentative="1">
      <w:start w:val="1"/>
      <w:numFmt w:val="decimal"/>
      <w:lvlText w:val="%7."/>
      <w:lvlJc w:val="left"/>
      <w:pPr>
        <w:ind w:left="5760" w:hanging="360"/>
      </w:pPr>
    </w:lvl>
    <w:lvl w:ilvl="7" w:tplc="7F380B84" w:tentative="1">
      <w:start w:val="1"/>
      <w:numFmt w:val="lowerLetter"/>
      <w:lvlText w:val="%8."/>
      <w:lvlJc w:val="left"/>
      <w:pPr>
        <w:ind w:left="6480" w:hanging="360"/>
      </w:pPr>
    </w:lvl>
    <w:lvl w:ilvl="8" w:tplc="09A201E8" w:tentative="1">
      <w:start w:val="1"/>
      <w:numFmt w:val="lowerRoman"/>
      <w:lvlText w:val="%9."/>
      <w:lvlJc w:val="right"/>
      <w:pPr>
        <w:ind w:left="7200" w:hanging="180"/>
      </w:pPr>
    </w:lvl>
  </w:abstractNum>
  <w:abstractNum w:abstractNumId="104" w15:restartNumberingAfterBreak="0">
    <w:nsid w:val="3F932577"/>
    <w:multiLevelType w:val="hybridMultilevel"/>
    <w:tmpl w:val="BF1E872C"/>
    <w:lvl w:ilvl="0" w:tplc="3D9E2482">
      <w:start w:val="1"/>
      <w:numFmt w:val="decimal"/>
      <w:lvlText w:val="%1."/>
      <w:lvlJc w:val="left"/>
      <w:pPr>
        <w:tabs>
          <w:tab w:val="num" w:pos="360"/>
        </w:tabs>
        <w:ind w:left="360" w:hanging="360"/>
      </w:pPr>
      <w:rPr>
        <w:rFonts w:hint="default"/>
        <w:b w:val="0"/>
        <w:i w:val="0"/>
      </w:rPr>
    </w:lvl>
    <w:lvl w:ilvl="1" w:tplc="040E0019">
      <w:start w:val="1"/>
      <w:numFmt w:val="lowerLetter"/>
      <w:lvlText w:val="%2)"/>
      <w:lvlJc w:val="right"/>
      <w:pPr>
        <w:tabs>
          <w:tab w:val="num" w:pos="1080"/>
        </w:tabs>
        <w:ind w:left="1080" w:hanging="360"/>
      </w:pPr>
      <w:rPr>
        <w:rFonts w:ascii="Calibri" w:eastAsia="Times New Roman" w:hAnsi="Calibri" w:cs="Times New Roman" w:hint="default"/>
      </w:rPr>
    </w:lvl>
    <w:lvl w:ilvl="2" w:tplc="040E001B">
      <w:start w:val="1"/>
      <w:numFmt w:val="upperRoman"/>
      <w:lvlText w:val="%3."/>
      <w:lvlJc w:val="right"/>
      <w:pPr>
        <w:tabs>
          <w:tab w:val="num" w:pos="1620"/>
        </w:tabs>
        <w:ind w:left="1620" w:hanging="180"/>
      </w:pPr>
      <w:rPr>
        <w:rFonts w:cs="Times New Roman"/>
      </w:rPr>
    </w:lvl>
    <w:lvl w:ilvl="3" w:tplc="040E000F">
      <w:start w:val="16"/>
      <w:numFmt w:val="decimal"/>
      <w:lvlText w:val="%4."/>
      <w:lvlJc w:val="left"/>
      <w:pPr>
        <w:ind w:left="2520" w:hanging="360"/>
      </w:pPr>
      <w:rPr>
        <w:rFonts w:cs="Times New Roman"/>
      </w:rPr>
    </w:lvl>
    <w:lvl w:ilvl="4" w:tplc="040E0019">
      <w:start w:val="1"/>
      <w:numFmt w:val="bullet"/>
      <w:lvlText w:val="o"/>
      <w:lvlJc w:val="left"/>
      <w:pPr>
        <w:tabs>
          <w:tab w:val="num" w:pos="3240"/>
        </w:tabs>
        <w:ind w:left="3240" w:hanging="360"/>
      </w:pPr>
      <w:rPr>
        <w:rFonts w:ascii="Courier New" w:hAnsi="Courier New" w:cs="Times New Roman" w:hint="default"/>
      </w:rPr>
    </w:lvl>
    <w:lvl w:ilvl="5" w:tplc="040E001B">
      <w:start w:val="1"/>
      <w:numFmt w:val="bullet"/>
      <w:lvlText w:val=""/>
      <w:lvlJc w:val="left"/>
      <w:pPr>
        <w:tabs>
          <w:tab w:val="num" w:pos="3960"/>
        </w:tabs>
        <w:ind w:left="3960" w:hanging="360"/>
      </w:pPr>
      <w:rPr>
        <w:rFonts w:ascii="Wingdings" w:hAnsi="Wingdings" w:hint="default"/>
      </w:rPr>
    </w:lvl>
    <w:lvl w:ilvl="6" w:tplc="040E000F">
      <w:start w:val="1"/>
      <w:numFmt w:val="bullet"/>
      <w:lvlText w:val=""/>
      <w:lvlJc w:val="left"/>
      <w:pPr>
        <w:tabs>
          <w:tab w:val="num" w:pos="4680"/>
        </w:tabs>
        <w:ind w:left="4680" w:hanging="360"/>
      </w:pPr>
      <w:rPr>
        <w:rFonts w:ascii="Symbol" w:hAnsi="Symbol" w:hint="default"/>
      </w:rPr>
    </w:lvl>
    <w:lvl w:ilvl="7" w:tplc="040E0019">
      <w:start w:val="1"/>
      <w:numFmt w:val="bullet"/>
      <w:lvlText w:val="o"/>
      <w:lvlJc w:val="left"/>
      <w:pPr>
        <w:tabs>
          <w:tab w:val="num" w:pos="5400"/>
        </w:tabs>
        <w:ind w:left="5400" w:hanging="360"/>
      </w:pPr>
      <w:rPr>
        <w:rFonts w:ascii="Courier New" w:hAnsi="Courier New" w:cs="Times New Roman" w:hint="default"/>
      </w:rPr>
    </w:lvl>
    <w:lvl w:ilvl="8" w:tplc="040E001B">
      <w:start w:val="1"/>
      <w:numFmt w:val="bullet"/>
      <w:lvlText w:val=""/>
      <w:lvlJc w:val="left"/>
      <w:pPr>
        <w:tabs>
          <w:tab w:val="num" w:pos="6120"/>
        </w:tabs>
        <w:ind w:left="6120" w:hanging="360"/>
      </w:pPr>
      <w:rPr>
        <w:rFonts w:ascii="Wingdings" w:hAnsi="Wingdings" w:hint="default"/>
      </w:rPr>
    </w:lvl>
  </w:abstractNum>
  <w:abstractNum w:abstractNumId="105" w15:restartNumberingAfterBreak="0">
    <w:nsid w:val="3FA309D7"/>
    <w:multiLevelType w:val="multilevel"/>
    <w:tmpl w:val="401E4DA6"/>
    <w:styleLink w:val="Stlus1"/>
    <w:lvl w:ilvl="0">
      <w:start w:val="1"/>
      <w:numFmt w:val="upperRoman"/>
      <w:lvlText w:val="%1."/>
      <w:lvlJc w:val="left"/>
      <w:pPr>
        <w:ind w:left="720" w:hanging="363"/>
      </w:pPr>
      <w:rPr>
        <w:rFonts w:asciiTheme="minorHAnsi" w:hAnsiTheme="minorHAnsi" w:hint="default"/>
        <w:b/>
        <w:sz w:val="24"/>
      </w:rPr>
    </w:lvl>
    <w:lvl w:ilvl="1">
      <w:start w:val="1"/>
      <w:numFmt w:val="decimal"/>
      <w:lvlText w:val="%1.%2."/>
      <w:lvlJc w:val="left"/>
      <w:pPr>
        <w:ind w:left="720" w:hanging="363"/>
      </w:pPr>
      <w:rPr>
        <w:rFonts w:hint="default"/>
      </w:rPr>
    </w:lvl>
    <w:lvl w:ilvl="2">
      <w:start w:val="1"/>
      <w:numFmt w:val="decimal"/>
      <w:lvlText w:val="I.%3%2"/>
      <w:lvlJc w:val="left"/>
      <w:pPr>
        <w:ind w:left="720" w:hanging="363"/>
      </w:pPr>
      <w:rPr>
        <w:rFonts w:hint="default"/>
      </w:rPr>
    </w:lvl>
    <w:lvl w:ilvl="3">
      <w:start w:val="1"/>
      <w:numFmt w:val="decimal"/>
      <w:lvlText w:val="I.1%3%4."/>
      <w:lvlJc w:val="left"/>
      <w:pPr>
        <w:ind w:left="720" w:hanging="363"/>
      </w:pPr>
      <w:rPr>
        <w:rFonts w:hint="default"/>
      </w:rPr>
    </w:lvl>
    <w:lvl w:ilvl="4">
      <w:start w:val="1"/>
      <w:numFmt w:val="decimal"/>
      <w:lvlText w:val="I.111%5."/>
      <w:lvlJc w:val="left"/>
      <w:pPr>
        <w:ind w:left="720" w:hanging="363"/>
      </w:pPr>
      <w:rPr>
        <w:rFonts w:hint="default"/>
      </w:rPr>
    </w:lvl>
    <w:lvl w:ilvl="5">
      <w:start w:val="1"/>
      <w:numFmt w:val="lowerRoman"/>
      <w:lvlText w:val="%6."/>
      <w:lvlJc w:val="right"/>
      <w:pPr>
        <w:ind w:left="720" w:hanging="363"/>
      </w:pPr>
      <w:rPr>
        <w:rFonts w:hint="default"/>
      </w:rPr>
    </w:lvl>
    <w:lvl w:ilvl="6">
      <w:start w:val="1"/>
      <w:numFmt w:val="decimal"/>
      <w:lvlText w:val="%7."/>
      <w:lvlJc w:val="left"/>
      <w:pPr>
        <w:ind w:left="720" w:hanging="363"/>
      </w:pPr>
      <w:rPr>
        <w:rFonts w:hint="default"/>
      </w:rPr>
    </w:lvl>
    <w:lvl w:ilvl="7">
      <w:start w:val="1"/>
      <w:numFmt w:val="lowerLetter"/>
      <w:lvlText w:val="%8."/>
      <w:lvlJc w:val="left"/>
      <w:pPr>
        <w:ind w:left="720" w:hanging="363"/>
      </w:pPr>
      <w:rPr>
        <w:rFonts w:hint="default"/>
      </w:rPr>
    </w:lvl>
    <w:lvl w:ilvl="8">
      <w:start w:val="1"/>
      <w:numFmt w:val="lowerRoman"/>
      <w:lvlText w:val="%9."/>
      <w:lvlJc w:val="right"/>
      <w:pPr>
        <w:ind w:left="720" w:hanging="363"/>
      </w:pPr>
      <w:rPr>
        <w:rFonts w:hint="default"/>
      </w:rPr>
    </w:lvl>
  </w:abstractNum>
  <w:abstractNum w:abstractNumId="106" w15:restartNumberingAfterBreak="0">
    <w:nsid w:val="3FEB63C0"/>
    <w:multiLevelType w:val="hybridMultilevel"/>
    <w:tmpl w:val="0BAE9408"/>
    <w:name w:val="WWNum158"/>
    <w:lvl w:ilvl="0" w:tplc="040E000F">
      <w:start w:val="1"/>
      <w:numFmt w:val="decimal"/>
      <w:lvlText w:val="%1."/>
      <w:lvlJc w:val="left"/>
      <w:pPr>
        <w:ind w:left="1429" w:hanging="360"/>
      </w:pPr>
    </w:lvl>
    <w:lvl w:ilvl="1" w:tplc="040E0019">
      <w:start w:val="1"/>
      <w:numFmt w:val="lowerLetter"/>
      <w:lvlText w:val="%2."/>
      <w:lvlJc w:val="left"/>
      <w:pPr>
        <w:ind w:left="2149" w:hanging="360"/>
      </w:pPr>
    </w:lvl>
    <w:lvl w:ilvl="2" w:tplc="040E001B">
      <w:start w:val="1"/>
      <w:numFmt w:val="lowerRoman"/>
      <w:lvlText w:val="%3."/>
      <w:lvlJc w:val="right"/>
      <w:pPr>
        <w:ind w:left="2869" w:hanging="180"/>
      </w:pPr>
    </w:lvl>
    <w:lvl w:ilvl="3" w:tplc="040E000F">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107" w15:restartNumberingAfterBreak="0">
    <w:nsid w:val="40763B28"/>
    <w:multiLevelType w:val="hybridMultilevel"/>
    <w:tmpl w:val="ED04624A"/>
    <w:lvl w:ilvl="0" w:tplc="040E0019">
      <w:start w:val="1"/>
      <w:numFmt w:val="lowerLetter"/>
      <w:lvlText w:val="%1."/>
      <w:lvlJc w:val="left"/>
      <w:pPr>
        <w:ind w:left="1080" w:hanging="360"/>
      </w:pPr>
    </w:lvl>
    <w:lvl w:ilvl="1" w:tplc="040E0019">
      <w:start w:val="1"/>
      <w:numFmt w:val="lowerLetter"/>
      <w:lvlText w:val="%2."/>
      <w:lvlJc w:val="left"/>
      <w:pPr>
        <w:ind w:left="1800" w:hanging="360"/>
      </w:pPr>
    </w:lvl>
    <w:lvl w:ilvl="2" w:tplc="040E001B">
      <w:start w:val="1"/>
      <w:numFmt w:val="lowerRoman"/>
      <w:lvlText w:val="%3."/>
      <w:lvlJc w:val="right"/>
      <w:pPr>
        <w:ind w:left="2520" w:hanging="180"/>
      </w:pPr>
    </w:lvl>
    <w:lvl w:ilvl="3" w:tplc="040E000F">
      <w:start w:val="1"/>
      <w:numFmt w:val="decimal"/>
      <w:lvlText w:val="%4."/>
      <w:lvlJc w:val="left"/>
      <w:pPr>
        <w:ind w:left="3240" w:hanging="360"/>
      </w:pPr>
    </w:lvl>
    <w:lvl w:ilvl="4" w:tplc="040E0019">
      <w:start w:val="1"/>
      <w:numFmt w:val="lowerLetter"/>
      <w:lvlText w:val="%5."/>
      <w:lvlJc w:val="left"/>
      <w:pPr>
        <w:ind w:left="3960" w:hanging="360"/>
      </w:pPr>
    </w:lvl>
    <w:lvl w:ilvl="5" w:tplc="040E001B">
      <w:start w:val="1"/>
      <w:numFmt w:val="lowerRoman"/>
      <w:lvlText w:val="%6."/>
      <w:lvlJc w:val="right"/>
      <w:pPr>
        <w:ind w:left="4680" w:hanging="180"/>
      </w:pPr>
    </w:lvl>
    <w:lvl w:ilvl="6" w:tplc="040E000F">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08" w15:restartNumberingAfterBreak="0">
    <w:nsid w:val="4259217D"/>
    <w:multiLevelType w:val="hybridMultilevel"/>
    <w:tmpl w:val="93387658"/>
    <w:lvl w:ilvl="0" w:tplc="040E000F">
      <w:start w:val="1"/>
      <w:numFmt w:val="decimal"/>
      <w:lvlText w:val="%1."/>
      <w:lvlJc w:val="left"/>
      <w:pPr>
        <w:ind w:left="717" w:hanging="360"/>
      </w:p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109" w15:restartNumberingAfterBreak="0">
    <w:nsid w:val="437D5AFB"/>
    <w:multiLevelType w:val="hybridMultilevel"/>
    <w:tmpl w:val="9FCCD892"/>
    <w:lvl w:ilvl="0" w:tplc="87621C26">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10" w15:restartNumberingAfterBreak="0">
    <w:nsid w:val="44AC358E"/>
    <w:multiLevelType w:val="hybridMultilevel"/>
    <w:tmpl w:val="1454622E"/>
    <w:lvl w:ilvl="0" w:tplc="040E0019">
      <w:start w:val="1"/>
      <w:numFmt w:val="lowerLetter"/>
      <w:lvlText w:val="%1."/>
      <w:lvlJc w:val="left"/>
      <w:pPr>
        <w:ind w:left="1069" w:hanging="360"/>
      </w:pPr>
      <w:rPr>
        <w:b w:val="0"/>
      </w:rPr>
    </w:lvl>
    <w:lvl w:ilvl="1" w:tplc="040E0019">
      <w:start w:val="1"/>
      <w:numFmt w:val="lowerLetter"/>
      <w:lvlText w:val="%2."/>
      <w:lvlJc w:val="left"/>
      <w:pPr>
        <w:ind w:left="1792" w:hanging="360"/>
      </w:pPr>
    </w:lvl>
    <w:lvl w:ilvl="2" w:tplc="040E001B" w:tentative="1">
      <w:start w:val="1"/>
      <w:numFmt w:val="lowerRoman"/>
      <w:lvlText w:val="%3."/>
      <w:lvlJc w:val="right"/>
      <w:pPr>
        <w:ind w:left="2512" w:hanging="180"/>
      </w:pPr>
    </w:lvl>
    <w:lvl w:ilvl="3" w:tplc="040E000F" w:tentative="1">
      <w:start w:val="1"/>
      <w:numFmt w:val="decimal"/>
      <w:lvlText w:val="%4."/>
      <w:lvlJc w:val="left"/>
      <w:pPr>
        <w:ind w:left="3232" w:hanging="360"/>
      </w:pPr>
    </w:lvl>
    <w:lvl w:ilvl="4" w:tplc="040E0019" w:tentative="1">
      <w:start w:val="1"/>
      <w:numFmt w:val="lowerLetter"/>
      <w:lvlText w:val="%5."/>
      <w:lvlJc w:val="left"/>
      <w:pPr>
        <w:ind w:left="3952" w:hanging="360"/>
      </w:pPr>
    </w:lvl>
    <w:lvl w:ilvl="5" w:tplc="040E001B" w:tentative="1">
      <w:start w:val="1"/>
      <w:numFmt w:val="lowerRoman"/>
      <w:lvlText w:val="%6."/>
      <w:lvlJc w:val="right"/>
      <w:pPr>
        <w:ind w:left="4672" w:hanging="180"/>
      </w:pPr>
    </w:lvl>
    <w:lvl w:ilvl="6" w:tplc="040E000F" w:tentative="1">
      <w:start w:val="1"/>
      <w:numFmt w:val="decimal"/>
      <w:lvlText w:val="%7."/>
      <w:lvlJc w:val="left"/>
      <w:pPr>
        <w:ind w:left="5392" w:hanging="360"/>
      </w:pPr>
    </w:lvl>
    <w:lvl w:ilvl="7" w:tplc="040E0019" w:tentative="1">
      <w:start w:val="1"/>
      <w:numFmt w:val="lowerLetter"/>
      <w:lvlText w:val="%8."/>
      <w:lvlJc w:val="left"/>
      <w:pPr>
        <w:ind w:left="6112" w:hanging="360"/>
      </w:pPr>
    </w:lvl>
    <w:lvl w:ilvl="8" w:tplc="040E001B" w:tentative="1">
      <w:start w:val="1"/>
      <w:numFmt w:val="lowerRoman"/>
      <w:lvlText w:val="%9."/>
      <w:lvlJc w:val="right"/>
      <w:pPr>
        <w:ind w:left="6832" w:hanging="180"/>
      </w:pPr>
    </w:lvl>
  </w:abstractNum>
  <w:abstractNum w:abstractNumId="111" w15:restartNumberingAfterBreak="0">
    <w:nsid w:val="455B6FE2"/>
    <w:multiLevelType w:val="hybridMultilevel"/>
    <w:tmpl w:val="50400A9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2" w15:restartNumberingAfterBreak="0">
    <w:nsid w:val="45BF7DBF"/>
    <w:multiLevelType w:val="hybridMultilevel"/>
    <w:tmpl w:val="41DA9B8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3" w15:restartNumberingAfterBreak="0">
    <w:nsid w:val="46EA4B1A"/>
    <w:multiLevelType w:val="hybridMultilevel"/>
    <w:tmpl w:val="B3A694DA"/>
    <w:lvl w:ilvl="0" w:tplc="060E9D8C">
      <w:start w:val="1"/>
      <w:numFmt w:val="decimal"/>
      <w:lvlText w:val="%1."/>
      <w:lvlJc w:val="left"/>
      <w:pPr>
        <w:ind w:left="717"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4" w15:restartNumberingAfterBreak="0">
    <w:nsid w:val="47F36E0B"/>
    <w:multiLevelType w:val="hybridMultilevel"/>
    <w:tmpl w:val="DDD869C4"/>
    <w:lvl w:ilvl="0" w:tplc="59A80A62">
      <w:start w:val="1"/>
      <w:numFmt w:val="decimal"/>
      <w:lvlText w:val="%1."/>
      <w:lvlJc w:val="left"/>
      <w:pPr>
        <w:ind w:left="717"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5" w15:restartNumberingAfterBreak="0">
    <w:nsid w:val="47F659BD"/>
    <w:multiLevelType w:val="multilevel"/>
    <w:tmpl w:val="87AC7A3A"/>
    <w:numStyleLink w:val="zletszablyzat"/>
  </w:abstractNum>
  <w:abstractNum w:abstractNumId="116" w15:restartNumberingAfterBreak="0">
    <w:nsid w:val="489C58E4"/>
    <w:multiLevelType w:val="hybridMultilevel"/>
    <w:tmpl w:val="494E825A"/>
    <w:lvl w:ilvl="0" w:tplc="040E0017">
      <w:start w:val="1"/>
      <w:numFmt w:val="lowerLetter"/>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17" w15:restartNumberingAfterBreak="0">
    <w:nsid w:val="48F059E5"/>
    <w:multiLevelType w:val="hybridMultilevel"/>
    <w:tmpl w:val="2B746168"/>
    <w:lvl w:ilvl="0" w:tplc="040E000F">
      <w:start w:val="1"/>
      <w:numFmt w:val="decimal"/>
      <w:lvlText w:val="%1."/>
      <w:lvlJc w:val="left"/>
      <w:pPr>
        <w:ind w:left="717" w:hanging="360"/>
      </w:p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118" w15:restartNumberingAfterBreak="0">
    <w:nsid w:val="48FC3A1A"/>
    <w:multiLevelType w:val="multilevel"/>
    <w:tmpl w:val="5F9A0088"/>
    <w:lvl w:ilvl="0">
      <w:start w:val="1"/>
      <w:numFmt w:val="decimal"/>
      <w:lvlText w:val="%1."/>
      <w:lvlJc w:val="left"/>
      <w:pPr>
        <w:ind w:left="720" w:hanging="363"/>
      </w:pPr>
      <w:rPr>
        <w:rFonts w:hint="default"/>
        <w:b/>
      </w:rPr>
    </w:lvl>
    <w:lvl w:ilvl="1">
      <w:start w:val="1"/>
      <w:numFmt w:val="lowerLetter"/>
      <w:lvlText w:val="%2."/>
      <w:lvlJc w:val="left"/>
      <w:pPr>
        <w:ind w:left="720" w:hanging="363"/>
      </w:pPr>
      <w:rPr>
        <w:rFonts w:hint="default"/>
      </w:rPr>
    </w:lvl>
    <w:lvl w:ilvl="2">
      <w:start w:val="1"/>
      <w:numFmt w:val="decimal"/>
      <w:lvlText w:val="I.%3%2"/>
      <w:lvlJc w:val="left"/>
      <w:pPr>
        <w:ind w:left="720" w:hanging="363"/>
      </w:pPr>
      <w:rPr>
        <w:rFonts w:hint="default"/>
      </w:rPr>
    </w:lvl>
    <w:lvl w:ilvl="3">
      <w:start w:val="1"/>
      <w:numFmt w:val="decimal"/>
      <w:lvlText w:val="I.1%3%4."/>
      <w:lvlJc w:val="left"/>
      <w:pPr>
        <w:ind w:left="720" w:hanging="363"/>
      </w:pPr>
      <w:rPr>
        <w:rFonts w:hint="default"/>
      </w:rPr>
    </w:lvl>
    <w:lvl w:ilvl="4">
      <w:start w:val="1"/>
      <w:numFmt w:val="decimal"/>
      <w:lvlText w:val="I.111%5."/>
      <w:lvlJc w:val="left"/>
      <w:pPr>
        <w:ind w:left="720" w:hanging="363"/>
      </w:pPr>
      <w:rPr>
        <w:rFonts w:hint="default"/>
      </w:rPr>
    </w:lvl>
    <w:lvl w:ilvl="5">
      <w:start w:val="1"/>
      <w:numFmt w:val="lowerRoman"/>
      <w:lvlText w:val="%6."/>
      <w:lvlJc w:val="right"/>
      <w:pPr>
        <w:ind w:left="720" w:hanging="363"/>
      </w:pPr>
      <w:rPr>
        <w:rFonts w:hint="default"/>
      </w:rPr>
    </w:lvl>
    <w:lvl w:ilvl="6">
      <w:start w:val="1"/>
      <w:numFmt w:val="decimal"/>
      <w:lvlText w:val="%7."/>
      <w:lvlJc w:val="left"/>
      <w:pPr>
        <w:ind w:left="720" w:hanging="363"/>
      </w:pPr>
      <w:rPr>
        <w:rFonts w:hint="default"/>
      </w:rPr>
    </w:lvl>
    <w:lvl w:ilvl="7">
      <w:start w:val="1"/>
      <w:numFmt w:val="lowerLetter"/>
      <w:lvlText w:val="%8."/>
      <w:lvlJc w:val="left"/>
      <w:pPr>
        <w:ind w:left="720" w:hanging="363"/>
      </w:pPr>
      <w:rPr>
        <w:rFonts w:hint="default"/>
      </w:rPr>
    </w:lvl>
    <w:lvl w:ilvl="8">
      <w:start w:val="1"/>
      <w:numFmt w:val="lowerRoman"/>
      <w:lvlText w:val="%9."/>
      <w:lvlJc w:val="right"/>
      <w:pPr>
        <w:ind w:left="720" w:hanging="363"/>
      </w:pPr>
      <w:rPr>
        <w:rFonts w:hint="default"/>
      </w:rPr>
    </w:lvl>
  </w:abstractNum>
  <w:abstractNum w:abstractNumId="119" w15:restartNumberingAfterBreak="0">
    <w:nsid w:val="49306E06"/>
    <w:multiLevelType w:val="multilevel"/>
    <w:tmpl w:val="A9FEFF26"/>
    <w:lvl w:ilvl="0">
      <w:start w:val="1"/>
      <w:numFmt w:val="decimal"/>
      <w:lvlText w:val="%1."/>
      <w:lvlJc w:val="left"/>
      <w:pPr>
        <w:ind w:left="720" w:hanging="363"/>
      </w:pPr>
      <w:rPr>
        <w:rFonts w:hint="default"/>
        <w:b w:val="0"/>
      </w:rPr>
    </w:lvl>
    <w:lvl w:ilvl="1">
      <w:start w:val="1"/>
      <w:numFmt w:val="decimal"/>
      <w:lvlText w:val="%1.%2."/>
      <w:lvlJc w:val="left"/>
      <w:pPr>
        <w:ind w:left="720" w:hanging="363"/>
      </w:pPr>
      <w:rPr>
        <w:rFonts w:hint="default"/>
      </w:rPr>
    </w:lvl>
    <w:lvl w:ilvl="2">
      <w:start w:val="1"/>
      <w:numFmt w:val="decimal"/>
      <w:lvlText w:val="I.%3%2"/>
      <w:lvlJc w:val="left"/>
      <w:pPr>
        <w:ind w:left="720" w:hanging="363"/>
      </w:pPr>
      <w:rPr>
        <w:rFonts w:hint="default"/>
      </w:rPr>
    </w:lvl>
    <w:lvl w:ilvl="3">
      <w:start w:val="1"/>
      <w:numFmt w:val="decimal"/>
      <w:lvlText w:val="I.1%3%4."/>
      <w:lvlJc w:val="left"/>
      <w:pPr>
        <w:ind w:left="720" w:hanging="363"/>
      </w:pPr>
      <w:rPr>
        <w:rFonts w:hint="default"/>
      </w:rPr>
    </w:lvl>
    <w:lvl w:ilvl="4">
      <w:start w:val="1"/>
      <w:numFmt w:val="decimal"/>
      <w:lvlText w:val="I.111%5."/>
      <w:lvlJc w:val="left"/>
      <w:pPr>
        <w:ind w:left="720" w:hanging="363"/>
      </w:pPr>
      <w:rPr>
        <w:rFonts w:hint="default"/>
      </w:rPr>
    </w:lvl>
    <w:lvl w:ilvl="5">
      <w:start w:val="1"/>
      <w:numFmt w:val="lowerRoman"/>
      <w:lvlText w:val="%6."/>
      <w:lvlJc w:val="right"/>
      <w:pPr>
        <w:ind w:left="720" w:hanging="363"/>
      </w:pPr>
      <w:rPr>
        <w:rFonts w:hint="default"/>
      </w:rPr>
    </w:lvl>
    <w:lvl w:ilvl="6">
      <w:start w:val="1"/>
      <w:numFmt w:val="decimal"/>
      <w:lvlText w:val="%7."/>
      <w:lvlJc w:val="left"/>
      <w:pPr>
        <w:ind w:left="720" w:hanging="363"/>
      </w:pPr>
      <w:rPr>
        <w:rFonts w:hint="default"/>
      </w:rPr>
    </w:lvl>
    <w:lvl w:ilvl="7">
      <w:start w:val="1"/>
      <w:numFmt w:val="lowerLetter"/>
      <w:lvlText w:val="%8."/>
      <w:lvlJc w:val="left"/>
      <w:pPr>
        <w:ind w:left="720" w:hanging="363"/>
      </w:pPr>
      <w:rPr>
        <w:rFonts w:hint="default"/>
      </w:rPr>
    </w:lvl>
    <w:lvl w:ilvl="8">
      <w:start w:val="1"/>
      <w:numFmt w:val="lowerRoman"/>
      <w:lvlText w:val="%9."/>
      <w:lvlJc w:val="right"/>
      <w:pPr>
        <w:ind w:left="720" w:hanging="363"/>
      </w:pPr>
      <w:rPr>
        <w:rFonts w:hint="default"/>
      </w:rPr>
    </w:lvl>
  </w:abstractNum>
  <w:abstractNum w:abstractNumId="120" w15:restartNumberingAfterBreak="0">
    <w:nsid w:val="49477C06"/>
    <w:multiLevelType w:val="hybridMultilevel"/>
    <w:tmpl w:val="A928DDC4"/>
    <w:lvl w:ilvl="0" w:tplc="040E000F">
      <w:start w:val="1"/>
      <w:numFmt w:val="decimal"/>
      <w:lvlText w:val="%1."/>
      <w:lvlJc w:val="left"/>
      <w:pPr>
        <w:ind w:left="717" w:hanging="360"/>
      </w:pPr>
      <w:rPr>
        <w:rFonts w:hint="default"/>
      </w:rPr>
    </w:lvl>
    <w:lvl w:ilvl="1" w:tplc="040E0019" w:tentative="1">
      <w:start w:val="1"/>
      <w:numFmt w:val="bullet"/>
      <w:lvlText w:val="o"/>
      <w:lvlJc w:val="left"/>
      <w:pPr>
        <w:ind w:left="1437" w:hanging="360"/>
      </w:pPr>
      <w:rPr>
        <w:rFonts w:ascii="Courier New" w:hAnsi="Courier New" w:cs="Courier New" w:hint="default"/>
      </w:rPr>
    </w:lvl>
    <w:lvl w:ilvl="2" w:tplc="040E001B" w:tentative="1">
      <w:start w:val="1"/>
      <w:numFmt w:val="bullet"/>
      <w:lvlText w:val=""/>
      <w:lvlJc w:val="left"/>
      <w:pPr>
        <w:ind w:left="2157" w:hanging="360"/>
      </w:pPr>
      <w:rPr>
        <w:rFonts w:ascii="Wingdings" w:hAnsi="Wingdings" w:hint="default"/>
      </w:rPr>
    </w:lvl>
    <w:lvl w:ilvl="3" w:tplc="040E000F" w:tentative="1">
      <w:start w:val="1"/>
      <w:numFmt w:val="bullet"/>
      <w:lvlText w:val=""/>
      <w:lvlJc w:val="left"/>
      <w:pPr>
        <w:ind w:left="2877" w:hanging="360"/>
      </w:pPr>
      <w:rPr>
        <w:rFonts w:ascii="Symbol" w:hAnsi="Symbol" w:hint="default"/>
      </w:rPr>
    </w:lvl>
    <w:lvl w:ilvl="4" w:tplc="040E0019" w:tentative="1">
      <w:start w:val="1"/>
      <w:numFmt w:val="bullet"/>
      <w:lvlText w:val="o"/>
      <w:lvlJc w:val="left"/>
      <w:pPr>
        <w:ind w:left="3597" w:hanging="360"/>
      </w:pPr>
      <w:rPr>
        <w:rFonts w:ascii="Courier New" w:hAnsi="Courier New" w:cs="Courier New" w:hint="default"/>
      </w:rPr>
    </w:lvl>
    <w:lvl w:ilvl="5" w:tplc="040E001B" w:tentative="1">
      <w:start w:val="1"/>
      <w:numFmt w:val="bullet"/>
      <w:lvlText w:val=""/>
      <w:lvlJc w:val="left"/>
      <w:pPr>
        <w:ind w:left="4317" w:hanging="360"/>
      </w:pPr>
      <w:rPr>
        <w:rFonts w:ascii="Wingdings" w:hAnsi="Wingdings" w:hint="default"/>
      </w:rPr>
    </w:lvl>
    <w:lvl w:ilvl="6" w:tplc="040E000F" w:tentative="1">
      <w:start w:val="1"/>
      <w:numFmt w:val="bullet"/>
      <w:lvlText w:val=""/>
      <w:lvlJc w:val="left"/>
      <w:pPr>
        <w:ind w:left="5037" w:hanging="360"/>
      </w:pPr>
      <w:rPr>
        <w:rFonts w:ascii="Symbol" w:hAnsi="Symbol" w:hint="default"/>
      </w:rPr>
    </w:lvl>
    <w:lvl w:ilvl="7" w:tplc="040E0019" w:tentative="1">
      <w:start w:val="1"/>
      <w:numFmt w:val="bullet"/>
      <w:lvlText w:val="o"/>
      <w:lvlJc w:val="left"/>
      <w:pPr>
        <w:ind w:left="5757" w:hanging="360"/>
      </w:pPr>
      <w:rPr>
        <w:rFonts w:ascii="Courier New" w:hAnsi="Courier New" w:cs="Courier New" w:hint="default"/>
      </w:rPr>
    </w:lvl>
    <w:lvl w:ilvl="8" w:tplc="040E001B" w:tentative="1">
      <w:start w:val="1"/>
      <w:numFmt w:val="bullet"/>
      <w:lvlText w:val=""/>
      <w:lvlJc w:val="left"/>
      <w:pPr>
        <w:ind w:left="6477" w:hanging="360"/>
      </w:pPr>
      <w:rPr>
        <w:rFonts w:ascii="Wingdings" w:hAnsi="Wingdings" w:hint="default"/>
      </w:rPr>
    </w:lvl>
  </w:abstractNum>
  <w:abstractNum w:abstractNumId="121" w15:restartNumberingAfterBreak="0">
    <w:nsid w:val="49BC7EE9"/>
    <w:multiLevelType w:val="hybridMultilevel"/>
    <w:tmpl w:val="6A02373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2" w15:restartNumberingAfterBreak="0">
    <w:nsid w:val="4AB41CEA"/>
    <w:multiLevelType w:val="hybridMultilevel"/>
    <w:tmpl w:val="FB105E94"/>
    <w:lvl w:ilvl="0" w:tplc="040E0019">
      <w:start w:val="1"/>
      <w:numFmt w:val="lowerLetter"/>
      <w:lvlText w:val="%1."/>
      <w:lvlJc w:val="left"/>
      <w:pPr>
        <w:ind w:left="1080" w:hanging="360"/>
      </w:pPr>
    </w:lvl>
    <w:lvl w:ilvl="1" w:tplc="040E0019">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23" w15:restartNumberingAfterBreak="0">
    <w:nsid w:val="4CC02AEE"/>
    <w:multiLevelType w:val="hybridMultilevel"/>
    <w:tmpl w:val="4E8EF2C0"/>
    <w:lvl w:ilvl="0" w:tplc="040E001B">
      <w:start w:val="1"/>
      <w:numFmt w:val="lowerRoman"/>
      <w:lvlText w:val="%1."/>
      <w:lvlJc w:val="right"/>
      <w:pPr>
        <w:ind w:left="1440" w:hanging="360"/>
      </w:pPr>
    </w:lvl>
    <w:lvl w:ilvl="1" w:tplc="040E0019">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124" w15:restartNumberingAfterBreak="0">
    <w:nsid w:val="4D0D31A5"/>
    <w:multiLevelType w:val="hybridMultilevel"/>
    <w:tmpl w:val="8EB64AA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5" w15:restartNumberingAfterBreak="0">
    <w:nsid w:val="4D3E11B4"/>
    <w:multiLevelType w:val="hybridMultilevel"/>
    <w:tmpl w:val="8E749B8C"/>
    <w:lvl w:ilvl="0" w:tplc="040E000F">
      <w:start w:val="1"/>
      <w:numFmt w:val="decimal"/>
      <w:lvlText w:val="%1."/>
      <w:lvlJc w:val="left"/>
      <w:pPr>
        <w:ind w:left="717" w:hanging="360"/>
      </w:p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126" w15:restartNumberingAfterBreak="0">
    <w:nsid w:val="4D6147B3"/>
    <w:multiLevelType w:val="hybridMultilevel"/>
    <w:tmpl w:val="B008B632"/>
    <w:lvl w:ilvl="0" w:tplc="040E000F">
      <w:start w:val="1"/>
      <w:numFmt w:val="decimal"/>
      <w:lvlText w:val="%1."/>
      <w:lvlJc w:val="left"/>
      <w:pPr>
        <w:ind w:left="717" w:hanging="360"/>
      </w:p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127" w15:restartNumberingAfterBreak="0">
    <w:nsid w:val="4E0016FD"/>
    <w:multiLevelType w:val="hybridMultilevel"/>
    <w:tmpl w:val="A9581CCE"/>
    <w:lvl w:ilvl="0" w:tplc="040E0017">
      <w:start w:val="1"/>
      <w:numFmt w:val="lowerLetter"/>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8" w15:restartNumberingAfterBreak="0">
    <w:nsid w:val="4E4320D0"/>
    <w:multiLevelType w:val="hybridMultilevel"/>
    <w:tmpl w:val="2ADA5AA6"/>
    <w:lvl w:ilvl="0" w:tplc="040E0019">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29" w15:restartNumberingAfterBreak="0">
    <w:nsid w:val="4EC119D0"/>
    <w:multiLevelType w:val="hybridMultilevel"/>
    <w:tmpl w:val="6AE0A43C"/>
    <w:lvl w:ilvl="0" w:tplc="FDA2F70C">
      <w:start w:val="1"/>
      <w:numFmt w:val="decimal"/>
      <w:lvlText w:val="%1."/>
      <w:lvlJc w:val="left"/>
      <w:pPr>
        <w:ind w:left="720" w:hanging="360"/>
      </w:pPr>
      <w:rPr>
        <w:rFonts w:asciiTheme="minorHAnsi" w:eastAsia="Times New Roman" w:hAnsiTheme="minorHAnsi" w:cstheme="minorHAnsi"/>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0" w15:restartNumberingAfterBreak="0">
    <w:nsid w:val="508251C9"/>
    <w:multiLevelType w:val="hybridMultilevel"/>
    <w:tmpl w:val="1FD475D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1" w15:restartNumberingAfterBreak="0">
    <w:nsid w:val="51DA5F2B"/>
    <w:multiLevelType w:val="hybridMultilevel"/>
    <w:tmpl w:val="44AE35BC"/>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upperRoman"/>
      <w:lvlText w:val="%3."/>
      <w:lvlJc w:val="left"/>
      <w:pPr>
        <w:ind w:left="2700" w:hanging="720"/>
      </w:pPr>
      <w:rPr>
        <w:rFonts w:hint="default"/>
        <w:b/>
      </w:rPr>
    </w:lvl>
    <w:lvl w:ilvl="3" w:tplc="040E000F">
      <w:start w:val="10"/>
      <w:numFmt w:val="bullet"/>
      <w:lvlText w:val="-"/>
      <w:lvlJc w:val="left"/>
      <w:pPr>
        <w:ind w:left="2880" w:hanging="360"/>
      </w:pPr>
      <w:rPr>
        <w:rFonts w:ascii="Calibri" w:eastAsiaTheme="minorHAnsi" w:hAnsi="Calibri" w:cs="Calibri" w:hint="default"/>
      </w:r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2" w15:restartNumberingAfterBreak="0">
    <w:nsid w:val="524F5DBF"/>
    <w:multiLevelType w:val="hybridMultilevel"/>
    <w:tmpl w:val="3620C63E"/>
    <w:lvl w:ilvl="0" w:tplc="040E000F">
      <w:start w:val="1"/>
      <w:numFmt w:val="decimal"/>
      <w:lvlText w:val="%1."/>
      <w:lvlJc w:val="left"/>
      <w:pPr>
        <w:ind w:left="720" w:hanging="360"/>
      </w:pPr>
    </w:lvl>
    <w:lvl w:ilvl="1" w:tplc="040E0019">
      <w:start w:val="1"/>
      <w:numFmt w:val="lowerLetter"/>
      <w:lvlText w:val="%2."/>
      <w:lvlJc w:val="left"/>
      <w:pPr>
        <w:ind w:left="1440" w:hanging="360"/>
      </w:pPr>
      <w:rPr>
        <w:sz w:val="28"/>
      </w:rPr>
    </w:lvl>
    <w:lvl w:ilvl="2" w:tplc="C172D14C" w:tentative="1">
      <w:start w:val="1"/>
      <w:numFmt w:val="lowerRoman"/>
      <w:lvlText w:val="%3."/>
      <w:lvlJc w:val="right"/>
      <w:pPr>
        <w:ind w:left="2160" w:hanging="180"/>
      </w:pPr>
    </w:lvl>
    <w:lvl w:ilvl="3" w:tplc="FBF4843E"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3" w15:restartNumberingAfterBreak="0">
    <w:nsid w:val="53AB1A7F"/>
    <w:multiLevelType w:val="hybridMultilevel"/>
    <w:tmpl w:val="61AA25D4"/>
    <w:lvl w:ilvl="0" w:tplc="040E0019">
      <w:start w:val="1"/>
      <w:numFmt w:val="lowerLetter"/>
      <w:lvlText w:val="%1."/>
      <w:lvlJc w:val="left"/>
      <w:pPr>
        <w:ind w:left="1069" w:hanging="360"/>
      </w:pPr>
    </w:lvl>
    <w:lvl w:ilvl="1" w:tplc="040E0019">
      <w:start w:val="1"/>
      <w:numFmt w:val="lowerLetter"/>
      <w:lvlText w:val="%2."/>
      <w:lvlJc w:val="left"/>
      <w:pPr>
        <w:ind w:left="1789" w:hanging="360"/>
      </w:pPr>
    </w:lvl>
    <w:lvl w:ilvl="2" w:tplc="040E001B">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134" w15:restartNumberingAfterBreak="0">
    <w:nsid w:val="541E4434"/>
    <w:multiLevelType w:val="hybridMultilevel"/>
    <w:tmpl w:val="2D3E2D30"/>
    <w:lvl w:ilvl="0" w:tplc="040E000F">
      <w:start w:val="1"/>
      <w:numFmt w:val="decimal"/>
      <w:lvlText w:val="%1."/>
      <w:lvlJc w:val="left"/>
      <w:pPr>
        <w:ind w:left="1429" w:hanging="360"/>
      </w:pPr>
    </w:lvl>
    <w:lvl w:ilvl="1" w:tplc="040E0019">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135" w15:restartNumberingAfterBreak="0">
    <w:nsid w:val="546A3CAF"/>
    <w:multiLevelType w:val="hybridMultilevel"/>
    <w:tmpl w:val="68BEAB9E"/>
    <w:lvl w:ilvl="0" w:tplc="52C6D3B6">
      <w:start w:val="1"/>
      <w:numFmt w:val="decimal"/>
      <w:lvlText w:val="%1."/>
      <w:lvlJc w:val="left"/>
      <w:pPr>
        <w:ind w:left="720" w:hanging="360"/>
      </w:pPr>
      <w:rPr>
        <w:rFonts w:hint="default"/>
        <w:b w:val="0"/>
      </w:rPr>
    </w:lvl>
    <w:lvl w:ilvl="1" w:tplc="040E001B">
      <w:start w:val="1"/>
      <w:numFmt w:val="lowerRoman"/>
      <w:lvlText w:val="%2."/>
      <w:lvlJc w:val="right"/>
      <w:pPr>
        <w:ind w:left="1665" w:hanging="585"/>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6" w15:restartNumberingAfterBreak="0">
    <w:nsid w:val="548D7FF0"/>
    <w:multiLevelType w:val="multilevel"/>
    <w:tmpl w:val="8B001DE4"/>
    <w:lvl w:ilvl="0">
      <w:start w:val="1"/>
      <w:numFmt w:val="decimal"/>
      <w:lvlText w:val="%1."/>
      <w:lvlJc w:val="left"/>
      <w:pPr>
        <w:ind w:left="720" w:hanging="363"/>
      </w:pPr>
      <w:rPr>
        <w:rFonts w:hint="default"/>
        <w:b w:val="0"/>
        <w:color w:val="auto"/>
        <w:sz w:val="24"/>
      </w:rPr>
    </w:lvl>
    <w:lvl w:ilvl="1">
      <w:start w:val="1"/>
      <w:numFmt w:val="decimal"/>
      <w:lvlText w:val="%1.%2."/>
      <w:lvlJc w:val="left"/>
      <w:pPr>
        <w:ind w:left="720" w:hanging="363"/>
      </w:pPr>
      <w:rPr>
        <w:rFonts w:asciiTheme="minorHAnsi" w:hAnsiTheme="minorHAnsi" w:hint="default"/>
        <w:b/>
        <w:sz w:val="24"/>
      </w:rPr>
    </w:lvl>
    <w:lvl w:ilvl="2">
      <w:start w:val="1"/>
      <w:numFmt w:val="decimal"/>
      <w:lvlText w:val="%1.%2.%3"/>
      <w:lvlJc w:val="left"/>
      <w:pPr>
        <w:ind w:left="720" w:hanging="363"/>
      </w:pPr>
      <w:rPr>
        <w:rFonts w:hint="default"/>
        <w:b/>
        <w:sz w:val="24"/>
      </w:rPr>
    </w:lvl>
    <w:lvl w:ilvl="3">
      <w:start w:val="1"/>
      <w:numFmt w:val="decimal"/>
      <w:lvlText w:val="%1.%2.%3.%4"/>
      <w:lvlJc w:val="left"/>
      <w:pPr>
        <w:ind w:left="720" w:hanging="363"/>
      </w:pPr>
      <w:rPr>
        <w:rFonts w:hint="default"/>
      </w:rPr>
    </w:lvl>
    <w:lvl w:ilvl="4">
      <w:start w:val="1"/>
      <w:numFmt w:val="decimal"/>
      <w:lvlText w:val="I.111%5."/>
      <w:lvlJc w:val="left"/>
      <w:pPr>
        <w:ind w:left="720" w:hanging="363"/>
      </w:pPr>
      <w:rPr>
        <w:rFonts w:hint="default"/>
      </w:rPr>
    </w:lvl>
    <w:lvl w:ilvl="5">
      <w:start w:val="1"/>
      <w:numFmt w:val="lowerRoman"/>
      <w:lvlText w:val="%6."/>
      <w:lvlJc w:val="right"/>
      <w:pPr>
        <w:ind w:left="720" w:hanging="363"/>
      </w:pPr>
      <w:rPr>
        <w:rFonts w:hint="default"/>
      </w:rPr>
    </w:lvl>
    <w:lvl w:ilvl="6">
      <w:start w:val="1"/>
      <w:numFmt w:val="decimal"/>
      <w:lvlText w:val="%7."/>
      <w:lvlJc w:val="left"/>
      <w:pPr>
        <w:ind w:left="720" w:hanging="363"/>
      </w:pPr>
      <w:rPr>
        <w:rFonts w:hint="default"/>
      </w:rPr>
    </w:lvl>
    <w:lvl w:ilvl="7">
      <w:start w:val="1"/>
      <w:numFmt w:val="lowerLetter"/>
      <w:lvlText w:val="%8."/>
      <w:lvlJc w:val="left"/>
      <w:pPr>
        <w:ind w:left="720" w:hanging="363"/>
      </w:pPr>
      <w:rPr>
        <w:rFonts w:hint="default"/>
      </w:rPr>
    </w:lvl>
    <w:lvl w:ilvl="8">
      <w:start w:val="1"/>
      <w:numFmt w:val="lowerRoman"/>
      <w:lvlText w:val="%9."/>
      <w:lvlJc w:val="right"/>
      <w:pPr>
        <w:ind w:left="720" w:hanging="363"/>
      </w:pPr>
      <w:rPr>
        <w:rFonts w:hint="default"/>
      </w:rPr>
    </w:lvl>
  </w:abstractNum>
  <w:abstractNum w:abstractNumId="137" w15:restartNumberingAfterBreak="0">
    <w:nsid w:val="549A5C54"/>
    <w:multiLevelType w:val="hybridMultilevel"/>
    <w:tmpl w:val="528653B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8" w15:restartNumberingAfterBreak="0">
    <w:nsid w:val="55EA4160"/>
    <w:multiLevelType w:val="hybridMultilevel"/>
    <w:tmpl w:val="AA1A242E"/>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9" w15:restartNumberingAfterBreak="0">
    <w:nsid w:val="55FD01D1"/>
    <w:multiLevelType w:val="hybridMultilevel"/>
    <w:tmpl w:val="6A02373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0" w15:restartNumberingAfterBreak="0">
    <w:nsid w:val="568164CA"/>
    <w:multiLevelType w:val="hybridMultilevel"/>
    <w:tmpl w:val="038A48D6"/>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1" w15:restartNumberingAfterBreak="0">
    <w:nsid w:val="56AC4B46"/>
    <w:multiLevelType w:val="hybridMultilevel"/>
    <w:tmpl w:val="0A1ADE36"/>
    <w:lvl w:ilvl="0" w:tplc="129EB6B0">
      <w:start w:val="1"/>
      <w:numFmt w:val="decimal"/>
      <w:lvlText w:val="%1."/>
      <w:lvlJc w:val="left"/>
      <w:pPr>
        <w:ind w:left="720" w:hanging="360"/>
      </w:pPr>
      <w:rPr>
        <w:b w:val="0"/>
      </w:rPr>
    </w:lvl>
    <w:lvl w:ilvl="1" w:tplc="040E0017">
      <w:start w:val="1"/>
      <w:numFmt w:val="lowerLetter"/>
      <w:lvlText w:val="%2)"/>
      <w:lvlJc w:val="left"/>
      <w:pPr>
        <w:ind w:left="1440" w:hanging="360"/>
      </w:pPr>
      <w:rPr>
        <w:b w:val="0"/>
      </w:r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2" w15:restartNumberingAfterBreak="0">
    <w:nsid w:val="57186E27"/>
    <w:multiLevelType w:val="multilevel"/>
    <w:tmpl w:val="5B681ECC"/>
    <w:lvl w:ilvl="0">
      <w:start w:val="1"/>
      <w:numFmt w:val="upperRoman"/>
      <w:lvlText w:val="%1."/>
      <w:lvlJc w:val="left"/>
      <w:pPr>
        <w:ind w:left="720" w:hanging="363"/>
      </w:pPr>
      <w:rPr>
        <w:rFonts w:hint="default"/>
        <w:b/>
      </w:rPr>
    </w:lvl>
    <w:lvl w:ilvl="1">
      <w:start w:val="6"/>
      <w:numFmt w:val="decimal"/>
      <w:lvlText w:val="%1.%2."/>
      <w:lvlJc w:val="left"/>
      <w:pPr>
        <w:ind w:left="720" w:hanging="363"/>
      </w:pPr>
      <w:rPr>
        <w:rFonts w:hint="default"/>
        <w:b/>
      </w:rPr>
    </w:lvl>
    <w:lvl w:ilvl="2">
      <w:start w:val="2"/>
      <w:numFmt w:val="decimal"/>
      <w:lvlText w:val="I.6.%3"/>
      <w:lvlJc w:val="left"/>
      <w:pPr>
        <w:ind w:left="720" w:hanging="363"/>
      </w:pPr>
      <w:rPr>
        <w:rFonts w:hint="default"/>
        <w:b w:val="0"/>
      </w:rPr>
    </w:lvl>
    <w:lvl w:ilvl="3">
      <w:start w:val="1"/>
      <w:numFmt w:val="lowerLetter"/>
      <w:lvlText w:val="%4)"/>
      <w:lvlJc w:val="left"/>
      <w:pPr>
        <w:ind w:left="720" w:hanging="363"/>
      </w:pPr>
      <w:rPr>
        <w:rFonts w:hint="default"/>
      </w:rPr>
    </w:lvl>
    <w:lvl w:ilvl="4">
      <w:start w:val="1"/>
      <w:numFmt w:val="decimal"/>
      <w:lvlText w:val="I.111%5."/>
      <w:lvlJc w:val="left"/>
      <w:pPr>
        <w:ind w:left="720" w:hanging="363"/>
      </w:pPr>
      <w:rPr>
        <w:rFonts w:hint="default"/>
      </w:rPr>
    </w:lvl>
    <w:lvl w:ilvl="5">
      <w:start w:val="1"/>
      <w:numFmt w:val="lowerRoman"/>
      <w:lvlText w:val="%6."/>
      <w:lvlJc w:val="right"/>
      <w:pPr>
        <w:ind w:left="720" w:hanging="363"/>
      </w:pPr>
      <w:rPr>
        <w:rFonts w:hint="default"/>
      </w:rPr>
    </w:lvl>
    <w:lvl w:ilvl="6">
      <w:start w:val="1"/>
      <w:numFmt w:val="decimal"/>
      <w:lvlText w:val="%7."/>
      <w:lvlJc w:val="left"/>
      <w:pPr>
        <w:ind w:left="720" w:hanging="363"/>
      </w:pPr>
      <w:rPr>
        <w:rFonts w:hint="default"/>
      </w:rPr>
    </w:lvl>
    <w:lvl w:ilvl="7">
      <w:start w:val="1"/>
      <w:numFmt w:val="lowerLetter"/>
      <w:lvlText w:val="%8."/>
      <w:lvlJc w:val="left"/>
      <w:pPr>
        <w:ind w:left="720" w:hanging="363"/>
      </w:pPr>
      <w:rPr>
        <w:rFonts w:hint="default"/>
      </w:rPr>
    </w:lvl>
    <w:lvl w:ilvl="8">
      <w:start w:val="1"/>
      <w:numFmt w:val="lowerRoman"/>
      <w:lvlText w:val="%9."/>
      <w:lvlJc w:val="right"/>
      <w:pPr>
        <w:ind w:left="720" w:hanging="363"/>
      </w:pPr>
      <w:rPr>
        <w:rFonts w:hint="default"/>
      </w:rPr>
    </w:lvl>
  </w:abstractNum>
  <w:abstractNum w:abstractNumId="143" w15:restartNumberingAfterBreak="0">
    <w:nsid w:val="57D722D5"/>
    <w:multiLevelType w:val="hybridMultilevel"/>
    <w:tmpl w:val="EE92F982"/>
    <w:lvl w:ilvl="0" w:tplc="040E0019">
      <w:start w:val="1"/>
      <w:numFmt w:val="decimal"/>
      <w:lvlText w:val="%1."/>
      <w:lvlJc w:val="left"/>
      <w:pPr>
        <w:ind w:left="720" w:hanging="360"/>
      </w:pPr>
      <w:rPr>
        <w:rFonts w:hint="default"/>
        <w:b/>
      </w:rPr>
    </w:lvl>
    <w:lvl w:ilvl="1" w:tplc="040E0019">
      <w:start w:val="1"/>
      <w:numFmt w:val="lowerLetter"/>
      <w:lvlText w:val="%2."/>
      <w:lvlJc w:val="left"/>
      <w:pPr>
        <w:ind w:left="1665" w:hanging="585"/>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4" w15:restartNumberingAfterBreak="0">
    <w:nsid w:val="57E6659B"/>
    <w:multiLevelType w:val="hybridMultilevel"/>
    <w:tmpl w:val="913C11D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5" w15:restartNumberingAfterBreak="0">
    <w:nsid w:val="57E701B0"/>
    <w:multiLevelType w:val="hybridMultilevel"/>
    <w:tmpl w:val="FCE22346"/>
    <w:lvl w:ilvl="0" w:tplc="040E0019">
      <w:start w:val="1"/>
      <w:numFmt w:val="lowerLetter"/>
      <w:lvlText w:val="%1."/>
      <w:lvlJc w:val="left"/>
      <w:pPr>
        <w:ind w:left="1069" w:hanging="360"/>
      </w:pPr>
    </w:lvl>
    <w:lvl w:ilvl="1" w:tplc="040E0019">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146" w15:restartNumberingAfterBreak="0">
    <w:nsid w:val="583D6A01"/>
    <w:multiLevelType w:val="hybridMultilevel"/>
    <w:tmpl w:val="F25AEF68"/>
    <w:lvl w:ilvl="0" w:tplc="040E000F">
      <w:start w:val="1"/>
      <w:numFmt w:val="bullet"/>
      <w:lvlText w:val=""/>
      <w:lvlJc w:val="left"/>
      <w:pPr>
        <w:ind w:left="1944" w:hanging="360"/>
      </w:pPr>
      <w:rPr>
        <w:rFonts w:ascii="Symbol" w:hAnsi="Symbol" w:hint="default"/>
      </w:rPr>
    </w:lvl>
    <w:lvl w:ilvl="1" w:tplc="040E0019" w:tentative="1">
      <w:start w:val="1"/>
      <w:numFmt w:val="bullet"/>
      <w:lvlText w:val="o"/>
      <w:lvlJc w:val="left"/>
      <w:pPr>
        <w:ind w:left="2664" w:hanging="360"/>
      </w:pPr>
      <w:rPr>
        <w:rFonts w:ascii="Courier New" w:hAnsi="Courier New" w:cs="Courier New" w:hint="default"/>
      </w:rPr>
    </w:lvl>
    <w:lvl w:ilvl="2" w:tplc="040E001B" w:tentative="1">
      <w:start w:val="1"/>
      <w:numFmt w:val="bullet"/>
      <w:lvlText w:val=""/>
      <w:lvlJc w:val="left"/>
      <w:pPr>
        <w:ind w:left="3384" w:hanging="360"/>
      </w:pPr>
      <w:rPr>
        <w:rFonts w:ascii="Wingdings" w:hAnsi="Wingdings" w:hint="default"/>
      </w:rPr>
    </w:lvl>
    <w:lvl w:ilvl="3" w:tplc="040E000F" w:tentative="1">
      <w:start w:val="1"/>
      <w:numFmt w:val="bullet"/>
      <w:lvlText w:val=""/>
      <w:lvlJc w:val="left"/>
      <w:pPr>
        <w:ind w:left="4104" w:hanging="360"/>
      </w:pPr>
      <w:rPr>
        <w:rFonts w:ascii="Symbol" w:hAnsi="Symbol" w:hint="default"/>
      </w:rPr>
    </w:lvl>
    <w:lvl w:ilvl="4" w:tplc="040E0019" w:tentative="1">
      <w:start w:val="1"/>
      <w:numFmt w:val="bullet"/>
      <w:lvlText w:val="o"/>
      <w:lvlJc w:val="left"/>
      <w:pPr>
        <w:ind w:left="4824" w:hanging="360"/>
      </w:pPr>
      <w:rPr>
        <w:rFonts w:ascii="Courier New" w:hAnsi="Courier New" w:cs="Courier New" w:hint="default"/>
      </w:rPr>
    </w:lvl>
    <w:lvl w:ilvl="5" w:tplc="040E001B" w:tentative="1">
      <w:start w:val="1"/>
      <w:numFmt w:val="bullet"/>
      <w:lvlText w:val=""/>
      <w:lvlJc w:val="left"/>
      <w:pPr>
        <w:ind w:left="5544" w:hanging="360"/>
      </w:pPr>
      <w:rPr>
        <w:rFonts w:ascii="Wingdings" w:hAnsi="Wingdings" w:hint="default"/>
      </w:rPr>
    </w:lvl>
    <w:lvl w:ilvl="6" w:tplc="040E000F" w:tentative="1">
      <w:start w:val="1"/>
      <w:numFmt w:val="bullet"/>
      <w:lvlText w:val=""/>
      <w:lvlJc w:val="left"/>
      <w:pPr>
        <w:ind w:left="6264" w:hanging="360"/>
      </w:pPr>
      <w:rPr>
        <w:rFonts w:ascii="Symbol" w:hAnsi="Symbol" w:hint="default"/>
      </w:rPr>
    </w:lvl>
    <w:lvl w:ilvl="7" w:tplc="040E0019" w:tentative="1">
      <w:start w:val="1"/>
      <w:numFmt w:val="bullet"/>
      <w:lvlText w:val="o"/>
      <w:lvlJc w:val="left"/>
      <w:pPr>
        <w:ind w:left="6984" w:hanging="360"/>
      </w:pPr>
      <w:rPr>
        <w:rFonts w:ascii="Courier New" w:hAnsi="Courier New" w:cs="Courier New" w:hint="default"/>
      </w:rPr>
    </w:lvl>
    <w:lvl w:ilvl="8" w:tplc="040E001B" w:tentative="1">
      <w:start w:val="1"/>
      <w:numFmt w:val="bullet"/>
      <w:lvlText w:val=""/>
      <w:lvlJc w:val="left"/>
      <w:pPr>
        <w:ind w:left="7704" w:hanging="360"/>
      </w:pPr>
      <w:rPr>
        <w:rFonts w:ascii="Wingdings" w:hAnsi="Wingdings" w:hint="default"/>
      </w:rPr>
    </w:lvl>
  </w:abstractNum>
  <w:abstractNum w:abstractNumId="147" w15:restartNumberingAfterBreak="0">
    <w:nsid w:val="59763C63"/>
    <w:multiLevelType w:val="hybridMultilevel"/>
    <w:tmpl w:val="CA0CE35A"/>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8" w15:restartNumberingAfterBreak="0">
    <w:nsid w:val="598F0892"/>
    <w:multiLevelType w:val="hybridMultilevel"/>
    <w:tmpl w:val="E23E0E0C"/>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9" w15:restartNumberingAfterBreak="0">
    <w:nsid w:val="59FD075D"/>
    <w:multiLevelType w:val="multilevel"/>
    <w:tmpl w:val="5F9A0088"/>
    <w:lvl w:ilvl="0">
      <w:start w:val="1"/>
      <w:numFmt w:val="decimal"/>
      <w:lvlText w:val="%1."/>
      <w:lvlJc w:val="left"/>
      <w:pPr>
        <w:ind w:left="720" w:hanging="363"/>
      </w:pPr>
      <w:rPr>
        <w:rFonts w:hint="default"/>
        <w:b/>
      </w:rPr>
    </w:lvl>
    <w:lvl w:ilvl="1">
      <w:start w:val="1"/>
      <w:numFmt w:val="lowerLetter"/>
      <w:lvlText w:val="%2."/>
      <w:lvlJc w:val="left"/>
      <w:pPr>
        <w:ind w:left="720" w:hanging="363"/>
      </w:pPr>
      <w:rPr>
        <w:rFonts w:hint="default"/>
      </w:rPr>
    </w:lvl>
    <w:lvl w:ilvl="2">
      <w:start w:val="1"/>
      <w:numFmt w:val="decimal"/>
      <w:lvlText w:val="I.%3%2"/>
      <w:lvlJc w:val="left"/>
      <w:pPr>
        <w:ind w:left="720" w:hanging="363"/>
      </w:pPr>
      <w:rPr>
        <w:rFonts w:hint="default"/>
      </w:rPr>
    </w:lvl>
    <w:lvl w:ilvl="3">
      <w:start w:val="1"/>
      <w:numFmt w:val="decimal"/>
      <w:lvlText w:val="I.1%3%4."/>
      <w:lvlJc w:val="left"/>
      <w:pPr>
        <w:ind w:left="720" w:hanging="363"/>
      </w:pPr>
      <w:rPr>
        <w:rFonts w:hint="default"/>
      </w:rPr>
    </w:lvl>
    <w:lvl w:ilvl="4">
      <w:start w:val="1"/>
      <w:numFmt w:val="decimal"/>
      <w:lvlText w:val="I.111%5."/>
      <w:lvlJc w:val="left"/>
      <w:pPr>
        <w:ind w:left="720" w:hanging="363"/>
      </w:pPr>
      <w:rPr>
        <w:rFonts w:hint="default"/>
      </w:rPr>
    </w:lvl>
    <w:lvl w:ilvl="5">
      <w:start w:val="1"/>
      <w:numFmt w:val="lowerRoman"/>
      <w:lvlText w:val="%6."/>
      <w:lvlJc w:val="right"/>
      <w:pPr>
        <w:ind w:left="720" w:hanging="363"/>
      </w:pPr>
      <w:rPr>
        <w:rFonts w:hint="default"/>
      </w:rPr>
    </w:lvl>
    <w:lvl w:ilvl="6">
      <w:start w:val="1"/>
      <w:numFmt w:val="decimal"/>
      <w:lvlText w:val="%7."/>
      <w:lvlJc w:val="left"/>
      <w:pPr>
        <w:ind w:left="720" w:hanging="363"/>
      </w:pPr>
      <w:rPr>
        <w:rFonts w:hint="default"/>
      </w:rPr>
    </w:lvl>
    <w:lvl w:ilvl="7">
      <w:start w:val="1"/>
      <w:numFmt w:val="lowerLetter"/>
      <w:lvlText w:val="%8."/>
      <w:lvlJc w:val="left"/>
      <w:pPr>
        <w:ind w:left="720" w:hanging="363"/>
      </w:pPr>
      <w:rPr>
        <w:rFonts w:hint="default"/>
      </w:rPr>
    </w:lvl>
    <w:lvl w:ilvl="8">
      <w:start w:val="1"/>
      <w:numFmt w:val="lowerRoman"/>
      <w:lvlText w:val="%9."/>
      <w:lvlJc w:val="right"/>
      <w:pPr>
        <w:ind w:left="720" w:hanging="363"/>
      </w:pPr>
      <w:rPr>
        <w:rFonts w:hint="default"/>
      </w:rPr>
    </w:lvl>
  </w:abstractNum>
  <w:abstractNum w:abstractNumId="150" w15:restartNumberingAfterBreak="0">
    <w:nsid w:val="5A913CA9"/>
    <w:multiLevelType w:val="hybridMultilevel"/>
    <w:tmpl w:val="D574610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1" w15:restartNumberingAfterBreak="0">
    <w:nsid w:val="5C4C20F9"/>
    <w:multiLevelType w:val="hybridMultilevel"/>
    <w:tmpl w:val="48BEF44C"/>
    <w:lvl w:ilvl="0" w:tplc="027810D6">
      <w:start w:val="1"/>
      <w:numFmt w:val="lowerLetter"/>
      <w:lvlText w:val="%1."/>
      <w:lvlJc w:val="left"/>
      <w:pPr>
        <w:ind w:left="1440" w:hanging="360"/>
      </w:pPr>
    </w:lvl>
    <w:lvl w:ilvl="1" w:tplc="502C280A" w:tentative="1">
      <w:start w:val="1"/>
      <w:numFmt w:val="lowerLetter"/>
      <w:lvlText w:val="%2."/>
      <w:lvlJc w:val="left"/>
      <w:pPr>
        <w:ind w:left="2160" w:hanging="360"/>
      </w:pPr>
    </w:lvl>
    <w:lvl w:ilvl="2" w:tplc="4C8885A6" w:tentative="1">
      <w:start w:val="1"/>
      <w:numFmt w:val="lowerRoman"/>
      <w:lvlText w:val="%3."/>
      <w:lvlJc w:val="right"/>
      <w:pPr>
        <w:ind w:left="2880" w:hanging="180"/>
      </w:pPr>
    </w:lvl>
    <w:lvl w:ilvl="3" w:tplc="C0F61088" w:tentative="1">
      <w:start w:val="1"/>
      <w:numFmt w:val="decimal"/>
      <w:lvlText w:val="%4."/>
      <w:lvlJc w:val="left"/>
      <w:pPr>
        <w:ind w:left="3600" w:hanging="360"/>
      </w:pPr>
    </w:lvl>
    <w:lvl w:ilvl="4" w:tplc="A81E026E" w:tentative="1">
      <w:start w:val="1"/>
      <w:numFmt w:val="lowerLetter"/>
      <w:lvlText w:val="%5."/>
      <w:lvlJc w:val="left"/>
      <w:pPr>
        <w:ind w:left="4320" w:hanging="360"/>
      </w:pPr>
    </w:lvl>
    <w:lvl w:ilvl="5" w:tplc="8496F284" w:tentative="1">
      <w:start w:val="1"/>
      <w:numFmt w:val="lowerRoman"/>
      <w:lvlText w:val="%6."/>
      <w:lvlJc w:val="right"/>
      <w:pPr>
        <w:ind w:left="5040" w:hanging="180"/>
      </w:pPr>
    </w:lvl>
    <w:lvl w:ilvl="6" w:tplc="31C0F2DA" w:tentative="1">
      <w:start w:val="1"/>
      <w:numFmt w:val="decimal"/>
      <w:lvlText w:val="%7."/>
      <w:lvlJc w:val="left"/>
      <w:pPr>
        <w:ind w:left="5760" w:hanging="360"/>
      </w:pPr>
    </w:lvl>
    <w:lvl w:ilvl="7" w:tplc="1676071E" w:tentative="1">
      <w:start w:val="1"/>
      <w:numFmt w:val="lowerLetter"/>
      <w:lvlText w:val="%8."/>
      <w:lvlJc w:val="left"/>
      <w:pPr>
        <w:ind w:left="6480" w:hanging="360"/>
      </w:pPr>
    </w:lvl>
    <w:lvl w:ilvl="8" w:tplc="498879F2" w:tentative="1">
      <w:start w:val="1"/>
      <w:numFmt w:val="lowerRoman"/>
      <w:lvlText w:val="%9."/>
      <w:lvlJc w:val="right"/>
      <w:pPr>
        <w:ind w:left="7200" w:hanging="180"/>
      </w:pPr>
    </w:lvl>
  </w:abstractNum>
  <w:abstractNum w:abstractNumId="152" w15:restartNumberingAfterBreak="0">
    <w:nsid w:val="5C7651B3"/>
    <w:multiLevelType w:val="hybridMultilevel"/>
    <w:tmpl w:val="04BAC850"/>
    <w:lvl w:ilvl="0" w:tplc="040E0019">
      <w:start w:val="1"/>
      <w:numFmt w:val="low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3" w15:restartNumberingAfterBreak="0">
    <w:nsid w:val="5C9B7079"/>
    <w:multiLevelType w:val="hybridMultilevel"/>
    <w:tmpl w:val="5C64E756"/>
    <w:lvl w:ilvl="0" w:tplc="040E0019">
      <w:start w:val="1"/>
      <w:numFmt w:val="lowerLetter"/>
      <w:lvlText w:val="%1."/>
      <w:lvlJc w:val="left"/>
      <w:pPr>
        <w:ind w:left="1077" w:hanging="360"/>
      </w:pPr>
    </w:lvl>
    <w:lvl w:ilvl="1" w:tplc="040E0019" w:tentative="1">
      <w:start w:val="1"/>
      <w:numFmt w:val="lowerLetter"/>
      <w:lvlText w:val="%2."/>
      <w:lvlJc w:val="left"/>
      <w:pPr>
        <w:ind w:left="1797" w:hanging="360"/>
      </w:pPr>
    </w:lvl>
    <w:lvl w:ilvl="2" w:tplc="040E001B" w:tentative="1">
      <w:start w:val="1"/>
      <w:numFmt w:val="lowerRoman"/>
      <w:lvlText w:val="%3."/>
      <w:lvlJc w:val="right"/>
      <w:pPr>
        <w:ind w:left="2517" w:hanging="180"/>
      </w:pPr>
    </w:lvl>
    <w:lvl w:ilvl="3" w:tplc="040E000F" w:tentative="1">
      <w:start w:val="1"/>
      <w:numFmt w:val="decimal"/>
      <w:lvlText w:val="%4."/>
      <w:lvlJc w:val="left"/>
      <w:pPr>
        <w:ind w:left="3237" w:hanging="360"/>
      </w:pPr>
    </w:lvl>
    <w:lvl w:ilvl="4" w:tplc="040E0019" w:tentative="1">
      <w:start w:val="1"/>
      <w:numFmt w:val="lowerLetter"/>
      <w:lvlText w:val="%5."/>
      <w:lvlJc w:val="left"/>
      <w:pPr>
        <w:ind w:left="3957" w:hanging="360"/>
      </w:pPr>
    </w:lvl>
    <w:lvl w:ilvl="5" w:tplc="040E001B" w:tentative="1">
      <w:start w:val="1"/>
      <w:numFmt w:val="lowerRoman"/>
      <w:lvlText w:val="%6."/>
      <w:lvlJc w:val="right"/>
      <w:pPr>
        <w:ind w:left="4677" w:hanging="180"/>
      </w:pPr>
    </w:lvl>
    <w:lvl w:ilvl="6" w:tplc="040E000F" w:tentative="1">
      <w:start w:val="1"/>
      <w:numFmt w:val="decimal"/>
      <w:lvlText w:val="%7."/>
      <w:lvlJc w:val="left"/>
      <w:pPr>
        <w:ind w:left="5397" w:hanging="360"/>
      </w:pPr>
    </w:lvl>
    <w:lvl w:ilvl="7" w:tplc="040E0019" w:tentative="1">
      <w:start w:val="1"/>
      <w:numFmt w:val="lowerLetter"/>
      <w:lvlText w:val="%8."/>
      <w:lvlJc w:val="left"/>
      <w:pPr>
        <w:ind w:left="6117" w:hanging="360"/>
      </w:pPr>
    </w:lvl>
    <w:lvl w:ilvl="8" w:tplc="040E001B" w:tentative="1">
      <w:start w:val="1"/>
      <w:numFmt w:val="lowerRoman"/>
      <w:lvlText w:val="%9."/>
      <w:lvlJc w:val="right"/>
      <w:pPr>
        <w:ind w:left="6837" w:hanging="180"/>
      </w:pPr>
    </w:lvl>
  </w:abstractNum>
  <w:abstractNum w:abstractNumId="154" w15:restartNumberingAfterBreak="0">
    <w:nsid w:val="5CB43B71"/>
    <w:multiLevelType w:val="hybridMultilevel"/>
    <w:tmpl w:val="37980B0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5" w15:restartNumberingAfterBreak="0">
    <w:nsid w:val="5CD77D6A"/>
    <w:multiLevelType w:val="hybridMultilevel"/>
    <w:tmpl w:val="78362ADA"/>
    <w:lvl w:ilvl="0" w:tplc="040E000F">
      <w:start w:val="1"/>
      <w:numFmt w:val="decimal"/>
      <w:lvlText w:val="%1."/>
      <w:lvlJc w:val="left"/>
      <w:pPr>
        <w:ind w:left="1069" w:hanging="360"/>
      </w:p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156" w15:restartNumberingAfterBreak="0">
    <w:nsid w:val="5DAF3A5A"/>
    <w:multiLevelType w:val="hybridMultilevel"/>
    <w:tmpl w:val="7B8415FE"/>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57" w15:restartNumberingAfterBreak="0">
    <w:nsid w:val="5E5649C8"/>
    <w:multiLevelType w:val="multilevel"/>
    <w:tmpl w:val="91364820"/>
    <w:lvl w:ilvl="0">
      <w:start w:val="1"/>
      <w:numFmt w:val="decimal"/>
      <w:lvlText w:val="%1."/>
      <w:lvlJc w:val="left"/>
      <w:pPr>
        <w:ind w:left="720" w:hanging="363"/>
      </w:pPr>
      <w:rPr>
        <w:rFonts w:hint="default"/>
        <w:b w:val="0"/>
        <w:color w:val="auto"/>
        <w:sz w:val="24"/>
      </w:rPr>
    </w:lvl>
    <w:lvl w:ilvl="1">
      <w:start w:val="1"/>
      <w:numFmt w:val="decimal"/>
      <w:lvlText w:val="%1.%2."/>
      <w:lvlJc w:val="left"/>
      <w:pPr>
        <w:ind w:left="720" w:hanging="363"/>
      </w:pPr>
      <w:rPr>
        <w:rFonts w:asciiTheme="minorHAnsi" w:hAnsiTheme="minorHAnsi" w:hint="default"/>
        <w:b/>
        <w:sz w:val="24"/>
      </w:rPr>
    </w:lvl>
    <w:lvl w:ilvl="2">
      <w:start w:val="1"/>
      <w:numFmt w:val="decimal"/>
      <w:lvlText w:val="%1.%2.%3"/>
      <w:lvlJc w:val="left"/>
      <w:pPr>
        <w:ind w:left="720" w:hanging="363"/>
      </w:pPr>
      <w:rPr>
        <w:rFonts w:hint="default"/>
        <w:b/>
        <w:sz w:val="24"/>
      </w:rPr>
    </w:lvl>
    <w:lvl w:ilvl="3">
      <w:start w:val="1"/>
      <w:numFmt w:val="decimal"/>
      <w:lvlText w:val="%1.%2.%3.%4"/>
      <w:lvlJc w:val="left"/>
      <w:pPr>
        <w:ind w:left="720" w:hanging="363"/>
      </w:pPr>
      <w:rPr>
        <w:rFonts w:hint="default"/>
      </w:rPr>
    </w:lvl>
    <w:lvl w:ilvl="4">
      <w:start w:val="1"/>
      <w:numFmt w:val="decimal"/>
      <w:lvlText w:val="I.111%5."/>
      <w:lvlJc w:val="left"/>
      <w:pPr>
        <w:ind w:left="720" w:hanging="363"/>
      </w:pPr>
      <w:rPr>
        <w:rFonts w:hint="default"/>
      </w:rPr>
    </w:lvl>
    <w:lvl w:ilvl="5">
      <w:start w:val="1"/>
      <w:numFmt w:val="lowerRoman"/>
      <w:lvlText w:val="%6."/>
      <w:lvlJc w:val="right"/>
      <w:pPr>
        <w:ind w:left="720" w:hanging="363"/>
      </w:pPr>
      <w:rPr>
        <w:rFonts w:hint="default"/>
      </w:rPr>
    </w:lvl>
    <w:lvl w:ilvl="6">
      <w:start w:val="1"/>
      <w:numFmt w:val="decimal"/>
      <w:lvlText w:val="%7."/>
      <w:lvlJc w:val="left"/>
      <w:pPr>
        <w:ind w:left="720" w:hanging="363"/>
      </w:pPr>
      <w:rPr>
        <w:rFonts w:hint="default"/>
      </w:rPr>
    </w:lvl>
    <w:lvl w:ilvl="7">
      <w:start w:val="1"/>
      <w:numFmt w:val="lowerLetter"/>
      <w:lvlText w:val="%8."/>
      <w:lvlJc w:val="left"/>
      <w:pPr>
        <w:ind w:left="720" w:hanging="363"/>
      </w:pPr>
      <w:rPr>
        <w:rFonts w:hint="default"/>
      </w:rPr>
    </w:lvl>
    <w:lvl w:ilvl="8">
      <w:start w:val="1"/>
      <w:numFmt w:val="lowerRoman"/>
      <w:lvlText w:val="%9."/>
      <w:lvlJc w:val="right"/>
      <w:pPr>
        <w:ind w:left="720" w:hanging="363"/>
      </w:pPr>
      <w:rPr>
        <w:rFonts w:hint="default"/>
      </w:rPr>
    </w:lvl>
  </w:abstractNum>
  <w:abstractNum w:abstractNumId="158" w15:restartNumberingAfterBreak="0">
    <w:nsid w:val="5F14583C"/>
    <w:multiLevelType w:val="multilevel"/>
    <w:tmpl w:val="9AD430A4"/>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rPr>
        <w:rFonts w:ascii="Arial" w:hAnsi="Arial" w:cs="Arial"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9" w15:restartNumberingAfterBreak="0">
    <w:nsid w:val="5F200CCA"/>
    <w:multiLevelType w:val="hybridMultilevel"/>
    <w:tmpl w:val="5292FA68"/>
    <w:lvl w:ilvl="0" w:tplc="2A54275C">
      <w:start w:val="1"/>
      <w:numFmt w:val="bullet"/>
      <w:lvlText w:val="o"/>
      <w:lvlJc w:val="left"/>
      <w:pPr>
        <w:tabs>
          <w:tab w:val="num" w:pos="5040"/>
        </w:tabs>
        <w:ind w:left="504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60E45276"/>
    <w:multiLevelType w:val="hybridMultilevel"/>
    <w:tmpl w:val="87204490"/>
    <w:lvl w:ilvl="0" w:tplc="040E000F">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161" w15:restartNumberingAfterBreak="0">
    <w:nsid w:val="610374FC"/>
    <w:multiLevelType w:val="multilevel"/>
    <w:tmpl w:val="8B001DE4"/>
    <w:lvl w:ilvl="0">
      <w:start w:val="1"/>
      <w:numFmt w:val="decimal"/>
      <w:lvlText w:val="%1."/>
      <w:lvlJc w:val="left"/>
      <w:pPr>
        <w:ind w:left="720" w:hanging="363"/>
      </w:pPr>
      <w:rPr>
        <w:rFonts w:hint="default"/>
        <w:b w:val="0"/>
        <w:color w:val="auto"/>
        <w:sz w:val="24"/>
      </w:rPr>
    </w:lvl>
    <w:lvl w:ilvl="1">
      <w:start w:val="1"/>
      <w:numFmt w:val="decimal"/>
      <w:lvlText w:val="%1.%2."/>
      <w:lvlJc w:val="left"/>
      <w:pPr>
        <w:ind w:left="720" w:hanging="363"/>
      </w:pPr>
      <w:rPr>
        <w:rFonts w:asciiTheme="minorHAnsi" w:hAnsiTheme="minorHAnsi" w:hint="default"/>
        <w:b/>
        <w:sz w:val="24"/>
      </w:rPr>
    </w:lvl>
    <w:lvl w:ilvl="2">
      <w:start w:val="1"/>
      <w:numFmt w:val="decimal"/>
      <w:lvlText w:val="%1.%2.%3"/>
      <w:lvlJc w:val="left"/>
      <w:pPr>
        <w:ind w:left="720" w:hanging="363"/>
      </w:pPr>
      <w:rPr>
        <w:rFonts w:hint="default"/>
        <w:b/>
        <w:sz w:val="24"/>
      </w:rPr>
    </w:lvl>
    <w:lvl w:ilvl="3">
      <w:start w:val="1"/>
      <w:numFmt w:val="decimal"/>
      <w:lvlText w:val="%1.%2.%3.%4"/>
      <w:lvlJc w:val="left"/>
      <w:pPr>
        <w:ind w:left="720" w:hanging="363"/>
      </w:pPr>
      <w:rPr>
        <w:rFonts w:hint="default"/>
      </w:rPr>
    </w:lvl>
    <w:lvl w:ilvl="4">
      <w:start w:val="1"/>
      <w:numFmt w:val="decimal"/>
      <w:lvlText w:val="I.111%5."/>
      <w:lvlJc w:val="left"/>
      <w:pPr>
        <w:ind w:left="720" w:hanging="363"/>
      </w:pPr>
      <w:rPr>
        <w:rFonts w:hint="default"/>
      </w:rPr>
    </w:lvl>
    <w:lvl w:ilvl="5">
      <w:start w:val="1"/>
      <w:numFmt w:val="lowerRoman"/>
      <w:lvlText w:val="%6."/>
      <w:lvlJc w:val="right"/>
      <w:pPr>
        <w:ind w:left="720" w:hanging="363"/>
      </w:pPr>
      <w:rPr>
        <w:rFonts w:hint="default"/>
      </w:rPr>
    </w:lvl>
    <w:lvl w:ilvl="6">
      <w:start w:val="1"/>
      <w:numFmt w:val="decimal"/>
      <w:lvlText w:val="%7."/>
      <w:lvlJc w:val="left"/>
      <w:pPr>
        <w:ind w:left="720" w:hanging="363"/>
      </w:pPr>
      <w:rPr>
        <w:rFonts w:hint="default"/>
      </w:rPr>
    </w:lvl>
    <w:lvl w:ilvl="7">
      <w:start w:val="1"/>
      <w:numFmt w:val="lowerLetter"/>
      <w:lvlText w:val="%8."/>
      <w:lvlJc w:val="left"/>
      <w:pPr>
        <w:ind w:left="720" w:hanging="363"/>
      </w:pPr>
      <w:rPr>
        <w:rFonts w:hint="default"/>
      </w:rPr>
    </w:lvl>
    <w:lvl w:ilvl="8">
      <w:start w:val="1"/>
      <w:numFmt w:val="lowerRoman"/>
      <w:lvlText w:val="%9."/>
      <w:lvlJc w:val="right"/>
      <w:pPr>
        <w:ind w:left="720" w:hanging="363"/>
      </w:pPr>
      <w:rPr>
        <w:rFonts w:hint="default"/>
      </w:rPr>
    </w:lvl>
  </w:abstractNum>
  <w:abstractNum w:abstractNumId="162" w15:restartNumberingAfterBreak="0">
    <w:nsid w:val="61972E65"/>
    <w:multiLevelType w:val="hybridMultilevel"/>
    <w:tmpl w:val="22464608"/>
    <w:lvl w:ilvl="0" w:tplc="040E0019">
      <w:start w:val="1"/>
      <w:numFmt w:val="lowerLetter"/>
      <w:lvlText w:val="%1."/>
      <w:lvlJc w:val="left"/>
      <w:pPr>
        <w:ind w:left="1077" w:hanging="360"/>
      </w:pPr>
    </w:lvl>
    <w:lvl w:ilvl="1" w:tplc="0260753E">
      <w:start w:val="1"/>
      <w:numFmt w:val="lowerLetter"/>
      <w:lvlText w:val="%2."/>
      <w:lvlJc w:val="left"/>
      <w:pPr>
        <w:ind w:left="1797" w:hanging="360"/>
      </w:pPr>
    </w:lvl>
    <w:lvl w:ilvl="2" w:tplc="1CCE85B6">
      <w:start w:val="1"/>
      <w:numFmt w:val="lowerRoman"/>
      <w:lvlText w:val="%3."/>
      <w:lvlJc w:val="right"/>
      <w:pPr>
        <w:ind w:left="2517" w:hanging="180"/>
      </w:pPr>
    </w:lvl>
    <w:lvl w:ilvl="3" w:tplc="040E000F" w:tentative="1">
      <w:start w:val="1"/>
      <w:numFmt w:val="decimal"/>
      <w:lvlText w:val="%4."/>
      <w:lvlJc w:val="left"/>
      <w:pPr>
        <w:ind w:left="3237" w:hanging="360"/>
      </w:pPr>
    </w:lvl>
    <w:lvl w:ilvl="4" w:tplc="040E0019" w:tentative="1">
      <w:start w:val="1"/>
      <w:numFmt w:val="lowerLetter"/>
      <w:lvlText w:val="%5."/>
      <w:lvlJc w:val="left"/>
      <w:pPr>
        <w:ind w:left="3957" w:hanging="360"/>
      </w:pPr>
    </w:lvl>
    <w:lvl w:ilvl="5" w:tplc="040E001B" w:tentative="1">
      <w:start w:val="1"/>
      <w:numFmt w:val="lowerRoman"/>
      <w:lvlText w:val="%6."/>
      <w:lvlJc w:val="right"/>
      <w:pPr>
        <w:ind w:left="4677" w:hanging="180"/>
      </w:pPr>
    </w:lvl>
    <w:lvl w:ilvl="6" w:tplc="040E000F" w:tentative="1">
      <w:start w:val="1"/>
      <w:numFmt w:val="decimal"/>
      <w:lvlText w:val="%7."/>
      <w:lvlJc w:val="left"/>
      <w:pPr>
        <w:ind w:left="5397" w:hanging="360"/>
      </w:pPr>
    </w:lvl>
    <w:lvl w:ilvl="7" w:tplc="040E0019" w:tentative="1">
      <w:start w:val="1"/>
      <w:numFmt w:val="lowerLetter"/>
      <w:lvlText w:val="%8."/>
      <w:lvlJc w:val="left"/>
      <w:pPr>
        <w:ind w:left="6117" w:hanging="360"/>
      </w:pPr>
    </w:lvl>
    <w:lvl w:ilvl="8" w:tplc="040E001B" w:tentative="1">
      <w:start w:val="1"/>
      <w:numFmt w:val="lowerRoman"/>
      <w:lvlText w:val="%9."/>
      <w:lvlJc w:val="right"/>
      <w:pPr>
        <w:ind w:left="6837" w:hanging="180"/>
      </w:pPr>
    </w:lvl>
  </w:abstractNum>
  <w:abstractNum w:abstractNumId="163" w15:restartNumberingAfterBreak="0">
    <w:nsid w:val="61E73227"/>
    <w:multiLevelType w:val="hybridMultilevel"/>
    <w:tmpl w:val="87204490"/>
    <w:lvl w:ilvl="0" w:tplc="040E000F">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164" w15:restartNumberingAfterBreak="0">
    <w:nsid w:val="620C3B0C"/>
    <w:multiLevelType w:val="hybridMultilevel"/>
    <w:tmpl w:val="0F2A3E5C"/>
    <w:lvl w:ilvl="0" w:tplc="040E0019">
      <w:start w:val="1"/>
      <w:numFmt w:val="lowerLetter"/>
      <w:lvlText w:val="%1."/>
      <w:lvlJc w:val="left"/>
      <w:pPr>
        <w:ind w:left="1069" w:hanging="360"/>
      </w:pPr>
    </w:lvl>
    <w:lvl w:ilvl="1" w:tplc="040E0019">
      <w:start w:val="1"/>
      <w:numFmt w:val="lowerLetter"/>
      <w:lvlText w:val="%2."/>
      <w:lvlJc w:val="left"/>
      <w:pPr>
        <w:ind w:left="1789" w:hanging="360"/>
      </w:pPr>
    </w:lvl>
    <w:lvl w:ilvl="2" w:tplc="040E001B">
      <w:start w:val="1"/>
      <w:numFmt w:val="lowerRoman"/>
      <w:lvlText w:val="%3."/>
      <w:lvlJc w:val="right"/>
      <w:pPr>
        <w:ind w:left="2509" w:hanging="180"/>
      </w:pPr>
    </w:lvl>
    <w:lvl w:ilvl="3" w:tplc="040E000F">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165" w15:restartNumberingAfterBreak="0">
    <w:nsid w:val="62C02B6F"/>
    <w:multiLevelType w:val="multilevel"/>
    <w:tmpl w:val="DF3CBEE6"/>
    <w:lvl w:ilvl="0">
      <w:start w:val="1"/>
      <w:numFmt w:val="decimal"/>
      <w:lvlText w:val="%1."/>
      <w:lvlJc w:val="left"/>
      <w:pPr>
        <w:ind w:left="720" w:hanging="363"/>
      </w:pPr>
      <w:rPr>
        <w:rFonts w:hint="default"/>
        <w:b w:val="0"/>
        <w:color w:val="auto"/>
        <w:sz w:val="24"/>
      </w:rPr>
    </w:lvl>
    <w:lvl w:ilvl="1">
      <w:start w:val="1"/>
      <w:numFmt w:val="decimal"/>
      <w:lvlText w:val="%1.%2.1"/>
      <w:lvlJc w:val="left"/>
      <w:pPr>
        <w:ind w:left="720" w:hanging="363"/>
      </w:pPr>
      <w:rPr>
        <w:rFonts w:asciiTheme="minorHAnsi" w:hAnsiTheme="minorHAnsi" w:hint="default"/>
        <w:b/>
        <w:sz w:val="24"/>
      </w:rPr>
    </w:lvl>
    <w:lvl w:ilvl="2">
      <w:start w:val="1"/>
      <w:numFmt w:val="upperRoman"/>
      <w:lvlText w:val="%3."/>
      <w:lvlJc w:val="left"/>
      <w:pPr>
        <w:ind w:left="720" w:hanging="363"/>
      </w:pPr>
      <w:rPr>
        <w:rFonts w:hint="default"/>
        <w:b/>
        <w:sz w:val="24"/>
      </w:rPr>
    </w:lvl>
    <w:lvl w:ilvl="3">
      <w:start w:val="1"/>
      <w:numFmt w:val="decimal"/>
      <w:lvlText w:val="I.1%3%4."/>
      <w:lvlJc w:val="left"/>
      <w:pPr>
        <w:ind w:left="720" w:hanging="363"/>
      </w:pPr>
      <w:rPr>
        <w:rFonts w:hint="default"/>
      </w:rPr>
    </w:lvl>
    <w:lvl w:ilvl="4">
      <w:start w:val="1"/>
      <w:numFmt w:val="decimal"/>
      <w:lvlText w:val="I.111%5."/>
      <w:lvlJc w:val="left"/>
      <w:pPr>
        <w:ind w:left="720" w:hanging="363"/>
      </w:pPr>
      <w:rPr>
        <w:rFonts w:hint="default"/>
      </w:rPr>
    </w:lvl>
    <w:lvl w:ilvl="5">
      <w:start w:val="1"/>
      <w:numFmt w:val="lowerRoman"/>
      <w:lvlText w:val="%6."/>
      <w:lvlJc w:val="right"/>
      <w:pPr>
        <w:ind w:left="720" w:hanging="363"/>
      </w:pPr>
      <w:rPr>
        <w:rFonts w:hint="default"/>
      </w:rPr>
    </w:lvl>
    <w:lvl w:ilvl="6">
      <w:start w:val="1"/>
      <w:numFmt w:val="decimal"/>
      <w:lvlText w:val="%7."/>
      <w:lvlJc w:val="left"/>
      <w:pPr>
        <w:ind w:left="720" w:hanging="363"/>
      </w:pPr>
      <w:rPr>
        <w:rFonts w:hint="default"/>
      </w:rPr>
    </w:lvl>
    <w:lvl w:ilvl="7">
      <w:start w:val="1"/>
      <w:numFmt w:val="lowerLetter"/>
      <w:lvlText w:val="%8."/>
      <w:lvlJc w:val="left"/>
      <w:pPr>
        <w:ind w:left="720" w:hanging="363"/>
      </w:pPr>
      <w:rPr>
        <w:rFonts w:hint="default"/>
      </w:rPr>
    </w:lvl>
    <w:lvl w:ilvl="8">
      <w:start w:val="1"/>
      <w:numFmt w:val="lowerRoman"/>
      <w:lvlText w:val="%9."/>
      <w:lvlJc w:val="right"/>
      <w:pPr>
        <w:ind w:left="720" w:hanging="363"/>
      </w:pPr>
      <w:rPr>
        <w:rFonts w:hint="default"/>
      </w:rPr>
    </w:lvl>
  </w:abstractNum>
  <w:abstractNum w:abstractNumId="166" w15:restartNumberingAfterBreak="0">
    <w:nsid w:val="63933967"/>
    <w:multiLevelType w:val="hybridMultilevel"/>
    <w:tmpl w:val="D6F29EFE"/>
    <w:lvl w:ilvl="0" w:tplc="040E000F">
      <w:start w:val="1"/>
      <w:numFmt w:val="decimal"/>
      <w:lvlText w:val="%1."/>
      <w:lvlJc w:val="left"/>
      <w:pPr>
        <w:ind w:left="1429" w:hanging="360"/>
      </w:p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167" w15:restartNumberingAfterBreak="0">
    <w:nsid w:val="63B55F43"/>
    <w:multiLevelType w:val="hybridMultilevel"/>
    <w:tmpl w:val="A612AC86"/>
    <w:lvl w:ilvl="0" w:tplc="040E0003">
      <w:start w:val="1"/>
      <w:numFmt w:val="bullet"/>
      <w:lvlText w:val="o"/>
      <w:lvlJc w:val="left"/>
      <w:pPr>
        <w:ind w:left="360" w:hanging="360"/>
      </w:pPr>
      <w:rPr>
        <w:rFonts w:ascii="Courier New" w:hAnsi="Courier New" w:cs="Courier New"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68" w15:restartNumberingAfterBreak="0">
    <w:nsid w:val="65181967"/>
    <w:multiLevelType w:val="multilevel"/>
    <w:tmpl w:val="52E23C6E"/>
    <w:lvl w:ilvl="0">
      <w:start w:val="1"/>
      <w:numFmt w:val="upperRoman"/>
      <w:lvlText w:val="%1."/>
      <w:lvlJc w:val="left"/>
      <w:pPr>
        <w:ind w:left="720" w:hanging="363"/>
      </w:pPr>
      <w:rPr>
        <w:rFonts w:hint="default"/>
        <w:b/>
      </w:rPr>
    </w:lvl>
    <w:lvl w:ilvl="1">
      <w:start w:val="6"/>
      <w:numFmt w:val="decimal"/>
      <w:lvlText w:val="%1.%2."/>
      <w:lvlJc w:val="left"/>
      <w:pPr>
        <w:ind w:left="720" w:hanging="363"/>
      </w:pPr>
      <w:rPr>
        <w:rFonts w:hint="default"/>
        <w:b/>
      </w:rPr>
    </w:lvl>
    <w:lvl w:ilvl="2">
      <w:start w:val="2"/>
      <w:numFmt w:val="decimal"/>
      <w:lvlText w:val="I.6.%3"/>
      <w:lvlJc w:val="left"/>
      <w:pPr>
        <w:ind w:left="720" w:hanging="363"/>
      </w:pPr>
      <w:rPr>
        <w:rFonts w:hint="default"/>
        <w:b w:val="0"/>
      </w:rPr>
    </w:lvl>
    <w:lvl w:ilvl="3">
      <w:start w:val="1"/>
      <w:numFmt w:val="lowerLetter"/>
      <w:lvlText w:val="%4)"/>
      <w:lvlJc w:val="left"/>
      <w:pPr>
        <w:ind w:left="720" w:hanging="363"/>
      </w:pPr>
      <w:rPr>
        <w:rFonts w:hint="default"/>
      </w:rPr>
    </w:lvl>
    <w:lvl w:ilvl="4">
      <w:start w:val="1"/>
      <w:numFmt w:val="decimal"/>
      <w:lvlText w:val="I.111%5."/>
      <w:lvlJc w:val="left"/>
      <w:pPr>
        <w:ind w:left="720" w:hanging="363"/>
      </w:pPr>
      <w:rPr>
        <w:rFonts w:hint="default"/>
      </w:rPr>
    </w:lvl>
    <w:lvl w:ilvl="5">
      <w:start w:val="1"/>
      <w:numFmt w:val="lowerRoman"/>
      <w:lvlText w:val="%6."/>
      <w:lvlJc w:val="right"/>
      <w:pPr>
        <w:ind w:left="720" w:hanging="363"/>
      </w:pPr>
      <w:rPr>
        <w:rFonts w:hint="default"/>
      </w:rPr>
    </w:lvl>
    <w:lvl w:ilvl="6">
      <w:start w:val="1"/>
      <w:numFmt w:val="decimal"/>
      <w:lvlText w:val="%7."/>
      <w:lvlJc w:val="left"/>
      <w:pPr>
        <w:ind w:left="720" w:hanging="363"/>
      </w:pPr>
      <w:rPr>
        <w:rFonts w:hint="default"/>
      </w:rPr>
    </w:lvl>
    <w:lvl w:ilvl="7">
      <w:start w:val="1"/>
      <w:numFmt w:val="lowerLetter"/>
      <w:lvlText w:val="%8."/>
      <w:lvlJc w:val="left"/>
      <w:pPr>
        <w:ind w:left="720" w:hanging="363"/>
      </w:pPr>
      <w:rPr>
        <w:rFonts w:hint="default"/>
      </w:rPr>
    </w:lvl>
    <w:lvl w:ilvl="8">
      <w:start w:val="1"/>
      <w:numFmt w:val="lowerRoman"/>
      <w:lvlText w:val="%9."/>
      <w:lvlJc w:val="right"/>
      <w:pPr>
        <w:ind w:left="720" w:hanging="363"/>
      </w:pPr>
      <w:rPr>
        <w:rFonts w:hint="default"/>
      </w:rPr>
    </w:lvl>
  </w:abstractNum>
  <w:abstractNum w:abstractNumId="169" w15:restartNumberingAfterBreak="0">
    <w:nsid w:val="655D72B7"/>
    <w:multiLevelType w:val="hybridMultilevel"/>
    <w:tmpl w:val="C1CC3B88"/>
    <w:lvl w:ilvl="0" w:tplc="040E000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0" w15:restartNumberingAfterBreak="0">
    <w:nsid w:val="65802808"/>
    <w:multiLevelType w:val="multilevel"/>
    <w:tmpl w:val="0D7EFD14"/>
    <w:lvl w:ilvl="0">
      <w:start w:val="1"/>
      <w:numFmt w:val="decimal"/>
      <w:lvlText w:val="%1."/>
      <w:lvlJc w:val="left"/>
      <w:pPr>
        <w:ind w:left="502" w:hanging="360"/>
      </w:pPr>
      <w:rPr>
        <w:b/>
      </w:rPr>
    </w:lvl>
    <w:lvl w:ilvl="1">
      <w:start w:val="1"/>
      <w:numFmt w:val="decimal"/>
      <w:lvlText w:val="%1.%2."/>
      <w:lvlJc w:val="left"/>
      <w:pPr>
        <w:ind w:left="715"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sz w:val="22"/>
        <w:szCs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1" w15:restartNumberingAfterBreak="0">
    <w:nsid w:val="65D61429"/>
    <w:multiLevelType w:val="hybridMultilevel"/>
    <w:tmpl w:val="3F38BDE8"/>
    <w:lvl w:ilvl="0" w:tplc="040E000F">
      <w:start w:val="1"/>
      <w:numFmt w:val="decimal"/>
      <w:lvlText w:val="%1."/>
      <w:lvlJc w:val="left"/>
      <w:pPr>
        <w:ind w:left="717" w:hanging="360"/>
      </w:p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172" w15:restartNumberingAfterBreak="0">
    <w:nsid w:val="65EA7FD3"/>
    <w:multiLevelType w:val="hybridMultilevel"/>
    <w:tmpl w:val="161223A0"/>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3" w15:restartNumberingAfterBreak="0">
    <w:nsid w:val="66703138"/>
    <w:multiLevelType w:val="hybridMultilevel"/>
    <w:tmpl w:val="FB8252C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4" w15:restartNumberingAfterBreak="0">
    <w:nsid w:val="66714F9F"/>
    <w:multiLevelType w:val="hybridMultilevel"/>
    <w:tmpl w:val="AF9C88AE"/>
    <w:lvl w:ilvl="0" w:tplc="040E0019">
      <w:start w:val="1"/>
      <w:numFmt w:val="lowerLetter"/>
      <w:lvlText w:val="%1."/>
      <w:lvlJc w:val="left"/>
      <w:pPr>
        <w:ind w:left="1069" w:hanging="360"/>
      </w:pPr>
    </w:lvl>
    <w:lvl w:ilvl="1" w:tplc="040E0019">
      <w:start w:val="1"/>
      <w:numFmt w:val="lowerLetter"/>
      <w:lvlText w:val="%2."/>
      <w:lvlJc w:val="left"/>
      <w:pPr>
        <w:ind w:left="1789" w:hanging="360"/>
      </w:pPr>
    </w:lvl>
    <w:lvl w:ilvl="2" w:tplc="040E001B">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175" w15:restartNumberingAfterBreak="0">
    <w:nsid w:val="66C43806"/>
    <w:multiLevelType w:val="multilevel"/>
    <w:tmpl w:val="1214F078"/>
    <w:lvl w:ilvl="0">
      <w:start w:val="1"/>
      <w:numFmt w:val="decimal"/>
      <w:lvlText w:val="%1."/>
      <w:lvlJc w:val="left"/>
      <w:pPr>
        <w:ind w:left="720" w:hanging="363"/>
      </w:pPr>
      <w:rPr>
        <w:rFonts w:hint="default"/>
        <w:b w:val="0"/>
        <w:color w:val="auto"/>
        <w:sz w:val="24"/>
      </w:rPr>
    </w:lvl>
    <w:lvl w:ilvl="1">
      <w:start w:val="1"/>
      <w:numFmt w:val="decimal"/>
      <w:lvlText w:val="%1.%2."/>
      <w:lvlJc w:val="left"/>
      <w:pPr>
        <w:ind w:left="720" w:hanging="363"/>
      </w:pPr>
      <w:rPr>
        <w:rFonts w:asciiTheme="minorHAnsi" w:hAnsiTheme="minorHAnsi" w:hint="default"/>
        <w:b/>
        <w:sz w:val="24"/>
      </w:rPr>
    </w:lvl>
    <w:lvl w:ilvl="2">
      <w:start w:val="1"/>
      <w:numFmt w:val="decimal"/>
      <w:lvlText w:val="%1.%2.%3"/>
      <w:lvlJc w:val="left"/>
      <w:pPr>
        <w:ind w:left="720" w:hanging="363"/>
      </w:pPr>
      <w:rPr>
        <w:rFonts w:hint="default"/>
        <w:b/>
        <w:sz w:val="24"/>
      </w:rPr>
    </w:lvl>
    <w:lvl w:ilvl="3">
      <w:start w:val="1"/>
      <w:numFmt w:val="decimal"/>
      <w:lvlText w:val="%1.%2.%3.%4"/>
      <w:lvlJc w:val="left"/>
      <w:pPr>
        <w:ind w:left="720" w:hanging="363"/>
      </w:pPr>
      <w:rPr>
        <w:rFonts w:hint="default"/>
      </w:rPr>
    </w:lvl>
    <w:lvl w:ilvl="4">
      <w:start w:val="1"/>
      <w:numFmt w:val="decimal"/>
      <w:lvlText w:val="I.111%5."/>
      <w:lvlJc w:val="left"/>
      <w:pPr>
        <w:ind w:left="720" w:hanging="363"/>
      </w:pPr>
      <w:rPr>
        <w:rFonts w:hint="default"/>
      </w:rPr>
    </w:lvl>
    <w:lvl w:ilvl="5">
      <w:start w:val="1"/>
      <w:numFmt w:val="lowerRoman"/>
      <w:lvlText w:val="%6."/>
      <w:lvlJc w:val="right"/>
      <w:pPr>
        <w:ind w:left="720" w:hanging="363"/>
      </w:pPr>
      <w:rPr>
        <w:rFonts w:hint="default"/>
      </w:rPr>
    </w:lvl>
    <w:lvl w:ilvl="6">
      <w:start w:val="1"/>
      <w:numFmt w:val="decimal"/>
      <w:lvlText w:val="%7."/>
      <w:lvlJc w:val="left"/>
      <w:pPr>
        <w:ind w:left="720" w:hanging="363"/>
      </w:pPr>
      <w:rPr>
        <w:rFonts w:hint="default"/>
      </w:rPr>
    </w:lvl>
    <w:lvl w:ilvl="7">
      <w:start w:val="1"/>
      <w:numFmt w:val="lowerLetter"/>
      <w:lvlText w:val="%8."/>
      <w:lvlJc w:val="left"/>
      <w:pPr>
        <w:ind w:left="720" w:hanging="363"/>
      </w:pPr>
      <w:rPr>
        <w:rFonts w:hint="default"/>
      </w:rPr>
    </w:lvl>
    <w:lvl w:ilvl="8">
      <w:start w:val="1"/>
      <w:numFmt w:val="lowerRoman"/>
      <w:lvlText w:val="%9."/>
      <w:lvlJc w:val="right"/>
      <w:pPr>
        <w:ind w:left="720" w:hanging="363"/>
      </w:pPr>
      <w:rPr>
        <w:rFonts w:hint="default"/>
      </w:rPr>
    </w:lvl>
  </w:abstractNum>
  <w:abstractNum w:abstractNumId="176" w15:restartNumberingAfterBreak="0">
    <w:nsid w:val="66CE4CD1"/>
    <w:multiLevelType w:val="hybridMultilevel"/>
    <w:tmpl w:val="422E73E8"/>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177" w15:restartNumberingAfterBreak="0">
    <w:nsid w:val="67003C6C"/>
    <w:multiLevelType w:val="multilevel"/>
    <w:tmpl w:val="1006F7BC"/>
    <w:lvl w:ilvl="0">
      <w:start w:val="1"/>
      <w:numFmt w:val="decimal"/>
      <w:lvlText w:val="%1."/>
      <w:lvlJc w:val="left"/>
      <w:pPr>
        <w:ind w:left="720" w:hanging="363"/>
      </w:pPr>
      <w:rPr>
        <w:rFonts w:hint="default"/>
        <w:b/>
        <w:sz w:val="28"/>
        <w:szCs w:val="24"/>
      </w:rPr>
    </w:lvl>
    <w:lvl w:ilvl="1">
      <w:start w:val="1"/>
      <w:numFmt w:val="decimal"/>
      <w:lvlText w:val="%1.%2."/>
      <w:lvlJc w:val="left"/>
      <w:pPr>
        <w:ind w:left="789" w:hanging="363"/>
      </w:pPr>
      <w:rPr>
        <w:rFonts w:hint="default"/>
        <w:b/>
      </w:rPr>
    </w:lvl>
    <w:lvl w:ilvl="2">
      <w:start w:val="1"/>
      <w:numFmt w:val="decimal"/>
      <w:lvlText w:val="%1.%2.%3"/>
      <w:lvlJc w:val="left"/>
      <w:pPr>
        <w:ind w:left="931" w:hanging="363"/>
      </w:pPr>
      <w:rPr>
        <w:rFonts w:hint="default"/>
      </w:rPr>
    </w:lvl>
    <w:lvl w:ilvl="3">
      <w:start w:val="1"/>
      <w:numFmt w:val="decimal"/>
      <w:lvlText w:val="%1.%2.%3.%4"/>
      <w:lvlJc w:val="left"/>
      <w:pPr>
        <w:ind w:left="720" w:hanging="363"/>
      </w:pPr>
      <w:rPr>
        <w:rFonts w:hint="default"/>
      </w:rPr>
    </w:lvl>
    <w:lvl w:ilvl="4">
      <w:start w:val="1"/>
      <w:numFmt w:val="decimal"/>
      <w:lvlText w:val="I.111%5."/>
      <w:lvlJc w:val="left"/>
      <w:pPr>
        <w:ind w:left="720" w:hanging="363"/>
      </w:pPr>
      <w:rPr>
        <w:rFonts w:hint="default"/>
      </w:rPr>
    </w:lvl>
    <w:lvl w:ilvl="5">
      <w:start w:val="1"/>
      <w:numFmt w:val="lowerRoman"/>
      <w:lvlText w:val="%6."/>
      <w:lvlJc w:val="right"/>
      <w:pPr>
        <w:ind w:left="720" w:hanging="363"/>
      </w:pPr>
      <w:rPr>
        <w:rFonts w:hint="default"/>
      </w:rPr>
    </w:lvl>
    <w:lvl w:ilvl="6">
      <w:start w:val="1"/>
      <w:numFmt w:val="decimal"/>
      <w:lvlText w:val="%7."/>
      <w:lvlJc w:val="left"/>
      <w:pPr>
        <w:ind w:left="720" w:hanging="363"/>
      </w:pPr>
      <w:rPr>
        <w:rFonts w:hint="default"/>
      </w:rPr>
    </w:lvl>
    <w:lvl w:ilvl="7">
      <w:start w:val="1"/>
      <w:numFmt w:val="lowerLetter"/>
      <w:lvlText w:val="%8."/>
      <w:lvlJc w:val="left"/>
      <w:pPr>
        <w:ind w:left="720" w:hanging="363"/>
      </w:pPr>
      <w:rPr>
        <w:rFonts w:hint="default"/>
      </w:rPr>
    </w:lvl>
    <w:lvl w:ilvl="8">
      <w:start w:val="1"/>
      <w:numFmt w:val="lowerRoman"/>
      <w:lvlText w:val="%9."/>
      <w:lvlJc w:val="right"/>
      <w:pPr>
        <w:ind w:left="720" w:hanging="363"/>
      </w:pPr>
      <w:rPr>
        <w:rFonts w:hint="default"/>
      </w:rPr>
    </w:lvl>
  </w:abstractNum>
  <w:abstractNum w:abstractNumId="178" w15:restartNumberingAfterBreak="0">
    <w:nsid w:val="674465D1"/>
    <w:multiLevelType w:val="hybridMultilevel"/>
    <w:tmpl w:val="62C8F3BC"/>
    <w:lvl w:ilvl="0" w:tplc="2068926A">
      <w:start w:val="1"/>
      <w:numFmt w:val="upperLetter"/>
      <w:lvlText w:val="%1)"/>
      <w:lvlJc w:val="left"/>
      <w:pPr>
        <w:ind w:left="720" w:hanging="360"/>
      </w:pPr>
      <w:rPr>
        <w:rFonts w:hint="default"/>
        <w:i/>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9" w15:restartNumberingAfterBreak="0">
    <w:nsid w:val="67532D50"/>
    <w:multiLevelType w:val="hybridMultilevel"/>
    <w:tmpl w:val="2B802030"/>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0" w15:restartNumberingAfterBreak="0">
    <w:nsid w:val="680E39A9"/>
    <w:multiLevelType w:val="hybridMultilevel"/>
    <w:tmpl w:val="849A71B4"/>
    <w:lvl w:ilvl="0" w:tplc="040E001B">
      <w:start w:val="1"/>
      <w:numFmt w:val="lowerRoman"/>
      <w:lvlText w:val="%1."/>
      <w:lvlJc w:val="right"/>
      <w:pPr>
        <w:ind w:left="1429" w:hanging="360"/>
      </w:pPr>
    </w:lvl>
    <w:lvl w:ilvl="1" w:tplc="040E0019">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181" w15:restartNumberingAfterBreak="0">
    <w:nsid w:val="684C6D99"/>
    <w:multiLevelType w:val="hybridMultilevel"/>
    <w:tmpl w:val="A98C06AC"/>
    <w:lvl w:ilvl="0" w:tplc="040E000F">
      <w:start w:val="1"/>
      <w:numFmt w:val="decimal"/>
      <w:lvlText w:val="%1."/>
      <w:lvlJc w:val="left"/>
      <w:pPr>
        <w:ind w:left="731" w:hanging="360"/>
      </w:pPr>
    </w:lvl>
    <w:lvl w:ilvl="1" w:tplc="040E0019">
      <w:start w:val="1"/>
      <w:numFmt w:val="lowerLetter"/>
      <w:lvlText w:val="%2."/>
      <w:lvlJc w:val="left"/>
      <w:pPr>
        <w:ind w:left="1451" w:hanging="360"/>
      </w:pPr>
    </w:lvl>
    <w:lvl w:ilvl="2" w:tplc="040E001B" w:tentative="1">
      <w:start w:val="1"/>
      <w:numFmt w:val="lowerRoman"/>
      <w:lvlText w:val="%3."/>
      <w:lvlJc w:val="right"/>
      <w:pPr>
        <w:ind w:left="2171" w:hanging="180"/>
      </w:pPr>
    </w:lvl>
    <w:lvl w:ilvl="3" w:tplc="040E000F" w:tentative="1">
      <w:start w:val="1"/>
      <w:numFmt w:val="decimal"/>
      <w:lvlText w:val="%4."/>
      <w:lvlJc w:val="left"/>
      <w:pPr>
        <w:ind w:left="2891" w:hanging="360"/>
      </w:pPr>
    </w:lvl>
    <w:lvl w:ilvl="4" w:tplc="040E0019" w:tentative="1">
      <w:start w:val="1"/>
      <w:numFmt w:val="lowerLetter"/>
      <w:lvlText w:val="%5."/>
      <w:lvlJc w:val="left"/>
      <w:pPr>
        <w:ind w:left="3611" w:hanging="360"/>
      </w:pPr>
    </w:lvl>
    <w:lvl w:ilvl="5" w:tplc="040E001B" w:tentative="1">
      <w:start w:val="1"/>
      <w:numFmt w:val="lowerRoman"/>
      <w:lvlText w:val="%6."/>
      <w:lvlJc w:val="right"/>
      <w:pPr>
        <w:ind w:left="4331" w:hanging="180"/>
      </w:pPr>
    </w:lvl>
    <w:lvl w:ilvl="6" w:tplc="040E000F" w:tentative="1">
      <w:start w:val="1"/>
      <w:numFmt w:val="decimal"/>
      <w:lvlText w:val="%7."/>
      <w:lvlJc w:val="left"/>
      <w:pPr>
        <w:ind w:left="5051" w:hanging="360"/>
      </w:pPr>
    </w:lvl>
    <w:lvl w:ilvl="7" w:tplc="040E0019" w:tentative="1">
      <w:start w:val="1"/>
      <w:numFmt w:val="lowerLetter"/>
      <w:lvlText w:val="%8."/>
      <w:lvlJc w:val="left"/>
      <w:pPr>
        <w:ind w:left="5771" w:hanging="360"/>
      </w:pPr>
    </w:lvl>
    <w:lvl w:ilvl="8" w:tplc="040E001B" w:tentative="1">
      <w:start w:val="1"/>
      <w:numFmt w:val="lowerRoman"/>
      <w:lvlText w:val="%9."/>
      <w:lvlJc w:val="right"/>
      <w:pPr>
        <w:ind w:left="6491" w:hanging="180"/>
      </w:pPr>
    </w:lvl>
  </w:abstractNum>
  <w:abstractNum w:abstractNumId="182" w15:restartNumberingAfterBreak="0">
    <w:nsid w:val="686C48C4"/>
    <w:multiLevelType w:val="hybridMultilevel"/>
    <w:tmpl w:val="1454622E"/>
    <w:lvl w:ilvl="0" w:tplc="040E0019">
      <w:start w:val="1"/>
      <w:numFmt w:val="lowerLetter"/>
      <w:lvlText w:val="%1."/>
      <w:lvlJc w:val="left"/>
      <w:pPr>
        <w:ind w:left="1069" w:hanging="360"/>
      </w:pPr>
      <w:rPr>
        <w:b w:val="0"/>
      </w:rPr>
    </w:lvl>
    <w:lvl w:ilvl="1" w:tplc="040E0019">
      <w:start w:val="1"/>
      <w:numFmt w:val="lowerLetter"/>
      <w:lvlText w:val="%2."/>
      <w:lvlJc w:val="left"/>
      <w:pPr>
        <w:ind w:left="1792" w:hanging="360"/>
      </w:pPr>
    </w:lvl>
    <w:lvl w:ilvl="2" w:tplc="040E001B" w:tentative="1">
      <w:start w:val="1"/>
      <w:numFmt w:val="lowerRoman"/>
      <w:lvlText w:val="%3."/>
      <w:lvlJc w:val="right"/>
      <w:pPr>
        <w:ind w:left="2512" w:hanging="180"/>
      </w:pPr>
    </w:lvl>
    <w:lvl w:ilvl="3" w:tplc="040E000F" w:tentative="1">
      <w:start w:val="1"/>
      <w:numFmt w:val="decimal"/>
      <w:lvlText w:val="%4."/>
      <w:lvlJc w:val="left"/>
      <w:pPr>
        <w:ind w:left="3232" w:hanging="360"/>
      </w:pPr>
    </w:lvl>
    <w:lvl w:ilvl="4" w:tplc="040E0019" w:tentative="1">
      <w:start w:val="1"/>
      <w:numFmt w:val="lowerLetter"/>
      <w:lvlText w:val="%5."/>
      <w:lvlJc w:val="left"/>
      <w:pPr>
        <w:ind w:left="3952" w:hanging="360"/>
      </w:pPr>
    </w:lvl>
    <w:lvl w:ilvl="5" w:tplc="040E001B" w:tentative="1">
      <w:start w:val="1"/>
      <w:numFmt w:val="lowerRoman"/>
      <w:lvlText w:val="%6."/>
      <w:lvlJc w:val="right"/>
      <w:pPr>
        <w:ind w:left="4672" w:hanging="180"/>
      </w:pPr>
    </w:lvl>
    <w:lvl w:ilvl="6" w:tplc="040E000F" w:tentative="1">
      <w:start w:val="1"/>
      <w:numFmt w:val="decimal"/>
      <w:lvlText w:val="%7."/>
      <w:lvlJc w:val="left"/>
      <w:pPr>
        <w:ind w:left="5392" w:hanging="360"/>
      </w:pPr>
    </w:lvl>
    <w:lvl w:ilvl="7" w:tplc="040E0019" w:tentative="1">
      <w:start w:val="1"/>
      <w:numFmt w:val="lowerLetter"/>
      <w:lvlText w:val="%8."/>
      <w:lvlJc w:val="left"/>
      <w:pPr>
        <w:ind w:left="6112" w:hanging="360"/>
      </w:pPr>
    </w:lvl>
    <w:lvl w:ilvl="8" w:tplc="040E001B" w:tentative="1">
      <w:start w:val="1"/>
      <w:numFmt w:val="lowerRoman"/>
      <w:lvlText w:val="%9."/>
      <w:lvlJc w:val="right"/>
      <w:pPr>
        <w:ind w:left="6832" w:hanging="180"/>
      </w:pPr>
    </w:lvl>
  </w:abstractNum>
  <w:abstractNum w:abstractNumId="183" w15:restartNumberingAfterBreak="0">
    <w:nsid w:val="69594FFE"/>
    <w:multiLevelType w:val="multilevel"/>
    <w:tmpl w:val="5F9A0088"/>
    <w:lvl w:ilvl="0">
      <w:start w:val="1"/>
      <w:numFmt w:val="decimal"/>
      <w:lvlText w:val="%1."/>
      <w:lvlJc w:val="left"/>
      <w:pPr>
        <w:ind w:left="720" w:hanging="363"/>
      </w:pPr>
      <w:rPr>
        <w:rFonts w:hint="default"/>
        <w:b/>
      </w:rPr>
    </w:lvl>
    <w:lvl w:ilvl="1">
      <w:start w:val="1"/>
      <w:numFmt w:val="lowerLetter"/>
      <w:lvlText w:val="%2."/>
      <w:lvlJc w:val="left"/>
      <w:pPr>
        <w:ind w:left="720" w:hanging="363"/>
      </w:pPr>
      <w:rPr>
        <w:rFonts w:hint="default"/>
      </w:rPr>
    </w:lvl>
    <w:lvl w:ilvl="2">
      <w:start w:val="1"/>
      <w:numFmt w:val="decimal"/>
      <w:lvlText w:val="I.%3%2"/>
      <w:lvlJc w:val="left"/>
      <w:pPr>
        <w:ind w:left="720" w:hanging="363"/>
      </w:pPr>
      <w:rPr>
        <w:rFonts w:hint="default"/>
      </w:rPr>
    </w:lvl>
    <w:lvl w:ilvl="3">
      <w:start w:val="1"/>
      <w:numFmt w:val="decimal"/>
      <w:lvlText w:val="I.1%3%4."/>
      <w:lvlJc w:val="left"/>
      <w:pPr>
        <w:ind w:left="720" w:hanging="363"/>
      </w:pPr>
      <w:rPr>
        <w:rFonts w:hint="default"/>
      </w:rPr>
    </w:lvl>
    <w:lvl w:ilvl="4">
      <w:start w:val="1"/>
      <w:numFmt w:val="decimal"/>
      <w:lvlText w:val="I.111%5."/>
      <w:lvlJc w:val="left"/>
      <w:pPr>
        <w:ind w:left="720" w:hanging="363"/>
      </w:pPr>
      <w:rPr>
        <w:rFonts w:hint="default"/>
      </w:rPr>
    </w:lvl>
    <w:lvl w:ilvl="5">
      <w:start w:val="1"/>
      <w:numFmt w:val="lowerRoman"/>
      <w:lvlText w:val="%6."/>
      <w:lvlJc w:val="right"/>
      <w:pPr>
        <w:ind w:left="720" w:hanging="363"/>
      </w:pPr>
      <w:rPr>
        <w:rFonts w:hint="default"/>
      </w:rPr>
    </w:lvl>
    <w:lvl w:ilvl="6">
      <w:start w:val="1"/>
      <w:numFmt w:val="decimal"/>
      <w:lvlText w:val="%7."/>
      <w:lvlJc w:val="left"/>
      <w:pPr>
        <w:ind w:left="720" w:hanging="363"/>
      </w:pPr>
      <w:rPr>
        <w:rFonts w:hint="default"/>
      </w:rPr>
    </w:lvl>
    <w:lvl w:ilvl="7">
      <w:start w:val="1"/>
      <w:numFmt w:val="lowerLetter"/>
      <w:lvlText w:val="%8."/>
      <w:lvlJc w:val="left"/>
      <w:pPr>
        <w:ind w:left="720" w:hanging="363"/>
      </w:pPr>
      <w:rPr>
        <w:rFonts w:hint="default"/>
      </w:rPr>
    </w:lvl>
    <w:lvl w:ilvl="8">
      <w:start w:val="1"/>
      <w:numFmt w:val="lowerRoman"/>
      <w:lvlText w:val="%9."/>
      <w:lvlJc w:val="right"/>
      <w:pPr>
        <w:ind w:left="720" w:hanging="363"/>
      </w:pPr>
      <w:rPr>
        <w:rFonts w:hint="default"/>
      </w:rPr>
    </w:lvl>
  </w:abstractNum>
  <w:abstractNum w:abstractNumId="184" w15:restartNumberingAfterBreak="0">
    <w:nsid w:val="695A7DBF"/>
    <w:multiLevelType w:val="hybridMultilevel"/>
    <w:tmpl w:val="ABDA626E"/>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85" w15:restartNumberingAfterBreak="0">
    <w:nsid w:val="69B5229F"/>
    <w:multiLevelType w:val="hybridMultilevel"/>
    <w:tmpl w:val="C40C9C62"/>
    <w:lvl w:ilvl="0" w:tplc="040E001B">
      <w:start w:val="1"/>
      <w:numFmt w:val="lowerRoman"/>
      <w:lvlText w:val="%1."/>
      <w:lvlJc w:val="right"/>
      <w:pPr>
        <w:ind w:left="1429" w:hanging="360"/>
      </w:p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186" w15:restartNumberingAfterBreak="0">
    <w:nsid w:val="69F078E6"/>
    <w:multiLevelType w:val="hybridMultilevel"/>
    <w:tmpl w:val="42F87456"/>
    <w:lvl w:ilvl="0" w:tplc="040E0019">
      <w:start w:val="1"/>
      <w:numFmt w:val="lowerLetter"/>
      <w:lvlText w:val="%1."/>
      <w:lvlJc w:val="left"/>
      <w:pPr>
        <w:ind w:left="1429" w:hanging="360"/>
      </w:p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187" w15:restartNumberingAfterBreak="0">
    <w:nsid w:val="6A505567"/>
    <w:multiLevelType w:val="hybridMultilevel"/>
    <w:tmpl w:val="4CF4BCF6"/>
    <w:lvl w:ilvl="0" w:tplc="040E000F">
      <w:start w:val="1"/>
      <w:numFmt w:val="decimal"/>
      <w:lvlText w:val="%1."/>
      <w:lvlJc w:val="left"/>
      <w:pPr>
        <w:ind w:left="717" w:hanging="360"/>
      </w:pPr>
    </w:lvl>
    <w:lvl w:ilvl="1" w:tplc="040E0019">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188" w15:restartNumberingAfterBreak="0">
    <w:nsid w:val="6AA51170"/>
    <w:multiLevelType w:val="hybridMultilevel"/>
    <w:tmpl w:val="25F6CF14"/>
    <w:lvl w:ilvl="0" w:tplc="040E000F">
      <w:start w:val="1"/>
      <w:numFmt w:val="decimal"/>
      <w:lvlText w:val="%1."/>
      <w:lvlJc w:val="left"/>
      <w:pPr>
        <w:ind w:left="717" w:hanging="360"/>
      </w:pPr>
    </w:lvl>
    <w:lvl w:ilvl="1" w:tplc="040E0019">
      <w:start w:val="1"/>
      <w:numFmt w:val="lowerLetter"/>
      <w:lvlText w:val="%2."/>
      <w:lvlJc w:val="left"/>
      <w:pPr>
        <w:ind w:left="1437" w:hanging="360"/>
      </w:pPr>
    </w:lvl>
    <w:lvl w:ilvl="2" w:tplc="040E001B">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189" w15:restartNumberingAfterBreak="0">
    <w:nsid w:val="6AF87CA0"/>
    <w:multiLevelType w:val="hybridMultilevel"/>
    <w:tmpl w:val="9FCCD892"/>
    <w:lvl w:ilvl="0" w:tplc="87621C26">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90" w15:restartNumberingAfterBreak="0">
    <w:nsid w:val="6D8977D6"/>
    <w:multiLevelType w:val="hybridMultilevel"/>
    <w:tmpl w:val="42786246"/>
    <w:lvl w:ilvl="0" w:tplc="7D6AE026">
      <w:start w:val="1"/>
      <w:numFmt w:val="decimal"/>
      <w:lvlText w:val="%1."/>
      <w:lvlJc w:val="left"/>
      <w:pPr>
        <w:ind w:left="717" w:hanging="360"/>
      </w:pPr>
      <w:rPr>
        <w:b w:val="0"/>
      </w:rPr>
    </w:lvl>
    <w:lvl w:ilvl="1" w:tplc="040E0019">
      <w:start w:val="1"/>
      <w:numFmt w:val="lowerLetter"/>
      <w:lvlText w:val="%2."/>
      <w:lvlJc w:val="left"/>
      <w:pPr>
        <w:ind w:left="1437" w:hanging="360"/>
      </w:pPr>
    </w:lvl>
    <w:lvl w:ilvl="2" w:tplc="040E001B">
      <w:start w:val="1"/>
      <w:numFmt w:val="lowerRoman"/>
      <w:lvlText w:val="%3."/>
      <w:lvlJc w:val="right"/>
      <w:pPr>
        <w:ind w:left="2157" w:hanging="180"/>
      </w:pPr>
    </w:lvl>
    <w:lvl w:ilvl="3" w:tplc="040E000F">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191" w15:restartNumberingAfterBreak="0">
    <w:nsid w:val="6D9A0488"/>
    <w:multiLevelType w:val="hybridMultilevel"/>
    <w:tmpl w:val="FE5E0B2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2" w15:restartNumberingAfterBreak="0">
    <w:nsid w:val="6DB4546B"/>
    <w:multiLevelType w:val="hybridMultilevel"/>
    <w:tmpl w:val="61AA25D4"/>
    <w:lvl w:ilvl="0" w:tplc="040E0019">
      <w:start w:val="1"/>
      <w:numFmt w:val="lowerLetter"/>
      <w:lvlText w:val="%1."/>
      <w:lvlJc w:val="left"/>
      <w:pPr>
        <w:ind w:left="1069" w:hanging="360"/>
      </w:pPr>
    </w:lvl>
    <w:lvl w:ilvl="1" w:tplc="040E0019">
      <w:start w:val="1"/>
      <w:numFmt w:val="lowerLetter"/>
      <w:lvlText w:val="%2."/>
      <w:lvlJc w:val="left"/>
      <w:pPr>
        <w:ind w:left="1789" w:hanging="360"/>
      </w:pPr>
    </w:lvl>
    <w:lvl w:ilvl="2" w:tplc="040E001B">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193" w15:restartNumberingAfterBreak="0">
    <w:nsid w:val="6E156022"/>
    <w:multiLevelType w:val="hybridMultilevel"/>
    <w:tmpl w:val="696CD552"/>
    <w:lvl w:ilvl="0" w:tplc="040E0019">
      <w:start w:val="1"/>
      <w:numFmt w:val="lowerLetter"/>
      <w:lvlText w:val="%1."/>
      <w:lvlJc w:val="left"/>
      <w:pPr>
        <w:ind w:left="1080" w:hanging="360"/>
      </w:pPr>
    </w:lvl>
    <w:lvl w:ilvl="1" w:tplc="040E0019">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94" w15:restartNumberingAfterBreak="0">
    <w:nsid w:val="6E464DD0"/>
    <w:multiLevelType w:val="hybridMultilevel"/>
    <w:tmpl w:val="73200D96"/>
    <w:lvl w:ilvl="0" w:tplc="040E000F">
      <w:start w:val="1"/>
      <w:numFmt w:val="decimal"/>
      <w:lvlText w:val="%1."/>
      <w:lvlJc w:val="left"/>
      <w:pPr>
        <w:ind w:left="717" w:hanging="360"/>
      </w:pPr>
      <w:rPr>
        <w:rFonts w:hint="default"/>
      </w:rPr>
    </w:lvl>
    <w:lvl w:ilvl="1" w:tplc="040E0003">
      <w:start w:val="1"/>
      <w:numFmt w:val="bullet"/>
      <w:lvlText w:val="o"/>
      <w:lvlJc w:val="left"/>
      <w:pPr>
        <w:ind w:left="1437" w:hanging="360"/>
      </w:pPr>
      <w:rPr>
        <w:rFonts w:ascii="Courier New" w:hAnsi="Courier New" w:cs="Courier New" w:hint="default"/>
      </w:rPr>
    </w:lvl>
    <w:lvl w:ilvl="2" w:tplc="040E0005">
      <w:start w:val="1"/>
      <w:numFmt w:val="bullet"/>
      <w:lvlText w:val=""/>
      <w:lvlJc w:val="left"/>
      <w:pPr>
        <w:ind w:left="3269" w:hanging="360"/>
      </w:pPr>
      <w:rPr>
        <w:rFonts w:ascii="Wingdings" w:hAnsi="Wingdings" w:hint="default"/>
      </w:rPr>
    </w:lvl>
    <w:lvl w:ilvl="3" w:tplc="040E0001">
      <w:start w:val="1"/>
      <w:numFmt w:val="bullet"/>
      <w:lvlText w:val=""/>
      <w:lvlJc w:val="left"/>
      <w:pPr>
        <w:ind w:left="2877" w:hanging="360"/>
      </w:pPr>
      <w:rPr>
        <w:rFonts w:ascii="Symbol" w:hAnsi="Symbol" w:hint="default"/>
      </w:rPr>
    </w:lvl>
    <w:lvl w:ilvl="4" w:tplc="040E0003" w:tentative="1">
      <w:start w:val="1"/>
      <w:numFmt w:val="bullet"/>
      <w:lvlText w:val="o"/>
      <w:lvlJc w:val="left"/>
      <w:pPr>
        <w:ind w:left="3597" w:hanging="360"/>
      </w:pPr>
      <w:rPr>
        <w:rFonts w:ascii="Courier New" w:hAnsi="Courier New" w:cs="Courier New" w:hint="default"/>
      </w:rPr>
    </w:lvl>
    <w:lvl w:ilvl="5" w:tplc="040E0005" w:tentative="1">
      <w:start w:val="1"/>
      <w:numFmt w:val="bullet"/>
      <w:lvlText w:val=""/>
      <w:lvlJc w:val="left"/>
      <w:pPr>
        <w:ind w:left="4317" w:hanging="360"/>
      </w:pPr>
      <w:rPr>
        <w:rFonts w:ascii="Wingdings" w:hAnsi="Wingdings" w:hint="default"/>
      </w:rPr>
    </w:lvl>
    <w:lvl w:ilvl="6" w:tplc="040E0001" w:tentative="1">
      <w:start w:val="1"/>
      <w:numFmt w:val="bullet"/>
      <w:lvlText w:val=""/>
      <w:lvlJc w:val="left"/>
      <w:pPr>
        <w:ind w:left="5037" w:hanging="360"/>
      </w:pPr>
      <w:rPr>
        <w:rFonts w:ascii="Symbol" w:hAnsi="Symbol" w:hint="default"/>
      </w:rPr>
    </w:lvl>
    <w:lvl w:ilvl="7" w:tplc="040E0003" w:tentative="1">
      <w:start w:val="1"/>
      <w:numFmt w:val="bullet"/>
      <w:lvlText w:val="o"/>
      <w:lvlJc w:val="left"/>
      <w:pPr>
        <w:ind w:left="5757" w:hanging="360"/>
      </w:pPr>
      <w:rPr>
        <w:rFonts w:ascii="Courier New" w:hAnsi="Courier New" w:cs="Courier New" w:hint="default"/>
      </w:rPr>
    </w:lvl>
    <w:lvl w:ilvl="8" w:tplc="040E0005" w:tentative="1">
      <w:start w:val="1"/>
      <w:numFmt w:val="bullet"/>
      <w:lvlText w:val=""/>
      <w:lvlJc w:val="left"/>
      <w:pPr>
        <w:ind w:left="6477" w:hanging="360"/>
      </w:pPr>
      <w:rPr>
        <w:rFonts w:ascii="Wingdings" w:hAnsi="Wingdings" w:hint="default"/>
      </w:rPr>
    </w:lvl>
  </w:abstractNum>
  <w:abstractNum w:abstractNumId="195" w15:restartNumberingAfterBreak="0">
    <w:nsid w:val="6E9341E6"/>
    <w:multiLevelType w:val="hybridMultilevel"/>
    <w:tmpl w:val="B18823DA"/>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6" w15:restartNumberingAfterBreak="0">
    <w:nsid w:val="70361B33"/>
    <w:multiLevelType w:val="hybridMultilevel"/>
    <w:tmpl w:val="4C908EBA"/>
    <w:lvl w:ilvl="0" w:tplc="9208DE08">
      <w:start w:val="1"/>
      <w:numFmt w:val="bullet"/>
      <w:lvlText w:val=""/>
      <w:lvlJc w:val="left"/>
      <w:pPr>
        <w:ind w:left="1407" w:hanging="360"/>
      </w:pPr>
      <w:rPr>
        <w:rFonts w:ascii="Symbol" w:hAnsi="Symbol" w:hint="default"/>
      </w:rPr>
    </w:lvl>
    <w:lvl w:ilvl="1" w:tplc="040E0003" w:tentative="1">
      <w:start w:val="1"/>
      <w:numFmt w:val="bullet"/>
      <w:lvlText w:val="o"/>
      <w:lvlJc w:val="left"/>
      <w:pPr>
        <w:ind w:left="2127" w:hanging="360"/>
      </w:pPr>
      <w:rPr>
        <w:rFonts w:ascii="Courier New" w:hAnsi="Courier New" w:cs="Courier New" w:hint="default"/>
      </w:rPr>
    </w:lvl>
    <w:lvl w:ilvl="2" w:tplc="040E0005" w:tentative="1">
      <w:start w:val="1"/>
      <w:numFmt w:val="bullet"/>
      <w:lvlText w:val=""/>
      <w:lvlJc w:val="left"/>
      <w:pPr>
        <w:ind w:left="2847" w:hanging="360"/>
      </w:pPr>
      <w:rPr>
        <w:rFonts w:ascii="Wingdings" w:hAnsi="Wingdings" w:hint="default"/>
      </w:rPr>
    </w:lvl>
    <w:lvl w:ilvl="3" w:tplc="040E0001" w:tentative="1">
      <w:start w:val="1"/>
      <w:numFmt w:val="bullet"/>
      <w:lvlText w:val=""/>
      <w:lvlJc w:val="left"/>
      <w:pPr>
        <w:ind w:left="3567" w:hanging="360"/>
      </w:pPr>
      <w:rPr>
        <w:rFonts w:ascii="Symbol" w:hAnsi="Symbol" w:hint="default"/>
      </w:rPr>
    </w:lvl>
    <w:lvl w:ilvl="4" w:tplc="040E0003" w:tentative="1">
      <w:start w:val="1"/>
      <w:numFmt w:val="bullet"/>
      <w:lvlText w:val="o"/>
      <w:lvlJc w:val="left"/>
      <w:pPr>
        <w:ind w:left="4287" w:hanging="360"/>
      </w:pPr>
      <w:rPr>
        <w:rFonts w:ascii="Courier New" w:hAnsi="Courier New" w:cs="Courier New" w:hint="default"/>
      </w:rPr>
    </w:lvl>
    <w:lvl w:ilvl="5" w:tplc="040E0005" w:tentative="1">
      <w:start w:val="1"/>
      <w:numFmt w:val="bullet"/>
      <w:lvlText w:val=""/>
      <w:lvlJc w:val="left"/>
      <w:pPr>
        <w:ind w:left="5007" w:hanging="360"/>
      </w:pPr>
      <w:rPr>
        <w:rFonts w:ascii="Wingdings" w:hAnsi="Wingdings" w:hint="default"/>
      </w:rPr>
    </w:lvl>
    <w:lvl w:ilvl="6" w:tplc="040E0001" w:tentative="1">
      <w:start w:val="1"/>
      <w:numFmt w:val="bullet"/>
      <w:lvlText w:val=""/>
      <w:lvlJc w:val="left"/>
      <w:pPr>
        <w:ind w:left="5727" w:hanging="360"/>
      </w:pPr>
      <w:rPr>
        <w:rFonts w:ascii="Symbol" w:hAnsi="Symbol" w:hint="default"/>
      </w:rPr>
    </w:lvl>
    <w:lvl w:ilvl="7" w:tplc="040E0003" w:tentative="1">
      <w:start w:val="1"/>
      <w:numFmt w:val="bullet"/>
      <w:lvlText w:val="o"/>
      <w:lvlJc w:val="left"/>
      <w:pPr>
        <w:ind w:left="6447" w:hanging="360"/>
      </w:pPr>
      <w:rPr>
        <w:rFonts w:ascii="Courier New" w:hAnsi="Courier New" w:cs="Courier New" w:hint="default"/>
      </w:rPr>
    </w:lvl>
    <w:lvl w:ilvl="8" w:tplc="040E0005" w:tentative="1">
      <w:start w:val="1"/>
      <w:numFmt w:val="bullet"/>
      <w:lvlText w:val=""/>
      <w:lvlJc w:val="left"/>
      <w:pPr>
        <w:ind w:left="7167" w:hanging="360"/>
      </w:pPr>
      <w:rPr>
        <w:rFonts w:ascii="Wingdings" w:hAnsi="Wingdings" w:hint="default"/>
      </w:rPr>
    </w:lvl>
  </w:abstractNum>
  <w:abstractNum w:abstractNumId="197" w15:restartNumberingAfterBreak="0">
    <w:nsid w:val="70D03241"/>
    <w:multiLevelType w:val="hybridMultilevel"/>
    <w:tmpl w:val="F0A0C900"/>
    <w:lvl w:ilvl="0" w:tplc="1054D258">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8" w15:restartNumberingAfterBreak="0">
    <w:nsid w:val="71A45F4B"/>
    <w:multiLevelType w:val="hybridMultilevel"/>
    <w:tmpl w:val="EFF8B84E"/>
    <w:lvl w:ilvl="0" w:tplc="040E0019">
      <w:start w:val="1"/>
      <w:numFmt w:val="lowerLetter"/>
      <w:lvlText w:val="%1."/>
      <w:lvlJc w:val="left"/>
      <w:pPr>
        <w:ind w:left="1069" w:hanging="360"/>
      </w:pPr>
    </w:lvl>
    <w:lvl w:ilvl="1" w:tplc="040E0019">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199" w15:restartNumberingAfterBreak="0">
    <w:nsid w:val="72480D63"/>
    <w:multiLevelType w:val="hybridMultilevel"/>
    <w:tmpl w:val="1B76E816"/>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3">
      <w:start w:val="1"/>
      <w:numFmt w:val="decimal"/>
      <w:lvlText w:val="%3."/>
      <w:lvlJc w:val="left"/>
      <w:pPr>
        <w:ind w:left="2340" w:hanging="360"/>
      </w:pPr>
      <w:rPr>
        <w:rFonts w:hint="default"/>
      </w:rPr>
    </w:lvl>
    <w:lvl w:ilvl="3" w:tplc="736EBEB2"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200" w15:restartNumberingAfterBreak="0">
    <w:nsid w:val="72A16189"/>
    <w:multiLevelType w:val="hybridMultilevel"/>
    <w:tmpl w:val="13FCFF9C"/>
    <w:lvl w:ilvl="0" w:tplc="040E000B">
      <w:start w:val="1"/>
      <w:numFmt w:val="decimal"/>
      <w:lvlText w:val="%1."/>
      <w:lvlJc w:val="left"/>
      <w:pPr>
        <w:ind w:left="1069" w:hanging="360"/>
      </w:pPr>
      <w:rPr>
        <w:b w:val="0"/>
      </w:rPr>
    </w:lvl>
    <w:lvl w:ilvl="1" w:tplc="040E0003">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201" w15:restartNumberingAfterBreak="0">
    <w:nsid w:val="72F56169"/>
    <w:multiLevelType w:val="hybridMultilevel"/>
    <w:tmpl w:val="73BC72A2"/>
    <w:lvl w:ilvl="0" w:tplc="A664C74A">
      <w:start w:val="1"/>
      <w:numFmt w:val="lowerLetter"/>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02" w15:restartNumberingAfterBreak="0">
    <w:nsid w:val="72F625BE"/>
    <w:multiLevelType w:val="hybridMultilevel"/>
    <w:tmpl w:val="FB105E94"/>
    <w:lvl w:ilvl="0" w:tplc="040E0019">
      <w:start w:val="1"/>
      <w:numFmt w:val="lowerLetter"/>
      <w:lvlText w:val="%1."/>
      <w:lvlJc w:val="left"/>
      <w:pPr>
        <w:ind w:left="1080" w:hanging="360"/>
      </w:pPr>
    </w:lvl>
    <w:lvl w:ilvl="1" w:tplc="040E0019">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03" w15:restartNumberingAfterBreak="0">
    <w:nsid w:val="732A5987"/>
    <w:multiLevelType w:val="hybridMultilevel"/>
    <w:tmpl w:val="8FE48796"/>
    <w:lvl w:ilvl="0" w:tplc="040E000F">
      <w:start w:val="1"/>
      <w:numFmt w:val="decimal"/>
      <w:lvlText w:val="%1."/>
      <w:lvlJc w:val="left"/>
      <w:pPr>
        <w:ind w:left="1429" w:hanging="360"/>
      </w:p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204" w15:restartNumberingAfterBreak="0">
    <w:nsid w:val="734B43A7"/>
    <w:multiLevelType w:val="hybridMultilevel"/>
    <w:tmpl w:val="48BA7BE4"/>
    <w:lvl w:ilvl="0" w:tplc="040E0019">
      <w:start w:val="1"/>
      <w:numFmt w:val="lowerLetter"/>
      <w:lvlText w:val="%1."/>
      <w:lvlJc w:val="left"/>
      <w:pPr>
        <w:ind w:left="1077" w:hanging="360"/>
      </w:pPr>
      <w:rPr>
        <w:rFonts w:hint="default"/>
        <w:sz w:val="24"/>
      </w:rPr>
    </w:lvl>
    <w:lvl w:ilvl="1" w:tplc="040E0019">
      <w:start w:val="1"/>
      <w:numFmt w:val="lowerLetter"/>
      <w:lvlText w:val="%2."/>
      <w:lvlJc w:val="left"/>
      <w:pPr>
        <w:ind w:left="1797" w:hanging="360"/>
      </w:pPr>
    </w:lvl>
    <w:lvl w:ilvl="2" w:tplc="040E001B">
      <w:start w:val="1"/>
      <w:numFmt w:val="lowerRoman"/>
      <w:lvlText w:val="%3."/>
      <w:lvlJc w:val="right"/>
      <w:pPr>
        <w:ind w:left="2517" w:hanging="180"/>
      </w:pPr>
    </w:lvl>
    <w:lvl w:ilvl="3" w:tplc="040E000F">
      <w:start w:val="1"/>
      <w:numFmt w:val="decimal"/>
      <w:lvlText w:val="%4."/>
      <w:lvlJc w:val="left"/>
      <w:pPr>
        <w:ind w:left="3237" w:hanging="360"/>
      </w:pPr>
    </w:lvl>
    <w:lvl w:ilvl="4" w:tplc="040E0019">
      <w:start w:val="1"/>
      <w:numFmt w:val="lowerLetter"/>
      <w:lvlText w:val="%5."/>
      <w:lvlJc w:val="left"/>
      <w:pPr>
        <w:ind w:left="3957" w:hanging="360"/>
      </w:pPr>
    </w:lvl>
    <w:lvl w:ilvl="5" w:tplc="040E001B">
      <w:start w:val="1"/>
      <w:numFmt w:val="lowerRoman"/>
      <w:lvlText w:val="%6."/>
      <w:lvlJc w:val="right"/>
      <w:pPr>
        <w:ind w:left="4677" w:hanging="180"/>
      </w:pPr>
    </w:lvl>
    <w:lvl w:ilvl="6" w:tplc="040E000F">
      <w:start w:val="1"/>
      <w:numFmt w:val="decimal"/>
      <w:lvlText w:val="%7."/>
      <w:lvlJc w:val="left"/>
      <w:pPr>
        <w:ind w:left="5397" w:hanging="360"/>
      </w:pPr>
    </w:lvl>
    <w:lvl w:ilvl="7" w:tplc="040E0019">
      <w:start w:val="1"/>
      <w:numFmt w:val="lowerLetter"/>
      <w:lvlText w:val="%8."/>
      <w:lvlJc w:val="left"/>
      <w:pPr>
        <w:ind w:left="6117" w:hanging="360"/>
      </w:pPr>
    </w:lvl>
    <w:lvl w:ilvl="8" w:tplc="040E001B">
      <w:start w:val="1"/>
      <w:numFmt w:val="lowerRoman"/>
      <w:lvlText w:val="%9."/>
      <w:lvlJc w:val="right"/>
      <w:pPr>
        <w:ind w:left="6837" w:hanging="180"/>
      </w:pPr>
    </w:lvl>
  </w:abstractNum>
  <w:abstractNum w:abstractNumId="205" w15:restartNumberingAfterBreak="0">
    <w:nsid w:val="74012CE3"/>
    <w:multiLevelType w:val="hybridMultilevel"/>
    <w:tmpl w:val="8A30B618"/>
    <w:lvl w:ilvl="0" w:tplc="040E0019">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6" w15:restartNumberingAfterBreak="0">
    <w:nsid w:val="74203109"/>
    <w:multiLevelType w:val="hybridMultilevel"/>
    <w:tmpl w:val="27184C44"/>
    <w:lvl w:ilvl="0" w:tplc="040E0019">
      <w:start w:val="1"/>
      <w:numFmt w:val="lowerLetter"/>
      <w:lvlText w:val="%1."/>
      <w:lvlJc w:val="left"/>
      <w:pPr>
        <w:ind w:left="1451" w:hanging="360"/>
      </w:pPr>
      <w:rPr>
        <w:rFonts w:hint="default"/>
      </w:rPr>
    </w:lvl>
    <w:lvl w:ilvl="1" w:tplc="040E0019">
      <w:start w:val="1"/>
      <w:numFmt w:val="lowerLetter"/>
      <w:lvlText w:val="%2."/>
      <w:lvlJc w:val="left"/>
      <w:pPr>
        <w:ind w:left="2171" w:hanging="360"/>
      </w:pPr>
    </w:lvl>
    <w:lvl w:ilvl="2" w:tplc="040E001B" w:tentative="1">
      <w:start w:val="1"/>
      <w:numFmt w:val="lowerRoman"/>
      <w:lvlText w:val="%3."/>
      <w:lvlJc w:val="right"/>
      <w:pPr>
        <w:ind w:left="2891" w:hanging="180"/>
      </w:pPr>
    </w:lvl>
    <w:lvl w:ilvl="3" w:tplc="040E000F" w:tentative="1">
      <w:start w:val="1"/>
      <w:numFmt w:val="decimal"/>
      <w:lvlText w:val="%4."/>
      <w:lvlJc w:val="left"/>
      <w:pPr>
        <w:ind w:left="3611" w:hanging="360"/>
      </w:pPr>
    </w:lvl>
    <w:lvl w:ilvl="4" w:tplc="040E0019" w:tentative="1">
      <w:start w:val="1"/>
      <w:numFmt w:val="lowerLetter"/>
      <w:lvlText w:val="%5."/>
      <w:lvlJc w:val="left"/>
      <w:pPr>
        <w:ind w:left="4331" w:hanging="360"/>
      </w:pPr>
    </w:lvl>
    <w:lvl w:ilvl="5" w:tplc="040E001B" w:tentative="1">
      <w:start w:val="1"/>
      <w:numFmt w:val="lowerRoman"/>
      <w:lvlText w:val="%6."/>
      <w:lvlJc w:val="right"/>
      <w:pPr>
        <w:ind w:left="5051" w:hanging="180"/>
      </w:pPr>
    </w:lvl>
    <w:lvl w:ilvl="6" w:tplc="040E000F" w:tentative="1">
      <w:start w:val="1"/>
      <w:numFmt w:val="decimal"/>
      <w:lvlText w:val="%7."/>
      <w:lvlJc w:val="left"/>
      <w:pPr>
        <w:ind w:left="5771" w:hanging="360"/>
      </w:pPr>
    </w:lvl>
    <w:lvl w:ilvl="7" w:tplc="040E0019" w:tentative="1">
      <w:start w:val="1"/>
      <w:numFmt w:val="lowerLetter"/>
      <w:lvlText w:val="%8."/>
      <w:lvlJc w:val="left"/>
      <w:pPr>
        <w:ind w:left="6491" w:hanging="360"/>
      </w:pPr>
    </w:lvl>
    <w:lvl w:ilvl="8" w:tplc="040E001B" w:tentative="1">
      <w:start w:val="1"/>
      <w:numFmt w:val="lowerRoman"/>
      <w:lvlText w:val="%9."/>
      <w:lvlJc w:val="right"/>
      <w:pPr>
        <w:ind w:left="7211" w:hanging="180"/>
      </w:pPr>
    </w:lvl>
  </w:abstractNum>
  <w:abstractNum w:abstractNumId="207" w15:restartNumberingAfterBreak="0">
    <w:nsid w:val="743C770B"/>
    <w:multiLevelType w:val="hybridMultilevel"/>
    <w:tmpl w:val="FB105E94"/>
    <w:lvl w:ilvl="0" w:tplc="040E0019">
      <w:start w:val="1"/>
      <w:numFmt w:val="lowerLetter"/>
      <w:lvlText w:val="%1."/>
      <w:lvlJc w:val="left"/>
      <w:pPr>
        <w:ind w:left="1080" w:hanging="360"/>
      </w:pPr>
    </w:lvl>
    <w:lvl w:ilvl="1" w:tplc="040E0019">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08" w15:restartNumberingAfterBreak="0">
    <w:nsid w:val="752C655C"/>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9" w15:restartNumberingAfterBreak="0">
    <w:nsid w:val="754933DC"/>
    <w:multiLevelType w:val="hybridMultilevel"/>
    <w:tmpl w:val="42F87456"/>
    <w:lvl w:ilvl="0" w:tplc="040E0019">
      <w:start w:val="1"/>
      <w:numFmt w:val="lowerLetter"/>
      <w:lvlText w:val="%1."/>
      <w:lvlJc w:val="left"/>
      <w:pPr>
        <w:ind w:left="1429" w:hanging="360"/>
      </w:p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210" w15:restartNumberingAfterBreak="0">
    <w:nsid w:val="76963094"/>
    <w:multiLevelType w:val="hybridMultilevel"/>
    <w:tmpl w:val="2B746168"/>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1" w15:restartNumberingAfterBreak="0">
    <w:nsid w:val="76C81834"/>
    <w:multiLevelType w:val="multilevel"/>
    <w:tmpl w:val="0D7EFD14"/>
    <w:lvl w:ilvl="0">
      <w:start w:val="1"/>
      <w:numFmt w:val="decimal"/>
      <w:lvlText w:val="%1."/>
      <w:lvlJc w:val="left"/>
      <w:pPr>
        <w:ind w:left="502" w:hanging="360"/>
      </w:pPr>
      <w:rPr>
        <w:b/>
      </w:rPr>
    </w:lvl>
    <w:lvl w:ilvl="1">
      <w:start w:val="1"/>
      <w:numFmt w:val="decimal"/>
      <w:lvlText w:val="%1.%2."/>
      <w:lvlJc w:val="left"/>
      <w:pPr>
        <w:ind w:left="715"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sz w:val="22"/>
        <w:szCs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2" w15:restartNumberingAfterBreak="0">
    <w:nsid w:val="77AE10AA"/>
    <w:multiLevelType w:val="hybridMultilevel"/>
    <w:tmpl w:val="E0E4453E"/>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3" w15:restartNumberingAfterBreak="0">
    <w:nsid w:val="78EF308E"/>
    <w:multiLevelType w:val="hybridMultilevel"/>
    <w:tmpl w:val="E920124E"/>
    <w:lvl w:ilvl="0" w:tplc="040E000F">
      <w:start w:val="1"/>
      <w:numFmt w:val="decimal"/>
      <w:lvlText w:val="%1."/>
      <w:lvlJc w:val="left"/>
      <w:pPr>
        <w:ind w:left="1069" w:hanging="360"/>
      </w:p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214" w15:restartNumberingAfterBreak="0">
    <w:nsid w:val="79423131"/>
    <w:multiLevelType w:val="hybridMultilevel"/>
    <w:tmpl w:val="C658CF3E"/>
    <w:lvl w:ilvl="0" w:tplc="29BC7A50">
      <w:start w:val="1"/>
      <w:numFmt w:val="decimal"/>
      <w:lvlText w:val="%1."/>
      <w:lvlJc w:val="left"/>
      <w:pPr>
        <w:ind w:left="720" w:hanging="360"/>
      </w:pPr>
      <w:rPr>
        <w:rFonts w:hint="default"/>
        <w:b w:val="0"/>
        <w:sz w:val="24"/>
      </w:rPr>
    </w:lvl>
    <w:lvl w:ilvl="1" w:tplc="040E0019">
      <w:start w:val="1"/>
      <w:numFmt w:val="lowerLetter"/>
      <w:lvlText w:val="%2)"/>
      <w:lvlJc w:val="left"/>
      <w:pPr>
        <w:ind w:left="1665" w:hanging="585"/>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5" w15:restartNumberingAfterBreak="0">
    <w:nsid w:val="7A2118EB"/>
    <w:multiLevelType w:val="hybridMultilevel"/>
    <w:tmpl w:val="61AA25D4"/>
    <w:lvl w:ilvl="0" w:tplc="040E0019">
      <w:start w:val="1"/>
      <w:numFmt w:val="lowerLetter"/>
      <w:lvlText w:val="%1."/>
      <w:lvlJc w:val="left"/>
      <w:pPr>
        <w:ind w:left="1069" w:hanging="360"/>
      </w:pPr>
    </w:lvl>
    <w:lvl w:ilvl="1" w:tplc="040E0019">
      <w:start w:val="1"/>
      <w:numFmt w:val="lowerLetter"/>
      <w:lvlText w:val="%2."/>
      <w:lvlJc w:val="left"/>
      <w:pPr>
        <w:ind w:left="1789" w:hanging="360"/>
      </w:pPr>
    </w:lvl>
    <w:lvl w:ilvl="2" w:tplc="040E001B">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216" w15:restartNumberingAfterBreak="0">
    <w:nsid w:val="7A8A5B6F"/>
    <w:multiLevelType w:val="hybridMultilevel"/>
    <w:tmpl w:val="EAB6E5A8"/>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7" w15:restartNumberingAfterBreak="0">
    <w:nsid w:val="7ABA12F2"/>
    <w:multiLevelType w:val="hybridMultilevel"/>
    <w:tmpl w:val="CA1AF570"/>
    <w:lvl w:ilvl="0" w:tplc="79FC4DC4">
      <w:start w:val="1"/>
      <w:numFmt w:val="decimal"/>
      <w:lvlText w:val="%1."/>
      <w:lvlJc w:val="left"/>
      <w:pPr>
        <w:ind w:left="720" w:hanging="360"/>
      </w:pPr>
      <w:rPr>
        <w:sz w:val="24"/>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8" w15:restartNumberingAfterBreak="0">
    <w:nsid w:val="7B460106"/>
    <w:multiLevelType w:val="hybridMultilevel"/>
    <w:tmpl w:val="C4D82E72"/>
    <w:lvl w:ilvl="0" w:tplc="3A9E536C">
      <w:start w:val="1"/>
      <w:numFmt w:val="decimal"/>
      <w:lvlText w:val="%1."/>
      <w:lvlJc w:val="left"/>
      <w:pPr>
        <w:ind w:left="1077" w:hanging="360"/>
      </w:pPr>
      <w:rPr>
        <w:b w:val="0"/>
      </w:rPr>
    </w:lvl>
    <w:lvl w:ilvl="1" w:tplc="040E0019">
      <w:start w:val="1"/>
      <w:numFmt w:val="lowerLetter"/>
      <w:lvlText w:val="%2."/>
      <w:lvlJc w:val="left"/>
      <w:pPr>
        <w:ind w:left="1797" w:hanging="360"/>
      </w:pPr>
    </w:lvl>
    <w:lvl w:ilvl="2" w:tplc="040E001B" w:tentative="1">
      <w:start w:val="1"/>
      <w:numFmt w:val="lowerRoman"/>
      <w:lvlText w:val="%3."/>
      <w:lvlJc w:val="right"/>
      <w:pPr>
        <w:ind w:left="2517" w:hanging="180"/>
      </w:pPr>
    </w:lvl>
    <w:lvl w:ilvl="3" w:tplc="040E000F" w:tentative="1">
      <w:start w:val="1"/>
      <w:numFmt w:val="decimal"/>
      <w:lvlText w:val="%4."/>
      <w:lvlJc w:val="left"/>
      <w:pPr>
        <w:ind w:left="3237" w:hanging="360"/>
      </w:pPr>
    </w:lvl>
    <w:lvl w:ilvl="4" w:tplc="040E0019" w:tentative="1">
      <w:start w:val="1"/>
      <w:numFmt w:val="lowerLetter"/>
      <w:lvlText w:val="%5."/>
      <w:lvlJc w:val="left"/>
      <w:pPr>
        <w:ind w:left="3957" w:hanging="360"/>
      </w:pPr>
    </w:lvl>
    <w:lvl w:ilvl="5" w:tplc="040E001B" w:tentative="1">
      <w:start w:val="1"/>
      <w:numFmt w:val="lowerRoman"/>
      <w:lvlText w:val="%6."/>
      <w:lvlJc w:val="right"/>
      <w:pPr>
        <w:ind w:left="4677" w:hanging="180"/>
      </w:pPr>
    </w:lvl>
    <w:lvl w:ilvl="6" w:tplc="040E000F" w:tentative="1">
      <w:start w:val="1"/>
      <w:numFmt w:val="decimal"/>
      <w:lvlText w:val="%7."/>
      <w:lvlJc w:val="left"/>
      <w:pPr>
        <w:ind w:left="5397" w:hanging="360"/>
      </w:pPr>
    </w:lvl>
    <w:lvl w:ilvl="7" w:tplc="040E0019">
      <w:start w:val="1"/>
      <w:numFmt w:val="lowerLetter"/>
      <w:lvlText w:val="%8."/>
      <w:lvlJc w:val="left"/>
      <w:pPr>
        <w:ind w:left="6117" w:hanging="360"/>
      </w:pPr>
    </w:lvl>
    <w:lvl w:ilvl="8" w:tplc="040E001B" w:tentative="1">
      <w:start w:val="1"/>
      <w:numFmt w:val="lowerRoman"/>
      <w:lvlText w:val="%9."/>
      <w:lvlJc w:val="right"/>
      <w:pPr>
        <w:ind w:left="6837" w:hanging="180"/>
      </w:pPr>
    </w:lvl>
  </w:abstractNum>
  <w:abstractNum w:abstractNumId="219" w15:restartNumberingAfterBreak="0">
    <w:nsid w:val="7D991778"/>
    <w:multiLevelType w:val="hybridMultilevel"/>
    <w:tmpl w:val="F2181BBE"/>
    <w:lvl w:ilvl="0" w:tplc="040E0019">
      <w:start w:val="1"/>
      <w:numFmt w:val="lowerLetter"/>
      <w:lvlText w:val="%1."/>
      <w:lvlJc w:val="left"/>
      <w:pPr>
        <w:ind w:left="1429" w:hanging="360"/>
      </w:pPr>
    </w:lvl>
    <w:lvl w:ilvl="1" w:tplc="040E0019">
      <w:start w:val="1"/>
      <w:numFmt w:val="lowerLetter"/>
      <w:lvlText w:val="%2."/>
      <w:lvlJc w:val="left"/>
      <w:pPr>
        <w:ind w:left="2149" w:hanging="360"/>
      </w:pPr>
    </w:lvl>
    <w:lvl w:ilvl="2" w:tplc="040E001B">
      <w:start w:val="1"/>
      <w:numFmt w:val="lowerRoman"/>
      <w:lvlText w:val="%3."/>
      <w:lvlJc w:val="right"/>
      <w:pPr>
        <w:ind w:left="2869" w:hanging="180"/>
      </w:pPr>
    </w:lvl>
    <w:lvl w:ilvl="3" w:tplc="040E000F">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220" w15:restartNumberingAfterBreak="0">
    <w:nsid w:val="7EBC36DD"/>
    <w:multiLevelType w:val="hybridMultilevel"/>
    <w:tmpl w:val="60FC1306"/>
    <w:lvl w:ilvl="0" w:tplc="040E000F">
      <w:start w:val="1"/>
      <w:numFmt w:val="decimal"/>
      <w:lvlText w:val="%1."/>
      <w:lvlJc w:val="left"/>
      <w:pPr>
        <w:ind w:left="717"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214"/>
  </w:num>
  <w:num w:numId="2">
    <w:abstractNumId w:val="131"/>
  </w:num>
  <w:num w:numId="3">
    <w:abstractNumId w:val="163"/>
  </w:num>
  <w:num w:numId="4">
    <w:abstractNumId w:val="169"/>
  </w:num>
  <w:num w:numId="5">
    <w:abstractNumId w:val="151"/>
  </w:num>
  <w:num w:numId="6">
    <w:abstractNumId w:val="199"/>
  </w:num>
  <w:num w:numId="7">
    <w:abstractNumId w:val="30"/>
  </w:num>
  <w:num w:numId="8">
    <w:abstractNumId w:val="37"/>
  </w:num>
  <w:num w:numId="9">
    <w:abstractNumId w:val="104"/>
  </w:num>
  <w:num w:numId="10">
    <w:abstractNumId w:val="78"/>
  </w:num>
  <w:num w:numId="11">
    <w:abstractNumId w:val="51"/>
  </w:num>
  <w:num w:numId="12">
    <w:abstractNumId w:val="128"/>
  </w:num>
  <w:num w:numId="13">
    <w:abstractNumId w:val="141"/>
  </w:num>
  <w:num w:numId="14">
    <w:abstractNumId w:val="90"/>
  </w:num>
  <w:num w:numId="15">
    <w:abstractNumId w:val="209"/>
  </w:num>
  <w:num w:numId="16">
    <w:abstractNumId w:val="23"/>
  </w:num>
  <w:num w:numId="17">
    <w:abstractNumId w:val="39"/>
  </w:num>
  <w:num w:numId="18">
    <w:abstractNumId w:val="132"/>
  </w:num>
  <w:num w:numId="19">
    <w:abstractNumId w:val="22"/>
  </w:num>
  <w:num w:numId="20">
    <w:abstractNumId w:val="38"/>
  </w:num>
  <w:num w:numId="21">
    <w:abstractNumId w:val="201"/>
  </w:num>
  <w:num w:numId="22">
    <w:abstractNumId w:val="115"/>
    <w:lvlOverride w:ilvl="0">
      <w:lvl w:ilvl="0">
        <w:start w:val="1"/>
        <w:numFmt w:val="decimal"/>
        <w:lvlText w:val="%1."/>
        <w:lvlJc w:val="left"/>
        <w:pPr>
          <w:ind w:left="720" w:hanging="363"/>
        </w:pPr>
        <w:rPr>
          <w:rFonts w:hint="default"/>
          <w:b/>
          <w:sz w:val="32"/>
          <w:szCs w:val="24"/>
        </w:rPr>
      </w:lvl>
    </w:lvlOverride>
    <w:lvlOverride w:ilvl="1">
      <w:lvl w:ilvl="1">
        <w:start w:val="1"/>
        <w:numFmt w:val="decimal"/>
        <w:lvlText w:val="%1.%2."/>
        <w:lvlJc w:val="left"/>
        <w:pPr>
          <w:ind w:left="789" w:hanging="363"/>
        </w:pPr>
        <w:rPr>
          <w:rFonts w:hint="default"/>
          <w:b/>
        </w:rPr>
      </w:lvl>
    </w:lvlOverride>
    <w:lvlOverride w:ilvl="2">
      <w:lvl w:ilvl="2">
        <w:start w:val="1"/>
        <w:numFmt w:val="decimal"/>
        <w:lvlText w:val="%1.%2.%3"/>
        <w:lvlJc w:val="left"/>
        <w:pPr>
          <w:ind w:left="931" w:hanging="363"/>
        </w:pPr>
        <w:rPr>
          <w:rFonts w:hint="default"/>
        </w:rPr>
      </w:lvl>
    </w:lvlOverride>
    <w:lvlOverride w:ilvl="3">
      <w:lvl w:ilvl="3">
        <w:start w:val="1"/>
        <w:numFmt w:val="decimal"/>
        <w:lvlText w:val="%1.%2.%3.%4"/>
        <w:lvlJc w:val="left"/>
        <w:pPr>
          <w:ind w:left="720" w:hanging="363"/>
        </w:pPr>
        <w:rPr>
          <w:rFonts w:hint="default"/>
        </w:rPr>
      </w:lvl>
    </w:lvlOverride>
    <w:lvlOverride w:ilvl="4">
      <w:lvl w:ilvl="4">
        <w:start w:val="1"/>
        <w:numFmt w:val="decimal"/>
        <w:lvlText w:val="I.111%5."/>
        <w:lvlJc w:val="left"/>
        <w:pPr>
          <w:ind w:left="720" w:hanging="363"/>
        </w:pPr>
        <w:rPr>
          <w:rFonts w:hint="default"/>
        </w:rPr>
      </w:lvl>
    </w:lvlOverride>
    <w:lvlOverride w:ilvl="5">
      <w:lvl w:ilvl="5">
        <w:start w:val="1"/>
        <w:numFmt w:val="lowerRoman"/>
        <w:lvlText w:val="%6."/>
        <w:lvlJc w:val="right"/>
        <w:pPr>
          <w:ind w:left="720" w:hanging="363"/>
        </w:pPr>
        <w:rPr>
          <w:rFonts w:hint="default"/>
        </w:rPr>
      </w:lvl>
    </w:lvlOverride>
    <w:lvlOverride w:ilvl="6">
      <w:lvl w:ilvl="6">
        <w:start w:val="1"/>
        <w:numFmt w:val="decimal"/>
        <w:lvlText w:val="%7."/>
        <w:lvlJc w:val="left"/>
        <w:pPr>
          <w:ind w:left="720" w:hanging="363"/>
        </w:pPr>
        <w:rPr>
          <w:rFonts w:hint="default"/>
        </w:rPr>
      </w:lvl>
    </w:lvlOverride>
    <w:lvlOverride w:ilvl="7">
      <w:lvl w:ilvl="7">
        <w:start w:val="1"/>
        <w:numFmt w:val="lowerLetter"/>
        <w:lvlText w:val="%8."/>
        <w:lvlJc w:val="left"/>
        <w:pPr>
          <w:ind w:left="720" w:hanging="363"/>
        </w:pPr>
        <w:rPr>
          <w:rFonts w:hint="default"/>
        </w:rPr>
      </w:lvl>
    </w:lvlOverride>
    <w:lvlOverride w:ilvl="8">
      <w:lvl w:ilvl="8">
        <w:start w:val="1"/>
        <w:numFmt w:val="lowerRoman"/>
        <w:lvlText w:val="%9."/>
        <w:lvlJc w:val="right"/>
        <w:pPr>
          <w:ind w:left="720" w:hanging="363"/>
        </w:pPr>
        <w:rPr>
          <w:rFonts w:hint="default"/>
        </w:rPr>
      </w:lvl>
    </w:lvlOverride>
  </w:num>
  <w:num w:numId="23">
    <w:abstractNumId w:val="208"/>
  </w:num>
  <w:num w:numId="24">
    <w:abstractNumId w:val="208"/>
    <w:lvlOverride w:ilvl="0">
      <w:lvl w:ilvl="0">
        <w:start w:val="1"/>
        <w:numFmt w:val="decimal"/>
        <w:lvlText w:val="%1."/>
        <w:lvlJc w:val="left"/>
        <w:pPr>
          <w:ind w:left="720" w:hanging="363"/>
        </w:pPr>
        <w:rPr>
          <w:rFonts w:hint="default"/>
          <w:b/>
          <w:sz w:val="24"/>
          <w:szCs w:val="24"/>
        </w:rPr>
      </w:lvl>
    </w:lvlOverride>
    <w:lvlOverride w:ilvl="1">
      <w:lvl w:ilvl="1">
        <w:start w:val="1"/>
        <w:numFmt w:val="decimal"/>
        <w:lvlText w:val="%1.%2."/>
        <w:lvlJc w:val="left"/>
        <w:pPr>
          <w:ind w:left="1214" w:hanging="363"/>
        </w:pPr>
        <w:rPr>
          <w:rFonts w:hint="default"/>
          <w:b/>
        </w:rPr>
      </w:lvl>
    </w:lvlOverride>
    <w:lvlOverride w:ilvl="2">
      <w:lvl w:ilvl="2">
        <w:start w:val="1"/>
        <w:numFmt w:val="decimal"/>
        <w:lvlText w:val="%1.%2.%3"/>
        <w:lvlJc w:val="left"/>
        <w:pPr>
          <w:ind w:left="720" w:hanging="363"/>
        </w:pPr>
        <w:rPr>
          <w:rFonts w:hint="default"/>
        </w:rPr>
      </w:lvl>
    </w:lvlOverride>
    <w:lvlOverride w:ilvl="3">
      <w:lvl w:ilvl="3">
        <w:start w:val="1"/>
        <w:numFmt w:val="decimal"/>
        <w:lvlText w:val="%1.%2.%3.%4"/>
        <w:lvlJc w:val="left"/>
        <w:pPr>
          <w:ind w:left="720" w:hanging="363"/>
        </w:pPr>
        <w:rPr>
          <w:rFonts w:hint="default"/>
        </w:rPr>
      </w:lvl>
    </w:lvlOverride>
    <w:lvlOverride w:ilvl="4">
      <w:lvl w:ilvl="4">
        <w:start w:val="1"/>
        <w:numFmt w:val="decimal"/>
        <w:lvlText w:val="I.111%5."/>
        <w:lvlJc w:val="left"/>
        <w:pPr>
          <w:ind w:left="720" w:hanging="363"/>
        </w:pPr>
        <w:rPr>
          <w:rFonts w:hint="default"/>
        </w:rPr>
      </w:lvl>
    </w:lvlOverride>
    <w:lvlOverride w:ilvl="5">
      <w:lvl w:ilvl="5">
        <w:start w:val="1"/>
        <w:numFmt w:val="lowerRoman"/>
        <w:lvlText w:val="%6."/>
        <w:lvlJc w:val="right"/>
        <w:pPr>
          <w:ind w:left="720" w:hanging="363"/>
        </w:pPr>
        <w:rPr>
          <w:rFonts w:hint="default"/>
        </w:rPr>
      </w:lvl>
    </w:lvlOverride>
    <w:lvlOverride w:ilvl="6">
      <w:lvl w:ilvl="6">
        <w:start w:val="1"/>
        <w:numFmt w:val="decimal"/>
        <w:lvlText w:val="%7."/>
        <w:lvlJc w:val="left"/>
        <w:pPr>
          <w:ind w:left="720" w:hanging="363"/>
        </w:pPr>
        <w:rPr>
          <w:rFonts w:hint="default"/>
        </w:rPr>
      </w:lvl>
    </w:lvlOverride>
    <w:lvlOverride w:ilvl="7">
      <w:lvl w:ilvl="7">
        <w:start w:val="1"/>
        <w:numFmt w:val="lowerLetter"/>
        <w:lvlText w:val="%8."/>
        <w:lvlJc w:val="left"/>
        <w:pPr>
          <w:ind w:left="720" w:hanging="363"/>
        </w:pPr>
        <w:rPr>
          <w:rFonts w:hint="default"/>
        </w:rPr>
      </w:lvl>
    </w:lvlOverride>
    <w:lvlOverride w:ilvl="8">
      <w:lvl w:ilvl="8">
        <w:start w:val="1"/>
        <w:numFmt w:val="lowerRoman"/>
        <w:lvlText w:val="%9."/>
        <w:lvlJc w:val="right"/>
        <w:pPr>
          <w:ind w:left="720" w:hanging="363"/>
        </w:pPr>
        <w:rPr>
          <w:rFonts w:hint="default"/>
        </w:rPr>
      </w:lvl>
    </w:lvlOverride>
  </w:num>
  <w:num w:numId="25">
    <w:abstractNumId w:val="143"/>
  </w:num>
  <w:num w:numId="26">
    <w:abstractNumId w:val="103"/>
  </w:num>
  <w:num w:numId="27">
    <w:abstractNumId w:val="200"/>
  </w:num>
  <w:num w:numId="28">
    <w:abstractNumId w:val="29"/>
  </w:num>
  <w:num w:numId="29">
    <w:abstractNumId w:val="170"/>
  </w:num>
  <w:num w:numId="30">
    <w:abstractNumId w:val="91"/>
  </w:num>
  <w:num w:numId="31">
    <w:abstractNumId w:val="196"/>
  </w:num>
  <w:num w:numId="32">
    <w:abstractNumId w:val="146"/>
  </w:num>
  <w:num w:numId="33">
    <w:abstractNumId w:val="16"/>
  </w:num>
  <w:num w:numId="34">
    <w:abstractNumId w:val="12"/>
  </w:num>
  <w:num w:numId="35">
    <w:abstractNumId w:val="5"/>
  </w:num>
  <w:num w:numId="36">
    <w:abstractNumId w:val="48"/>
  </w:num>
  <w:num w:numId="37">
    <w:abstractNumId w:val="105"/>
  </w:num>
  <w:num w:numId="38">
    <w:abstractNumId w:val="63"/>
  </w:num>
  <w:num w:numId="39">
    <w:abstractNumId w:val="62"/>
  </w:num>
  <w:num w:numId="40">
    <w:abstractNumId w:val="165"/>
  </w:num>
  <w:num w:numId="41">
    <w:abstractNumId w:val="119"/>
  </w:num>
  <w:num w:numId="42">
    <w:abstractNumId w:val="118"/>
  </w:num>
  <w:num w:numId="43">
    <w:abstractNumId w:val="34"/>
  </w:num>
  <w:num w:numId="44">
    <w:abstractNumId w:val="81"/>
  </w:num>
  <w:num w:numId="45">
    <w:abstractNumId w:val="218"/>
  </w:num>
  <w:num w:numId="46">
    <w:abstractNumId w:val="99"/>
  </w:num>
  <w:num w:numId="47">
    <w:abstractNumId w:val="45"/>
  </w:num>
  <w:num w:numId="48">
    <w:abstractNumId w:val="111"/>
  </w:num>
  <w:num w:numId="49">
    <w:abstractNumId w:val="14"/>
  </w:num>
  <w:num w:numId="50">
    <w:abstractNumId w:val="116"/>
  </w:num>
  <w:num w:numId="51">
    <w:abstractNumId w:val="35"/>
  </w:num>
  <w:num w:numId="52">
    <w:abstractNumId w:val="88"/>
  </w:num>
  <w:num w:numId="53">
    <w:abstractNumId w:val="217"/>
  </w:num>
  <w:num w:numId="54">
    <w:abstractNumId w:val="193"/>
  </w:num>
  <w:num w:numId="55">
    <w:abstractNumId w:val="155"/>
  </w:num>
  <w:num w:numId="56">
    <w:abstractNumId w:val="52"/>
  </w:num>
  <w:num w:numId="57">
    <w:abstractNumId w:val="157"/>
  </w:num>
  <w:num w:numId="58">
    <w:abstractNumId w:val="161"/>
  </w:num>
  <w:num w:numId="59">
    <w:abstractNumId w:val="107"/>
  </w:num>
  <w:num w:numId="60">
    <w:abstractNumId w:val="50"/>
  </w:num>
  <w:num w:numId="61">
    <w:abstractNumId w:val="136"/>
  </w:num>
  <w:num w:numId="62">
    <w:abstractNumId w:val="7"/>
  </w:num>
  <w:num w:numId="63">
    <w:abstractNumId w:val="175"/>
  </w:num>
  <w:num w:numId="64">
    <w:abstractNumId w:val="66"/>
  </w:num>
  <w:num w:numId="65">
    <w:abstractNumId w:val="60"/>
  </w:num>
  <w:num w:numId="66">
    <w:abstractNumId w:val="53"/>
  </w:num>
  <w:num w:numId="67">
    <w:abstractNumId w:val="147"/>
  </w:num>
  <w:num w:numId="68">
    <w:abstractNumId w:val="25"/>
  </w:num>
  <w:num w:numId="69">
    <w:abstractNumId w:val="59"/>
  </w:num>
  <w:num w:numId="70">
    <w:abstractNumId w:val="125"/>
  </w:num>
  <w:num w:numId="71">
    <w:abstractNumId w:val="18"/>
  </w:num>
  <w:num w:numId="72">
    <w:abstractNumId w:val="124"/>
  </w:num>
  <w:num w:numId="73">
    <w:abstractNumId w:val="68"/>
  </w:num>
  <w:num w:numId="74">
    <w:abstractNumId w:val="17"/>
  </w:num>
  <w:num w:numId="75">
    <w:abstractNumId w:val="181"/>
  </w:num>
  <w:num w:numId="76">
    <w:abstractNumId w:val="171"/>
  </w:num>
  <w:num w:numId="77">
    <w:abstractNumId w:val="187"/>
  </w:num>
  <w:num w:numId="78">
    <w:abstractNumId w:val="49"/>
  </w:num>
  <w:num w:numId="79">
    <w:abstractNumId w:val="61"/>
  </w:num>
  <w:num w:numId="80">
    <w:abstractNumId w:val="174"/>
  </w:num>
  <w:num w:numId="81">
    <w:abstractNumId w:val="72"/>
  </w:num>
  <w:num w:numId="82">
    <w:abstractNumId w:val="134"/>
  </w:num>
  <w:num w:numId="83">
    <w:abstractNumId w:val="36"/>
  </w:num>
  <w:num w:numId="84">
    <w:abstractNumId w:val="82"/>
  </w:num>
  <w:num w:numId="85">
    <w:abstractNumId w:val="31"/>
  </w:num>
  <w:num w:numId="86">
    <w:abstractNumId w:val="20"/>
  </w:num>
  <w:num w:numId="87">
    <w:abstractNumId w:val="148"/>
  </w:num>
  <w:num w:numId="88">
    <w:abstractNumId w:val="138"/>
  </w:num>
  <w:num w:numId="89">
    <w:abstractNumId w:val="101"/>
  </w:num>
  <w:num w:numId="90">
    <w:abstractNumId w:val="71"/>
  </w:num>
  <w:num w:numId="91">
    <w:abstractNumId w:val="120"/>
  </w:num>
  <w:num w:numId="92">
    <w:abstractNumId w:val="212"/>
  </w:num>
  <w:num w:numId="93">
    <w:abstractNumId w:val="133"/>
  </w:num>
  <w:num w:numId="94">
    <w:abstractNumId w:val="95"/>
  </w:num>
  <w:num w:numId="95">
    <w:abstractNumId w:val="76"/>
  </w:num>
  <w:num w:numId="96">
    <w:abstractNumId w:val="41"/>
  </w:num>
  <w:num w:numId="97">
    <w:abstractNumId w:val="144"/>
  </w:num>
  <w:num w:numId="98">
    <w:abstractNumId w:val="46"/>
  </w:num>
  <w:num w:numId="99">
    <w:abstractNumId w:val="24"/>
  </w:num>
  <w:num w:numId="100">
    <w:abstractNumId w:val="84"/>
  </w:num>
  <w:num w:numId="101">
    <w:abstractNumId w:val="57"/>
  </w:num>
  <w:num w:numId="102">
    <w:abstractNumId w:val="166"/>
  </w:num>
  <w:num w:numId="103">
    <w:abstractNumId w:val="114"/>
  </w:num>
  <w:num w:numId="104">
    <w:abstractNumId w:val="113"/>
  </w:num>
  <w:num w:numId="105">
    <w:abstractNumId w:val="32"/>
  </w:num>
  <w:num w:numId="106">
    <w:abstractNumId w:val="213"/>
  </w:num>
  <w:num w:numId="107">
    <w:abstractNumId w:val="162"/>
  </w:num>
  <w:num w:numId="108">
    <w:abstractNumId w:val="153"/>
  </w:num>
  <w:num w:numId="109">
    <w:abstractNumId w:val="204"/>
  </w:num>
  <w:num w:numId="110">
    <w:abstractNumId w:val="100"/>
  </w:num>
  <w:num w:numId="111">
    <w:abstractNumId w:val="173"/>
  </w:num>
  <w:num w:numId="112">
    <w:abstractNumId w:val="137"/>
  </w:num>
  <w:num w:numId="113">
    <w:abstractNumId w:val="150"/>
  </w:num>
  <w:num w:numId="114">
    <w:abstractNumId w:val="216"/>
  </w:num>
  <w:num w:numId="115">
    <w:abstractNumId w:val="112"/>
  </w:num>
  <w:num w:numId="116">
    <w:abstractNumId w:val="126"/>
  </w:num>
  <w:num w:numId="117">
    <w:abstractNumId w:val="203"/>
  </w:num>
  <w:num w:numId="118">
    <w:abstractNumId w:val="74"/>
  </w:num>
  <w:num w:numId="119">
    <w:abstractNumId w:val="85"/>
  </w:num>
  <w:num w:numId="120">
    <w:abstractNumId w:val="11"/>
  </w:num>
  <w:num w:numId="121">
    <w:abstractNumId w:val="145"/>
  </w:num>
  <w:num w:numId="122">
    <w:abstractNumId w:val="190"/>
  </w:num>
  <w:num w:numId="123">
    <w:abstractNumId w:val="10"/>
  </w:num>
  <w:num w:numId="124">
    <w:abstractNumId w:val="205"/>
  </w:num>
  <w:num w:numId="125">
    <w:abstractNumId w:val="152"/>
  </w:num>
  <w:num w:numId="126">
    <w:abstractNumId w:val="140"/>
  </w:num>
  <w:num w:numId="127">
    <w:abstractNumId w:val="9"/>
  </w:num>
  <w:num w:numId="128">
    <w:abstractNumId w:val="28"/>
  </w:num>
  <w:num w:numId="129">
    <w:abstractNumId w:val="195"/>
  </w:num>
  <w:num w:numId="130">
    <w:abstractNumId w:val="198"/>
  </w:num>
  <w:num w:numId="131">
    <w:abstractNumId w:val="220"/>
  </w:num>
  <w:num w:numId="132">
    <w:abstractNumId w:val="47"/>
  </w:num>
  <w:num w:numId="133">
    <w:abstractNumId w:val="96"/>
  </w:num>
  <w:num w:numId="134">
    <w:abstractNumId w:val="129"/>
  </w:num>
  <w:num w:numId="135">
    <w:abstractNumId w:val="89"/>
  </w:num>
  <w:num w:numId="136">
    <w:abstractNumId w:val="110"/>
  </w:num>
  <w:num w:numId="137">
    <w:abstractNumId w:val="67"/>
  </w:num>
  <w:num w:numId="138">
    <w:abstractNumId w:val="33"/>
  </w:num>
  <w:num w:numId="139">
    <w:abstractNumId w:val="211"/>
  </w:num>
  <w:num w:numId="140">
    <w:abstractNumId w:val="77"/>
  </w:num>
  <w:num w:numId="141">
    <w:abstractNumId w:val="154"/>
  </w:num>
  <w:num w:numId="142">
    <w:abstractNumId w:val="179"/>
  </w:num>
  <w:num w:numId="143">
    <w:abstractNumId w:val="0"/>
  </w:num>
  <w:num w:numId="144">
    <w:abstractNumId w:val="40"/>
  </w:num>
  <w:num w:numId="145">
    <w:abstractNumId w:val="109"/>
  </w:num>
  <w:num w:numId="146">
    <w:abstractNumId w:val="158"/>
  </w:num>
  <w:num w:numId="147">
    <w:abstractNumId w:val="189"/>
  </w:num>
  <w:num w:numId="148">
    <w:abstractNumId w:val="172"/>
  </w:num>
  <w:num w:numId="149">
    <w:abstractNumId w:val="87"/>
  </w:num>
  <w:num w:numId="150">
    <w:abstractNumId w:val="191"/>
  </w:num>
  <w:num w:numId="151">
    <w:abstractNumId w:val="92"/>
  </w:num>
  <w:num w:numId="15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83"/>
  </w:num>
  <w:num w:numId="155">
    <w:abstractNumId w:val="178"/>
  </w:num>
  <w:num w:numId="156">
    <w:abstractNumId w:val="127"/>
  </w:num>
  <w:num w:numId="157">
    <w:abstractNumId w:val="156"/>
  </w:num>
  <w:num w:numId="158">
    <w:abstractNumId w:val="184"/>
  </w:num>
  <w:num w:numId="159">
    <w:abstractNumId w:val="176"/>
  </w:num>
  <w:num w:numId="160">
    <w:abstractNumId w:val="219"/>
  </w:num>
  <w:num w:numId="161">
    <w:abstractNumId w:val="182"/>
  </w:num>
  <w:num w:numId="162">
    <w:abstractNumId w:val="177"/>
  </w:num>
  <w:num w:numId="163">
    <w:abstractNumId w:val="64"/>
  </w:num>
  <w:num w:numId="164">
    <w:abstractNumId w:val="69"/>
  </w:num>
  <w:num w:numId="165">
    <w:abstractNumId w:val="42"/>
  </w:num>
  <w:num w:numId="166">
    <w:abstractNumId w:val="117"/>
  </w:num>
  <w:num w:numId="167">
    <w:abstractNumId w:val="4"/>
  </w:num>
  <w:num w:numId="168">
    <w:abstractNumId w:val="210"/>
  </w:num>
  <w:num w:numId="169">
    <w:abstractNumId w:val="108"/>
  </w:num>
  <w:num w:numId="170">
    <w:abstractNumId w:val="97"/>
  </w:num>
  <w:num w:numId="171">
    <w:abstractNumId w:val="58"/>
  </w:num>
  <w:num w:numId="172">
    <w:abstractNumId w:val="44"/>
  </w:num>
  <w:num w:numId="173">
    <w:abstractNumId w:val="102"/>
  </w:num>
  <w:num w:numId="174">
    <w:abstractNumId w:val="186"/>
  </w:num>
  <w:num w:numId="175">
    <w:abstractNumId w:val="160"/>
  </w:num>
  <w:num w:numId="176">
    <w:abstractNumId w:val="142"/>
  </w:num>
  <w:num w:numId="177">
    <w:abstractNumId w:val="168"/>
  </w:num>
  <w:num w:numId="178">
    <w:abstractNumId w:val="75"/>
  </w:num>
  <w:num w:numId="179">
    <w:abstractNumId w:val="135"/>
  </w:num>
  <w:num w:numId="180">
    <w:abstractNumId w:val="180"/>
  </w:num>
  <w:num w:numId="181">
    <w:abstractNumId w:val="15"/>
  </w:num>
  <w:num w:numId="182">
    <w:abstractNumId w:val="79"/>
  </w:num>
  <w:num w:numId="183">
    <w:abstractNumId w:val="123"/>
  </w:num>
  <w:num w:numId="184">
    <w:abstractNumId w:val="185"/>
  </w:num>
  <w:num w:numId="185">
    <w:abstractNumId w:val="26"/>
  </w:num>
  <w:num w:numId="186">
    <w:abstractNumId w:val="194"/>
  </w:num>
  <w:num w:numId="187">
    <w:abstractNumId w:val="197"/>
  </w:num>
  <w:num w:numId="188">
    <w:abstractNumId w:val="70"/>
  </w:num>
  <w:num w:numId="189">
    <w:abstractNumId w:val="55"/>
  </w:num>
  <w:num w:numId="190">
    <w:abstractNumId w:val="13"/>
  </w:num>
  <w:num w:numId="191">
    <w:abstractNumId w:val="19"/>
  </w:num>
  <w:num w:numId="192">
    <w:abstractNumId w:val="21"/>
  </w:num>
  <w:num w:numId="193">
    <w:abstractNumId w:val="65"/>
  </w:num>
  <w:num w:numId="194">
    <w:abstractNumId w:val="2"/>
  </w:num>
  <w:num w:numId="195">
    <w:abstractNumId w:val="43"/>
  </w:num>
  <w:num w:numId="196">
    <w:abstractNumId w:val="6"/>
  </w:num>
  <w:num w:numId="197">
    <w:abstractNumId w:val="149"/>
  </w:num>
  <w:num w:numId="198">
    <w:abstractNumId w:val="80"/>
  </w:num>
  <w:num w:numId="199">
    <w:abstractNumId w:val="98"/>
  </w:num>
  <w:num w:numId="200">
    <w:abstractNumId w:val="215"/>
  </w:num>
  <w:num w:numId="201">
    <w:abstractNumId w:val="202"/>
  </w:num>
  <w:num w:numId="202">
    <w:abstractNumId w:val="122"/>
  </w:num>
  <w:num w:numId="203">
    <w:abstractNumId w:val="207"/>
  </w:num>
  <w:num w:numId="204">
    <w:abstractNumId w:val="93"/>
  </w:num>
  <w:num w:numId="205">
    <w:abstractNumId w:val="8"/>
  </w:num>
  <w:num w:numId="206">
    <w:abstractNumId w:val="27"/>
  </w:num>
  <w:num w:numId="207">
    <w:abstractNumId w:val="94"/>
  </w:num>
  <w:num w:numId="208">
    <w:abstractNumId w:val="192"/>
  </w:num>
  <w:num w:numId="209">
    <w:abstractNumId w:val="188"/>
  </w:num>
  <w:num w:numId="210">
    <w:abstractNumId w:val="130"/>
  </w:num>
  <w:num w:numId="211">
    <w:abstractNumId w:val="183"/>
  </w:num>
  <w:num w:numId="212">
    <w:abstractNumId w:val="206"/>
  </w:num>
  <w:num w:numId="213">
    <w:abstractNumId w:val="164"/>
  </w:num>
  <w:num w:numId="214">
    <w:abstractNumId w:val="121"/>
  </w:num>
  <w:num w:numId="215">
    <w:abstractNumId w:val="86"/>
  </w:num>
  <w:num w:numId="216">
    <w:abstractNumId w:val="3"/>
  </w:num>
  <w:num w:numId="217">
    <w:abstractNumId w:val="159"/>
  </w:num>
  <w:num w:numId="218">
    <w:abstractNumId w:val="167"/>
  </w:num>
  <w:num w:numId="219">
    <w:abstractNumId w:val="54"/>
  </w:num>
  <w:num w:numId="220">
    <w:abstractNumId w:val="56"/>
  </w:num>
  <w:numIdMacAtCleanup w:val="2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hály Tamás">
    <w15:presenceInfo w15:providerId="AD" w15:userId="S-1-5-21-1208802276-2454531201-3958405439-11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74F"/>
    <w:rsid w:val="00000807"/>
    <w:rsid w:val="00001722"/>
    <w:rsid w:val="00001F82"/>
    <w:rsid w:val="00004BE6"/>
    <w:rsid w:val="000058AD"/>
    <w:rsid w:val="00006EA1"/>
    <w:rsid w:val="0001111C"/>
    <w:rsid w:val="00011E64"/>
    <w:rsid w:val="0001494D"/>
    <w:rsid w:val="000160BB"/>
    <w:rsid w:val="00016CAF"/>
    <w:rsid w:val="000173C0"/>
    <w:rsid w:val="0002045D"/>
    <w:rsid w:val="0002194E"/>
    <w:rsid w:val="0003109E"/>
    <w:rsid w:val="000312C3"/>
    <w:rsid w:val="000315CF"/>
    <w:rsid w:val="00032140"/>
    <w:rsid w:val="00032C02"/>
    <w:rsid w:val="000330A7"/>
    <w:rsid w:val="00035163"/>
    <w:rsid w:val="000360E7"/>
    <w:rsid w:val="000368F5"/>
    <w:rsid w:val="00037AFD"/>
    <w:rsid w:val="000428F7"/>
    <w:rsid w:val="00042C9C"/>
    <w:rsid w:val="0004454A"/>
    <w:rsid w:val="00047523"/>
    <w:rsid w:val="00047CB7"/>
    <w:rsid w:val="0005381F"/>
    <w:rsid w:val="00054A4E"/>
    <w:rsid w:val="00055E75"/>
    <w:rsid w:val="0005653B"/>
    <w:rsid w:val="00057CB1"/>
    <w:rsid w:val="00063230"/>
    <w:rsid w:val="00063B07"/>
    <w:rsid w:val="00071C29"/>
    <w:rsid w:val="00076FFF"/>
    <w:rsid w:val="000770EB"/>
    <w:rsid w:val="00077383"/>
    <w:rsid w:val="00081ACD"/>
    <w:rsid w:val="00083B13"/>
    <w:rsid w:val="00084086"/>
    <w:rsid w:val="0008414D"/>
    <w:rsid w:val="000849F6"/>
    <w:rsid w:val="00087B54"/>
    <w:rsid w:val="00091115"/>
    <w:rsid w:val="000916FA"/>
    <w:rsid w:val="00091E22"/>
    <w:rsid w:val="00094605"/>
    <w:rsid w:val="00095272"/>
    <w:rsid w:val="000976B3"/>
    <w:rsid w:val="00097C69"/>
    <w:rsid w:val="000A160A"/>
    <w:rsid w:val="000A1E53"/>
    <w:rsid w:val="000A2553"/>
    <w:rsid w:val="000A4657"/>
    <w:rsid w:val="000A60EF"/>
    <w:rsid w:val="000A6C59"/>
    <w:rsid w:val="000A7538"/>
    <w:rsid w:val="000B17ED"/>
    <w:rsid w:val="000B37AE"/>
    <w:rsid w:val="000B3E76"/>
    <w:rsid w:val="000B4487"/>
    <w:rsid w:val="000B5C32"/>
    <w:rsid w:val="000B7B4F"/>
    <w:rsid w:val="000C34E5"/>
    <w:rsid w:val="000C4B36"/>
    <w:rsid w:val="000C5793"/>
    <w:rsid w:val="000C58E0"/>
    <w:rsid w:val="000C5906"/>
    <w:rsid w:val="000C5ECF"/>
    <w:rsid w:val="000C79DB"/>
    <w:rsid w:val="000C7C3A"/>
    <w:rsid w:val="000D0F24"/>
    <w:rsid w:val="000D0FDD"/>
    <w:rsid w:val="000D247B"/>
    <w:rsid w:val="000D2B37"/>
    <w:rsid w:val="000D2DDF"/>
    <w:rsid w:val="000D658D"/>
    <w:rsid w:val="000D6AA2"/>
    <w:rsid w:val="000D6E83"/>
    <w:rsid w:val="000E0ECB"/>
    <w:rsid w:val="000E1002"/>
    <w:rsid w:val="000E1A50"/>
    <w:rsid w:val="000E1FE3"/>
    <w:rsid w:val="000E4757"/>
    <w:rsid w:val="000E672A"/>
    <w:rsid w:val="000F388F"/>
    <w:rsid w:val="000F46C2"/>
    <w:rsid w:val="000F63FE"/>
    <w:rsid w:val="000F7CCB"/>
    <w:rsid w:val="000F7E4C"/>
    <w:rsid w:val="00101E52"/>
    <w:rsid w:val="001046DC"/>
    <w:rsid w:val="00110D25"/>
    <w:rsid w:val="00110D32"/>
    <w:rsid w:val="00115534"/>
    <w:rsid w:val="00122AB2"/>
    <w:rsid w:val="00122E9F"/>
    <w:rsid w:val="00133930"/>
    <w:rsid w:val="00134FA9"/>
    <w:rsid w:val="001372C0"/>
    <w:rsid w:val="0014571D"/>
    <w:rsid w:val="001473DD"/>
    <w:rsid w:val="00150BFD"/>
    <w:rsid w:val="00151817"/>
    <w:rsid w:val="00152D32"/>
    <w:rsid w:val="0015541B"/>
    <w:rsid w:val="00156BBA"/>
    <w:rsid w:val="00161B9B"/>
    <w:rsid w:val="00162012"/>
    <w:rsid w:val="00162DB3"/>
    <w:rsid w:val="001661F2"/>
    <w:rsid w:val="00167A86"/>
    <w:rsid w:val="00170447"/>
    <w:rsid w:val="001720F2"/>
    <w:rsid w:val="001754A2"/>
    <w:rsid w:val="00175D11"/>
    <w:rsid w:val="00176371"/>
    <w:rsid w:val="0017666B"/>
    <w:rsid w:val="00176F16"/>
    <w:rsid w:val="001801FB"/>
    <w:rsid w:val="00183890"/>
    <w:rsid w:val="00183CB6"/>
    <w:rsid w:val="001861CB"/>
    <w:rsid w:val="001914B1"/>
    <w:rsid w:val="00192386"/>
    <w:rsid w:val="001A0AE1"/>
    <w:rsid w:val="001A23F0"/>
    <w:rsid w:val="001A5E42"/>
    <w:rsid w:val="001A6242"/>
    <w:rsid w:val="001B1428"/>
    <w:rsid w:val="001B5EE4"/>
    <w:rsid w:val="001B6419"/>
    <w:rsid w:val="001C16B2"/>
    <w:rsid w:val="001C59C0"/>
    <w:rsid w:val="001D165B"/>
    <w:rsid w:val="001D3AA1"/>
    <w:rsid w:val="001D4FA0"/>
    <w:rsid w:val="001D70B6"/>
    <w:rsid w:val="001D74C8"/>
    <w:rsid w:val="001D7E75"/>
    <w:rsid w:val="001E1262"/>
    <w:rsid w:val="001E16EB"/>
    <w:rsid w:val="001E1B04"/>
    <w:rsid w:val="001E1F83"/>
    <w:rsid w:val="001E2582"/>
    <w:rsid w:val="001E33FB"/>
    <w:rsid w:val="001E341B"/>
    <w:rsid w:val="001E5D12"/>
    <w:rsid w:val="001E69DF"/>
    <w:rsid w:val="001F14B4"/>
    <w:rsid w:val="001F152A"/>
    <w:rsid w:val="001F2554"/>
    <w:rsid w:val="001F39B2"/>
    <w:rsid w:val="001F41C4"/>
    <w:rsid w:val="001F5B13"/>
    <w:rsid w:val="001F679E"/>
    <w:rsid w:val="001F7FAE"/>
    <w:rsid w:val="00200080"/>
    <w:rsid w:val="00200660"/>
    <w:rsid w:val="00200D72"/>
    <w:rsid w:val="00201F8A"/>
    <w:rsid w:val="00204758"/>
    <w:rsid w:val="002053C1"/>
    <w:rsid w:val="00205F5D"/>
    <w:rsid w:val="00206455"/>
    <w:rsid w:val="002133B4"/>
    <w:rsid w:val="00214B28"/>
    <w:rsid w:val="00214DFF"/>
    <w:rsid w:val="00215ABE"/>
    <w:rsid w:val="00220482"/>
    <w:rsid w:val="00223551"/>
    <w:rsid w:val="0022664F"/>
    <w:rsid w:val="002306CE"/>
    <w:rsid w:val="00231B15"/>
    <w:rsid w:val="002337D0"/>
    <w:rsid w:val="0023591C"/>
    <w:rsid w:val="0023701E"/>
    <w:rsid w:val="0023749F"/>
    <w:rsid w:val="00237677"/>
    <w:rsid w:val="00237DFB"/>
    <w:rsid w:val="00237F91"/>
    <w:rsid w:val="002418EC"/>
    <w:rsid w:val="00241E7C"/>
    <w:rsid w:val="002427CB"/>
    <w:rsid w:val="0024332F"/>
    <w:rsid w:val="00250793"/>
    <w:rsid w:val="00252B39"/>
    <w:rsid w:val="00255ABB"/>
    <w:rsid w:val="00255AEB"/>
    <w:rsid w:val="0025749D"/>
    <w:rsid w:val="00271680"/>
    <w:rsid w:val="00273527"/>
    <w:rsid w:val="002749AC"/>
    <w:rsid w:val="00274DFB"/>
    <w:rsid w:val="00274FD0"/>
    <w:rsid w:val="0027574F"/>
    <w:rsid w:val="00276731"/>
    <w:rsid w:val="00290A55"/>
    <w:rsid w:val="00292181"/>
    <w:rsid w:val="002931D7"/>
    <w:rsid w:val="00293EB7"/>
    <w:rsid w:val="002956D6"/>
    <w:rsid w:val="002968CA"/>
    <w:rsid w:val="00296ECD"/>
    <w:rsid w:val="002A2007"/>
    <w:rsid w:val="002A27EC"/>
    <w:rsid w:val="002A31D6"/>
    <w:rsid w:val="002A3F78"/>
    <w:rsid w:val="002A483A"/>
    <w:rsid w:val="002A4FC2"/>
    <w:rsid w:val="002A72B9"/>
    <w:rsid w:val="002B20AE"/>
    <w:rsid w:val="002B22E9"/>
    <w:rsid w:val="002B235D"/>
    <w:rsid w:val="002B2514"/>
    <w:rsid w:val="002B27ED"/>
    <w:rsid w:val="002B360E"/>
    <w:rsid w:val="002B6E89"/>
    <w:rsid w:val="002C10B4"/>
    <w:rsid w:val="002C27CF"/>
    <w:rsid w:val="002C3139"/>
    <w:rsid w:val="002C32D7"/>
    <w:rsid w:val="002C49C6"/>
    <w:rsid w:val="002C5AD5"/>
    <w:rsid w:val="002D2022"/>
    <w:rsid w:val="002D42BF"/>
    <w:rsid w:val="002D653E"/>
    <w:rsid w:val="002D694D"/>
    <w:rsid w:val="002E0E04"/>
    <w:rsid w:val="002E1672"/>
    <w:rsid w:val="002E1CBE"/>
    <w:rsid w:val="002E30D7"/>
    <w:rsid w:val="002E381C"/>
    <w:rsid w:val="002E787F"/>
    <w:rsid w:val="002F0C8E"/>
    <w:rsid w:val="002F15CE"/>
    <w:rsid w:val="002F3706"/>
    <w:rsid w:val="002F4F06"/>
    <w:rsid w:val="002F52A7"/>
    <w:rsid w:val="00300717"/>
    <w:rsid w:val="00302878"/>
    <w:rsid w:val="0030384A"/>
    <w:rsid w:val="0030482A"/>
    <w:rsid w:val="00304B32"/>
    <w:rsid w:val="00304E51"/>
    <w:rsid w:val="00306561"/>
    <w:rsid w:val="003068FF"/>
    <w:rsid w:val="003142B4"/>
    <w:rsid w:val="0031588A"/>
    <w:rsid w:val="00316514"/>
    <w:rsid w:val="00321A28"/>
    <w:rsid w:val="00324B20"/>
    <w:rsid w:val="0032568C"/>
    <w:rsid w:val="00330251"/>
    <w:rsid w:val="0033053A"/>
    <w:rsid w:val="003333E8"/>
    <w:rsid w:val="00333465"/>
    <w:rsid w:val="003407B7"/>
    <w:rsid w:val="00343F95"/>
    <w:rsid w:val="003510F8"/>
    <w:rsid w:val="0035114A"/>
    <w:rsid w:val="00357531"/>
    <w:rsid w:val="003575E9"/>
    <w:rsid w:val="00357CF6"/>
    <w:rsid w:val="00357F61"/>
    <w:rsid w:val="00361D21"/>
    <w:rsid w:val="0036220B"/>
    <w:rsid w:val="00363A59"/>
    <w:rsid w:val="0036616B"/>
    <w:rsid w:val="0036630A"/>
    <w:rsid w:val="003663C8"/>
    <w:rsid w:val="00366FE0"/>
    <w:rsid w:val="00367DC1"/>
    <w:rsid w:val="0037021F"/>
    <w:rsid w:val="00372B37"/>
    <w:rsid w:val="00375998"/>
    <w:rsid w:val="00375B4C"/>
    <w:rsid w:val="00377B37"/>
    <w:rsid w:val="0038293E"/>
    <w:rsid w:val="00382A46"/>
    <w:rsid w:val="00383325"/>
    <w:rsid w:val="00383D4A"/>
    <w:rsid w:val="00385442"/>
    <w:rsid w:val="00386F48"/>
    <w:rsid w:val="0039312B"/>
    <w:rsid w:val="00393AB4"/>
    <w:rsid w:val="003967A2"/>
    <w:rsid w:val="0039713A"/>
    <w:rsid w:val="0039770E"/>
    <w:rsid w:val="003A03C9"/>
    <w:rsid w:val="003A08B6"/>
    <w:rsid w:val="003A202D"/>
    <w:rsid w:val="003A22C9"/>
    <w:rsid w:val="003A2A48"/>
    <w:rsid w:val="003A46EF"/>
    <w:rsid w:val="003A4F4D"/>
    <w:rsid w:val="003A665A"/>
    <w:rsid w:val="003A6AA9"/>
    <w:rsid w:val="003A7D59"/>
    <w:rsid w:val="003B1E40"/>
    <w:rsid w:val="003B2825"/>
    <w:rsid w:val="003B3043"/>
    <w:rsid w:val="003B4495"/>
    <w:rsid w:val="003B4E14"/>
    <w:rsid w:val="003B59E2"/>
    <w:rsid w:val="003B6B9B"/>
    <w:rsid w:val="003B7133"/>
    <w:rsid w:val="003B7789"/>
    <w:rsid w:val="003C0397"/>
    <w:rsid w:val="003C31A0"/>
    <w:rsid w:val="003C720C"/>
    <w:rsid w:val="003D2B73"/>
    <w:rsid w:val="003D7025"/>
    <w:rsid w:val="003D7D1A"/>
    <w:rsid w:val="003D7EBA"/>
    <w:rsid w:val="003E056B"/>
    <w:rsid w:val="003E0F45"/>
    <w:rsid w:val="003E14C3"/>
    <w:rsid w:val="003E426F"/>
    <w:rsid w:val="003E42C1"/>
    <w:rsid w:val="003E4FE2"/>
    <w:rsid w:val="003E6292"/>
    <w:rsid w:val="003E7509"/>
    <w:rsid w:val="003F0FF6"/>
    <w:rsid w:val="003F24D0"/>
    <w:rsid w:val="003F60E8"/>
    <w:rsid w:val="003F6457"/>
    <w:rsid w:val="003F7058"/>
    <w:rsid w:val="003F7FF5"/>
    <w:rsid w:val="004001A6"/>
    <w:rsid w:val="00401257"/>
    <w:rsid w:val="00402FB7"/>
    <w:rsid w:val="00403280"/>
    <w:rsid w:val="00404A7F"/>
    <w:rsid w:val="00405F0C"/>
    <w:rsid w:val="00406669"/>
    <w:rsid w:val="004114C0"/>
    <w:rsid w:val="00411633"/>
    <w:rsid w:val="004122CB"/>
    <w:rsid w:val="004136D0"/>
    <w:rsid w:val="0041397D"/>
    <w:rsid w:val="00413E7F"/>
    <w:rsid w:val="004145CD"/>
    <w:rsid w:val="004145E3"/>
    <w:rsid w:val="00420A8F"/>
    <w:rsid w:val="00421B36"/>
    <w:rsid w:val="004252D2"/>
    <w:rsid w:val="00425714"/>
    <w:rsid w:val="00425FF6"/>
    <w:rsid w:val="00426B48"/>
    <w:rsid w:val="00426CFE"/>
    <w:rsid w:val="00427B57"/>
    <w:rsid w:val="00430389"/>
    <w:rsid w:val="004334C8"/>
    <w:rsid w:val="0043602E"/>
    <w:rsid w:val="00436AB3"/>
    <w:rsid w:val="004413FB"/>
    <w:rsid w:val="00441582"/>
    <w:rsid w:val="00441A0E"/>
    <w:rsid w:val="00441E92"/>
    <w:rsid w:val="00442A09"/>
    <w:rsid w:val="00442FAE"/>
    <w:rsid w:val="004460FA"/>
    <w:rsid w:val="00446DA7"/>
    <w:rsid w:val="00447A37"/>
    <w:rsid w:val="00451CC3"/>
    <w:rsid w:val="00453CA8"/>
    <w:rsid w:val="00454EAA"/>
    <w:rsid w:val="00457FBF"/>
    <w:rsid w:val="00461091"/>
    <w:rsid w:val="0046203C"/>
    <w:rsid w:val="004620E0"/>
    <w:rsid w:val="004623E3"/>
    <w:rsid w:val="004632B6"/>
    <w:rsid w:val="00464563"/>
    <w:rsid w:val="0046533B"/>
    <w:rsid w:val="00465B3B"/>
    <w:rsid w:val="00466A8C"/>
    <w:rsid w:val="00471EAF"/>
    <w:rsid w:val="00473219"/>
    <w:rsid w:val="00474C9A"/>
    <w:rsid w:val="0047508C"/>
    <w:rsid w:val="00475A16"/>
    <w:rsid w:val="00475C18"/>
    <w:rsid w:val="00477861"/>
    <w:rsid w:val="0048272E"/>
    <w:rsid w:val="004843DD"/>
    <w:rsid w:val="0048531A"/>
    <w:rsid w:val="0048602A"/>
    <w:rsid w:val="00487BAE"/>
    <w:rsid w:val="004912C1"/>
    <w:rsid w:val="0049149D"/>
    <w:rsid w:val="00493A79"/>
    <w:rsid w:val="004A0253"/>
    <w:rsid w:val="004A2790"/>
    <w:rsid w:val="004A2B10"/>
    <w:rsid w:val="004A4AD9"/>
    <w:rsid w:val="004A5FF0"/>
    <w:rsid w:val="004A60C4"/>
    <w:rsid w:val="004A68E1"/>
    <w:rsid w:val="004A6D9F"/>
    <w:rsid w:val="004A6F45"/>
    <w:rsid w:val="004A7F5B"/>
    <w:rsid w:val="004B6F11"/>
    <w:rsid w:val="004C67D2"/>
    <w:rsid w:val="004C7458"/>
    <w:rsid w:val="004D177F"/>
    <w:rsid w:val="004D30B9"/>
    <w:rsid w:val="004E0D33"/>
    <w:rsid w:val="004E16A2"/>
    <w:rsid w:val="004E261F"/>
    <w:rsid w:val="004E37F4"/>
    <w:rsid w:val="004E3977"/>
    <w:rsid w:val="004E39DE"/>
    <w:rsid w:val="004E46C6"/>
    <w:rsid w:val="004E6970"/>
    <w:rsid w:val="004E6B5B"/>
    <w:rsid w:val="004E717E"/>
    <w:rsid w:val="004F0CFB"/>
    <w:rsid w:val="004F0F0B"/>
    <w:rsid w:val="004F1380"/>
    <w:rsid w:val="004F203A"/>
    <w:rsid w:val="004F2D84"/>
    <w:rsid w:val="004F307A"/>
    <w:rsid w:val="004F44F2"/>
    <w:rsid w:val="004F507E"/>
    <w:rsid w:val="00501C1A"/>
    <w:rsid w:val="00503D52"/>
    <w:rsid w:val="00504B49"/>
    <w:rsid w:val="00504E88"/>
    <w:rsid w:val="00507034"/>
    <w:rsid w:val="00507B27"/>
    <w:rsid w:val="00507BA6"/>
    <w:rsid w:val="00510192"/>
    <w:rsid w:val="00511B32"/>
    <w:rsid w:val="00512A6D"/>
    <w:rsid w:val="00514510"/>
    <w:rsid w:val="0051472A"/>
    <w:rsid w:val="00515237"/>
    <w:rsid w:val="005173BE"/>
    <w:rsid w:val="00523AE9"/>
    <w:rsid w:val="005278A1"/>
    <w:rsid w:val="0053117F"/>
    <w:rsid w:val="00532161"/>
    <w:rsid w:val="005326D0"/>
    <w:rsid w:val="00535175"/>
    <w:rsid w:val="005361A5"/>
    <w:rsid w:val="005376AD"/>
    <w:rsid w:val="005452EA"/>
    <w:rsid w:val="0054636C"/>
    <w:rsid w:val="00546BB1"/>
    <w:rsid w:val="005470E1"/>
    <w:rsid w:val="005501F5"/>
    <w:rsid w:val="00552CAF"/>
    <w:rsid w:val="00553EB7"/>
    <w:rsid w:val="0055423D"/>
    <w:rsid w:val="00554C0C"/>
    <w:rsid w:val="00554E9B"/>
    <w:rsid w:val="0055716C"/>
    <w:rsid w:val="005600BE"/>
    <w:rsid w:val="00565CF8"/>
    <w:rsid w:val="00567200"/>
    <w:rsid w:val="0057030C"/>
    <w:rsid w:val="00571E79"/>
    <w:rsid w:val="005722B3"/>
    <w:rsid w:val="005728A9"/>
    <w:rsid w:val="00572993"/>
    <w:rsid w:val="00573781"/>
    <w:rsid w:val="005767FD"/>
    <w:rsid w:val="00576A98"/>
    <w:rsid w:val="005809A2"/>
    <w:rsid w:val="00580B8F"/>
    <w:rsid w:val="0058150D"/>
    <w:rsid w:val="00582C1E"/>
    <w:rsid w:val="005868F9"/>
    <w:rsid w:val="00586D92"/>
    <w:rsid w:val="00587756"/>
    <w:rsid w:val="00591168"/>
    <w:rsid w:val="0059143B"/>
    <w:rsid w:val="00595B7C"/>
    <w:rsid w:val="005A023C"/>
    <w:rsid w:val="005A046E"/>
    <w:rsid w:val="005A05FA"/>
    <w:rsid w:val="005A4D0F"/>
    <w:rsid w:val="005A6700"/>
    <w:rsid w:val="005B040C"/>
    <w:rsid w:val="005B0645"/>
    <w:rsid w:val="005B0D67"/>
    <w:rsid w:val="005B197D"/>
    <w:rsid w:val="005B1F6A"/>
    <w:rsid w:val="005B2027"/>
    <w:rsid w:val="005B2B68"/>
    <w:rsid w:val="005B2F02"/>
    <w:rsid w:val="005B3122"/>
    <w:rsid w:val="005B3C99"/>
    <w:rsid w:val="005B56FA"/>
    <w:rsid w:val="005B6123"/>
    <w:rsid w:val="005B7925"/>
    <w:rsid w:val="005B7D04"/>
    <w:rsid w:val="005C17A6"/>
    <w:rsid w:val="005D162B"/>
    <w:rsid w:val="005D5EA1"/>
    <w:rsid w:val="005D6229"/>
    <w:rsid w:val="005E103C"/>
    <w:rsid w:val="005E43D5"/>
    <w:rsid w:val="005E6658"/>
    <w:rsid w:val="005F0235"/>
    <w:rsid w:val="005F0314"/>
    <w:rsid w:val="005F0408"/>
    <w:rsid w:val="005F0B46"/>
    <w:rsid w:val="005F24A0"/>
    <w:rsid w:val="005F2A26"/>
    <w:rsid w:val="005F2DD3"/>
    <w:rsid w:val="005F6B66"/>
    <w:rsid w:val="005F70E9"/>
    <w:rsid w:val="006019B5"/>
    <w:rsid w:val="00601CFD"/>
    <w:rsid w:val="00602DB8"/>
    <w:rsid w:val="00602F72"/>
    <w:rsid w:val="00602FC1"/>
    <w:rsid w:val="006034DB"/>
    <w:rsid w:val="00605426"/>
    <w:rsid w:val="00610119"/>
    <w:rsid w:val="006101A7"/>
    <w:rsid w:val="00612255"/>
    <w:rsid w:val="00612934"/>
    <w:rsid w:val="00615B57"/>
    <w:rsid w:val="0061748C"/>
    <w:rsid w:val="0061782C"/>
    <w:rsid w:val="00620440"/>
    <w:rsid w:val="006208ED"/>
    <w:rsid w:val="00621EEF"/>
    <w:rsid w:val="0062269D"/>
    <w:rsid w:val="00622AF2"/>
    <w:rsid w:val="00622C10"/>
    <w:rsid w:val="006273C2"/>
    <w:rsid w:val="0063178E"/>
    <w:rsid w:val="0064482F"/>
    <w:rsid w:val="00645771"/>
    <w:rsid w:val="0064647A"/>
    <w:rsid w:val="00646A95"/>
    <w:rsid w:val="00650313"/>
    <w:rsid w:val="0065138C"/>
    <w:rsid w:val="0065155C"/>
    <w:rsid w:val="00651C2E"/>
    <w:rsid w:val="00653A98"/>
    <w:rsid w:val="0065489E"/>
    <w:rsid w:val="00655391"/>
    <w:rsid w:val="00660BEE"/>
    <w:rsid w:val="00662C0D"/>
    <w:rsid w:val="00663543"/>
    <w:rsid w:val="00664DD5"/>
    <w:rsid w:val="00671FB2"/>
    <w:rsid w:val="00673133"/>
    <w:rsid w:val="0067368D"/>
    <w:rsid w:val="0067423B"/>
    <w:rsid w:val="00674267"/>
    <w:rsid w:val="00677060"/>
    <w:rsid w:val="00680780"/>
    <w:rsid w:val="006837B8"/>
    <w:rsid w:val="00684606"/>
    <w:rsid w:val="0068507B"/>
    <w:rsid w:val="006875D8"/>
    <w:rsid w:val="006877E2"/>
    <w:rsid w:val="00687F5E"/>
    <w:rsid w:val="00694577"/>
    <w:rsid w:val="00694E43"/>
    <w:rsid w:val="00694EEA"/>
    <w:rsid w:val="00695DC4"/>
    <w:rsid w:val="0069705C"/>
    <w:rsid w:val="006A4E3F"/>
    <w:rsid w:val="006A536C"/>
    <w:rsid w:val="006A5DFD"/>
    <w:rsid w:val="006A606A"/>
    <w:rsid w:val="006A60FC"/>
    <w:rsid w:val="006A6471"/>
    <w:rsid w:val="006B3539"/>
    <w:rsid w:val="006B44C2"/>
    <w:rsid w:val="006B7223"/>
    <w:rsid w:val="006C24FF"/>
    <w:rsid w:val="006C30EE"/>
    <w:rsid w:val="006D0F34"/>
    <w:rsid w:val="006D1712"/>
    <w:rsid w:val="006D193A"/>
    <w:rsid w:val="006D34D4"/>
    <w:rsid w:val="006D39D7"/>
    <w:rsid w:val="006D6371"/>
    <w:rsid w:val="006E126B"/>
    <w:rsid w:val="006E25E0"/>
    <w:rsid w:val="006E291B"/>
    <w:rsid w:val="006E2AE0"/>
    <w:rsid w:val="006E425F"/>
    <w:rsid w:val="006E6C23"/>
    <w:rsid w:val="006F033E"/>
    <w:rsid w:val="006F0BEB"/>
    <w:rsid w:val="006F241B"/>
    <w:rsid w:val="006F3AC1"/>
    <w:rsid w:val="006F4C76"/>
    <w:rsid w:val="006F5778"/>
    <w:rsid w:val="006F5A3D"/>
    <w:rsid w:val="006F6150"/>
    <w:rsid w:val="006F6873"/>
    <w:rsid w:val="006F787A"/>
    <w:rsid w:val="007038ED"/>
    <w:rsid w:val="00704BBF"/>
    <w:rsid w:val="0070657B"/>
    <w:rsid w:val="00707A68"/>
    <w:rsid w:val="007102FA"/>
    <w:rsid w:val="007105C6"/>
    <w:rsid w:val="00710F04"/>
    <w:rsid w:val="00711F5B"/>
    <w:rsid w:val="00712E75"/>
    <w:rsid w:val="00712EF5"/>
    <w:rsid w:val="00713BF1"/>
    <w:rsid w:val="00713FFB"/>
    <w:rsid w:val="0072048F"/>
    <w:rsid w:val="00721823"/>
    <w:rsid w:val="0072255B"/>
    <w:rsid w:val="00727285"/>
    <w:rsid w:val="0072768E"/>
    <w:rsid w:val="0073137D"/>
    <w:rsid w:val="00733821"/>
    <w:rsid w:val="0073484B"/>
    <w:rsid w:val="00736010"/>
    <w:rsid w:val="00736A31"/>
    <w:rsid w:val="00737751"/>
    <w:rsid w:val="00737BA6"/>
    <w:rsid w:val="00737F1F"/>
    <w:rsid w:val="00740A37"/>
    <w:rsid w:val="00743B49"/>
    <w:rsid w:val="007455C0"/>
    <w:rsid w:val="00745953"/>
    <w:rsid w:val="00746861"/>
    <w:rsid w:val="00746B7E"/>
    <w:rsid w:val="00747903"/>
    <w:rsid w:val="00750635"/>
    <w:rsid w:val="00754E5E"/>
    <w:rsid w:val="007601B2"/>
    <w:rsid w:val="00760DCE"/>
    <w:rsid w:val="00761826"/>
    <w:rsid w:val="0076247C"/>
    <w:rsid w:val="00762B21"/>
    <w:rsid w:val="00763B5C"/>
    <w:rsid w:val="00765938"/>
    <w:rsid w:val="00766156"/>
    <w:rsid w:val="00770511"/>
    <w:rsid w:val="00770BDA"/>
    <w:rsid w:val="00770C03"/>
    <w:rsid w:val="00771408"/>
    <w:rsid w:val="0077300E"/>
    <w:rsid w:val="00773252"/>
    <w:rsid w:val="00776C13"/>
    <w:rsid w:val="00784469"/>
    <w:rsid w:val="00785CBE"/>
    <w:rsid w:val="0078754A"/>
    <w:rsid w:val="0079136F"/>
    <w:rsid w:val="007920A5"/>
    <w:rsid w:val="00796689"/>
    <w:rsid w:val="007A1BC5"/>
    <w:rsid w:val="007A7327"/>
    <w:rsid w:val="007A7551"/>
    <w:rsid w:val="007B0874"/>
    <w:rsid w:val="007B24B7"/>
    <w:rsid w:val="007B5218"/>
    <w:rsid w:val="007B529E"/>
    <w:rsid w:val="007B7DA3"/>
    <w:rsid w:val="007C3183"/>
    <w:rsid w:val="007C3CBE"/>
    <w:rsid w:val="007C7012"/>
    <w:rsid w:val="007D0E12"/>
    <w:rsid w:val="007D1E62"/>
    <w:rsid w:val="007D27C3"/>
    <w:rsid w:val="007D68E4"/>
    <w:rsid w:val="007D6FF9"/>
    <w:rsid w:val="007E4B92"/>
    <w:rsid w:val="007E4E84"/>
    <w:rsid w:val="007F0854"/>
    <w:rsid w:val="007F1E8B"/>
    <w:rsid w:val="007F38BB"/>
    <w:rsid w:val="007F58AF"/>
    <w:rsid w:val="007F7673"/>
    <w:rsid w:val="007F7F0A"/>
    <w:rsid w:val="00801559"/>
    <w:rsid w:val="00806AA7"/>
    <w:rsid w:val="00812C97"/>
    <w:rsid w:val="00813AA3"/>
    <w:rsid w:val="00815773"/>
    <w:rsid w:val="00820894"/>
    <w:rsid w:val="00820FA6"/>
    <w:rsid w:val="008228F3"/>
    <w:rsid w:val="00823762"/>
    <w:rsid w:val="00823F5A"/>
    <w:rsid w:val="00825AD5"/>
    <w:rsid w:val="00825D6E"/>
    <w:rsid w:val="00827152"/>
    <w:rsid w:val="00827B70"/>
    <w:rsid w:val="00831F8B"/>
    <w:rsid w:val="00832B4A"/>
    <w:rsid w:val="008332B2"/>
    <w:rsid w:val="00836E16"/>
    <w:rsid w:val="00840940"/>
    <w:rsid w:val="00842492"/>
    <w:rsid w:val="008438DF"/>
    <w:rsid w:val="00844079"/>
    <w:rsid w:val="0084594E"/>
    <w:rsid w:val="008517C5"/>
    <w:rsid w:val="00852DE9"/>
    <w:rsid w:val="008535D4"/>
    <w:rsid w:val="00854078"/>
    <w:rsid w:val="00854733"/>
    <w:rsid w:val="008552D4"/>
    <w:rsid w:val="00855A8A"/>
    <w:rsid w:val="00856328"/>
    <w:rsid w:val="008568C7"/>
    <w:rsid w:val="00857FDB"/>
    <w:rsid w:val="00860563"/>
    <w:rsid w:val="00862B1E"/>
    <w:rsid w:val="00864B16"/>
    <w:rsid w:val="008664D2"/>
    <w:rsid w:val="008709DD"/>
    <w:rsid w:val="008712CD"/>
    <w:rsid w:val="008751D9"/>
    <w:rsid w:val="00875D46"/>
    <w:rsid w:val="00875EA4"/>
    <w:rsid w:val="008803C3"/>
    <w:rsid w:val="00880432"/>
    <w:rsid w:val="008804DC"/>
    <w:rsid w:val="00881283"/>
    <w:rsid w:val="008849EC"/>
    <w:rsid w:val="008909B9"/>
    <w:rsid w:val="008922F3"/>
    <w:rsid w:val="00892EA9"/>
    <w:rsid w:val="00893007"/>
    <w:rsid w:val="0089320A"/>
    <w:rsid w:val="00893CDF"/>
    <w:rsid w:val="008973E9"/>
    <w:rsid w:val="008A27A0"/>
    <w:rsid w:val="008A31E4"/>
    <w:rsid w:val="008A3678"/>
    <w:rsid w:val="008A50F9"/>
    <w:rsid w:val="008A5F03"/>
    <w:rsid w:val="008B368B"/>
    <w:rsid w:val="008B5965"/>
    <w:rsid w:val="008C20E1"/>
    <w:rsid w:val="008C3A06"/>
    <w:rsid w:val="008C55E7"/>
    <w:rsid w:val="008C5AF4"/>
    <w:rsid w:val="008C6AA1"/>
    <w:rsid w:val="008D0A06"/>
    <w:rsid w:val="008D2C26"/>
    <w:rsid w:val="008D2FF5"/>
    <w:rsid w:val="008D541F"/>
    <w:rsid w:val="008D6942"/>
    <w:rsid w:val="008E5092"/>
    <w:rsid w:val="008E5D6D"/>
    <w:rsid w:val="008F248B"/>
    <w:rsid w:val="008F3EA8"/>
    <w:rsid w:val="008F5A57"/>
    <w:rsid w:val="00900FF4"/>
    <w:rsid w:val="009020D9"/>
    <w:rsid w:val="009038EC"/>
    <w:rsid w:val="009049F2"/>
    <w:rsid w:val="00904E7A"/>
    <w:rsid w:val="009069E2"/>
    <w:rsid w:val="00907AA7"/>
    <w:rsid w:val="00913CEC"/>
    <w:rsid w:val="00914C50"/>
    <w:rsid w:val="009235FC"/>
    <w:rsid w:val="00923CA4"/>
    <w:rsid w:val="009251FC"/>
    <w:rsid w:val="009279F9"/>
    <w:rsid w:val="009308D3"/>
    <w:rsid w:val="00931AE1"/>
    <w:rsid w:val="00931C9C"/>
    <w:rsid w:val="0093288A"/>
    <w:rsid w:val="009343A5"/>
    <w:rsid w:val="009358D4"/>
    <w:rsid w:val="00935D40"/>
    <w:rsid w:val="00936EF5"/>
    <w:rsid w:val="00937844"/>
    <w:rsid w:val="00940F1A"/>
    <w:rsid w:val="00944A1E"/>
    <w:rsid w:val="00947689"/>
    <w:rsid w:val="009540A7"/>
    <w:rsid w:val="009555FD"/>
    <w:rsid w:val="00957E53"/>
    <w:rsid w:val="00957F76"/>
    <w:rsid w:val="00961187"/>
    <w:rsid w:val="00961CB9"/>
    <w:rsid w:val="009660AD"/>
    <w:rsid w:val="00966875"/>
    <w:rsid w:val="00967766"/>
    <w:rsid w:val="009706B6"/>
    <w:rsid w:val="009716B3"/>
    <w:rsid w:val="00971A4D"/>
    <w:rsid w:val="00974175"/>
    <w:rsid w:val="009747CF"/>
    <w:rsid w:val="00975302"/>
    <w:rsid w:val="00976543"/>
    <w:rsid w:val="00980F54"/>
    <w:rsid w:val="00983C6E"/>
    <w:rsid w:val="0098557F"/>
    <w:rsid w:val="00990A63"/>
    <w:rsid w:val="009936DB"/>
    <w:rsid w:val="00993CC6"/>
    <w:rsid w:val="00994170"/>
    <w:rsid w:val="00994EA6"/>
    <w:rsid w:val="009962E9"/>
    <w:rsid w:val="0099773D"/>
    <w:rsid w:val="009A0D90"/>
    <w:rsid w:val="009A14E0"/>
    <w:rsid w:val="009A1A40"/>
    <w:rsid w:val="009A3959"/>
    <w:rsid w:val="009A42E5"/>
    <w:rsid w:val="009A47E9"/>
    <w:rsid w:val="009A54B7"/>
    <w:rsid w:val="009B11C0"/>
    <w:rsid w:val="009B435F"/>
    <w:rsid w:val="009B6399"/>
    <w:rsid w:val="009B756E"/>
    <w:rsid w:val="009C0A44"/>
    <w:rsid w:val="009C169B"/>
    <w:rsid w:val="009C2D2B"/>
    <w:rsid w:val="009C38E1"/>
    <w:rsid w:val="009C6DA2"/>
    <w:rsid w:val="009C77F6"/>
    <w:rsid w:val="009D10F6"/>
    <w:rsid w:val="009D565F"/>
    <w:rsid w:val="009D67D4"/>
    <w:rsid w:val="009E4CBB"/>
    <w:rsid w:val="009F04D2"/>
    <w:rsid w:val="009F0AB5"/>
    <w:rsid w:val="009F318F"/>
    <w:rsid w:val="009F5CCF"/>
    <w:rsid w:val="009F6038"/>
    <w:rsid w:val="009F7C2E"/>
    <w:rsid w:val="009F7DC1"/>
    <w:rsid w:val="00A00D60"/>
    <w:rsid w:val="00A00FE5"/>
    <w:rsid w:val="00A02E09"/>
    <w:rsid w:val="00A038FE"/>
    <w:rsid w:val="00A03F32"/>
    <w:rsid w:val="00A1203B"/>
    <w:rsid w:val="00A1262C"/>
    <w:rsid w:val="00A13CEB"/>
    <w:rsid w:val="00A16ADD"/>
    <w:rsid w:val="00A21950"/>
    <w:rsid w:val="00A21CC7"/>
    <w:rsid w:val="00A2205C"/>
    <w:rsid w:val="00A221FC"/>
    <w:rsid w:val="00A22C34"/>
    <w:rsid w:val="00A26D6C"/>
    <w:rsid w:val="00A277D1"/>
    <w:rsid w:val="00A32B44"/>
    <w:rsid w:val="00A34160"/>
    <w:rsid w:val="00A403D3"/>
    <w:rsid w:val="00A405AC"/>
    <w:rsid w:val="00A4186F"/>
    <w:rsid w:val="00A439C2"/>
    <w:rsid w:val="00A44231"/>
    <w:rsid w:val="00A4713F"/>
    <w:rsid w:val="00A47510"/>
    <w:rsid w:val="00A56BCD"/>
    <w:rsid w:val="00A56C56"/>
    <w:rsid w:val="00A6074B"/>
    <w:rsid w:val="00A61256"/>
    <w:rsid w:val="00A61D13"/>
    <w:rsid w:val="00A6533A"/>
    <w:rsid w:val="00A660AC"/>
    <w:rsid w:val="00A66575"/>
    <w:rsid w:val="00A66F63"/>
    <w:rsid w:val="00A671EB"/>
    <w:rsid w:val="00A705B1"/>
    <w:rsid w:val="00A72EF1"/>
    <w:rsid w:val="00A73CCB"/>
    <w:rsid w:val="00A77A7D"/>
    <w:rsid w:val="00A82368"/>
    <w:rsid w:val="00A833AD"/>
    <w:rsid w:val="00A83588"/>
    <w:rsid w:val="00A839E0"/>
    <w:rsid w:val="00A83CD5"/>
    <w:rsid w:val="00A847C0"/>
    <w:rsid w:val="00A84B8D"/>
    <w:rsid w:val="00A85200"/>
    <w:rsid w:val="00A8528B"/>
    <w:rsid w:val="00A85ACD"/>
    <w:rsid w:val="00A873BE"/>
    <w:rsid w:val="00A87B0D"/>
    <w:rsid w:val="00A90DD8"/>
    <w:rsid w:val="00A91865"/>
    <w:rsid w:val="00A92C83"/>
    <w:rsid w:val="00A93592"/>
    <w:rsid w:val="00A94FE3"/>
    <w:rsid w:val="00AA20EB"/>
    <w:rsid w:val="00AA3526"/>
    <w:rsid w:val="00AA6937"/>
    <w:rsid w:val="00AA7076"/>
    <w:rsid w:val="00AB0910"/>
    <w:rsid w:val="00AB0EA3"/>
    <w:rsid w:val="00AB2396"/>
    <w:rsid w:val="00AB2B82"/>
    <w:rsid w:val="00AB3376"/>
    <w:rsid w:val="00AB44A8"/>
    <w:rsid w:val="00AB53CE"/>
    <w:rsid w:val="00AB60D0"/>
    <w:rsid w:val="00AB7A19"/>
    <w:rsid w:val="00AC125D"/>
    <w:rsid w:val="00AC6D76"/>
    <w:rsid w:val="00AD4164"/>
    <w:rsid w:val="00AD4FCC"/>
    <w:rsid w:val="00AD7960"/>
    <w:rsid w:val="00AD7CF4"/>
    <w:rsid w:val="00AE2498"/>
    <w:rsid w:val="00AE2F71"/>
    <w:rsid w:val="00AE4A99"/>
    <w:rsid w:val="00AE5B51"/>
    <w:rsid w:val="00AE76C4"/>
    <w:rsid w:val="00AE789E"/>
    <w:rsid w:val="00AE79F7"/>
    <w:rsid w:val="00AF0822"/>
    <w:rsid w:val="00AF2770"/>
    <w:rsid w:val="00AF5B1E"/>
    <w:rsid w:val="00B005A6"/>
    <w:rsid w:val="00B06208"/>
    <w:rsid w:val="00B06292"/>
    <w:rsid w:val="00B07CF7"/>
    <w:rsid w:val="00B11E53"/>
    <w:rsid w:val="00B13D49"/>
    <w:rsid w:val="00B1468C"/>
    <w:rsid w:val="00B17296"/>
    <w:rsid w:val="00B20123"/>
    <w:rsid w:val="00B231AB"/>
    <w:rsid w:val="00B2330F"/>
    <w:rsid w:val="00B2543A"/>
    <w:rsid w:val="00B3302D"/>
    <w:rsid w:val="00B332D2"/>
    <w:rsid w:val="00B333FA"/>
    <w:rsid w:val="00B35D7A"/>
    <w:rsid w:val="00B37275"/>
    <w:rsid w:val="00B41321"/>
    <w:rsid w:val="00B47265"/>
    <w:rsid w:val="00B526FE"/>
    <w:rsid w:val="00B54CED"/>
    <w:rsid w:val="00B555D6"/>
    <w:rsid w:val="00B600DC"/>
    <w:rsid w:val="00B615EB"/>
    <w:rsid w:val="00B61BBD"/>
    <w:rsid w:val="00B63846"/>
    <w:rsid w:val="00B64E00"/>
    <w:rsid w:val="00B70DED"/>
    <w:rsid w:val="00B73028"/>
    <w:rsid w:val="00B75E13"/>
    <w:rsid w:val="00B75EF9"/>
    <w:rsid w:val="00B772F6"/>
    <w:rsid w:val="00B7733D"/>
    <w:rsid w:val="00B80C05"/>
    <w:rsid w:val="00B81081"/>
    <w:rsid w:val="00B8483E"/>
    <w:rsid w:val="00B84F61"/>
    <w:rsid w:val="00B852C9"/>
    <w:rsid w:val="00B920A2"/>
    <w:rsid w:val="00B92798"/>
    <w:rsid w:val="00B92831"/>
    <w:rsid w:val="00B936BA"/>
    <w:rsid w:val="00B97292"/>
    <w:rsid w:val="00BA0337"/>
    <w:rsid w:val="00BA5372"/>
    <w:rsid w:val="00BA596D"/>
    <w:rsid w:val="00BB1C89"/>
    <w:rsid w:val="00BB6C21"/>
    <w:rsid w:val="00BB6DDC"/>
    <w:rsid w:val="00BC3C9A"/>
    <w:rsid w:val="00BC47C0"/>
    <w:rsid w:val="00BC5E3D"/>
    <w:rsid w:val="00BD06C2"/>
    <w:rsid w:val="00BD1581"/>
    <w:rsid w:val="00BD4B33"/>
    <w:rsid w:val="00BD53C6"/>
    <w:rsid w:val="00BD700D"/>
    <w:rsid w:val="00BD70C8"/>
    <w:rsid w:val="00BE1CAD"/>
    <w:rsid w:val="00BE7C4A"/>
    <w:rsid w:val="00BF0B2F"/>
    <w:rsid w:val="00BF2781"/>
    <w:rsid w:val="00BF4F0B"/>
    <w:rsid w:val="00BF5A99"/>
    <w:rsid w:val="00C01C1D"/>
    <w:rsid w:val="00C040FB"/>
    <w:rsid w:val="00C05BA6"/>
    <w:rsid w:val="00C07FCB"/>
    <w:rsid w:val="00C110F6"/>
    <w:rsid w:val="00C11677"/>
    <w:rsid w:val="00C11DE8"/>
    <w:rsid w:val="00C12C78"/>
    <w:rsid w:val="00C14337"/>
    <w:rsid w:val="00C17BAB"/>
    <w:rsid w:val="00C21E3F"/>
    <w:rsid w:val="00C21FA6"/>
    <w:rsid w:val="00C22DC1"/>
    <w:rsid w:val="00C23677"/>
    <w:rsid w:val="00C2456A"/>
    <w:rsid w:val="00C25E08"/>
    <w:rsid w:val="00C27515"/>
    <w:rsid w:val="00C324D1"/>
    <w:rsid w:val="00C34F63"/>
    <w:rsid w:val="00C41887"/>
    <w:rsid w:val="00C41F47"/>
    <w:rsid w:val="00C42FEF"/>
    <w:rsid w:val="00C43763"/>
    <w:rsid w:val="00C476B1"/>
    <w:rsid w:val="00C503AC"/>
    <w:rsid w:val="00C51373"/>
    <w:rsid w:val="00C51A17"/>
    <w:rsid w:val="00C528D2"/>
    <w:rsid w:val="00C63F1B"/>
    <w:rsid w:val="00C66A09"/>
    <w:rsid w:val="00C66E12"/>
    <w:rsid w:val="00C67DFF"/>
    <w:rsid w:val="00C67EA4"/>
    <w:rsid w:val="00C744EF"/>
    <w:rsid w:val="00C7458C"/>
    <w:rsid w:val="00C75028"/>
    <w:rsid w:val="00C76DFF"/>
    <w:rsid w:val="00C80A1A"/>
    <w:rsid w:val="00C81C7D"/>
    <w:rsid w:val="00C82AB8"/>
    <w:rsid w:val="00C83762"/>
    <w:rsid w:val="00C83B6B"/>
    <w:rsid w:val="00C83ED7"/>
    <w:rsid w:val="00C83F78"/>
    <w:rsid w:val="00C84F40"/>
    <w:rsid w:val="00C85115"/>
    <w:rsid w:val="00C852B0"/>
    <w:rsid w:val="00C85D70"/>
    <w:rsid w:val="00C86018"/>
    <w:rsid w:val="00C861BB"/>
    <w:rsid w:val="00C86912"/>
    <w:rsid w:val="00C91720"/>
    <w:rsid w:val="00C9279F"/>
    <w:rsid w:val="00CA04E1"/>
    <w:rsid w:val="00CA0AE9"/>
    <w:rsid w:val="00CA0ED9"/>
    <w:rsid w:val="00CA1D4A"/>
    <w:rsid w:val="00CA2666"/>
    <w:rsid w:val="00CA27CC"/>
    <w:rsid w:val="00CA2BF1"/>
    <w:rsid w:val="00CA3779"/>
    <w:rsid w:val="00CA46E6"/>
    <w:rsid w:val="00CA47C1"/>
    <w:rsid w:val="00CA4CD9"/>
    <w:rsid w:val="00CB027C"/>
    <w:rsid w:val="00CB18E4"/>
    <w:rsid w:val="00CB29E8"/>
    <w:rsid w:val="00CB3941"/>
    <w:rsid w:val="00CB74D7"/>
    <w:rsid w:val="00CB78AE"/>
    <w:rsid w:val="00CB7EFA"/>
    <w:rsid w:val="00CC1066"/>
    <w:rsid w:val="00CC3AC2"/>
    <w:rsid w:val="00CC5CAD"/>
    <w:rsid w:val="00CC60BE"/>
    <w:rsid w:val="00CC62A3"/>
    <w:rsid w:val="00CD00BE"/>
    <w:rsid w:val="00CD21A3"/>
    <w:rsid w:val="00CD2743"/>
    <w:rsid w:val="00CD3332"/>
    <w:rsid w:val="00CD3A17"/>
    <w:rsid w:val="00CD3F29"/>
    <w:rsid w:val="00CD52F6"/>
    <w:rsid w:val="00CD56B4"/>
    <w:rsid w:val="00CD6435"/>
    <w:rsid w:val="00CD724C"/>
    <w:rsid w:val="00CE079E"/>
    <w:rsid w:val="00CE3CE6"/>
    <w:rsid w:val="00CE4A7B"/>
    <w:rsid w:val="00CE5E49"/>
    <w:rsid w:val="00CE7ED0"/>
    <w:rsid w:val="00CF00FB"/>
    <w:rsid w:val="00CF136C"/>
    <w:rsid w:val="00CF17C9"/>
    <w:rsid w:val="00D01E33"/>
    <w:rsid w:val="00D02EE5"/>
    <w:rsid w:val="00D05649"/>
    <w:rsid w:val="00D06165"/>
    <w:rsid w:val="00D06D9E"/>
    <w:rsid w:val="00D072F8"/>
    <w:rsid w:val="00D076EC"/>
    <w:rsid w:val="00D07922"/>
    <w:rsid w:val="00D116E9"/>
    <w:rsid w:val="00D121D5"/>
    <w:rsid w:val="00D137DD"/>
    <w:rsid w:val="00D140FD"/>
    <w:rsid w:val="00D159A2"/>
    <w:rsid w:val="00D17349"/>
    <w:rsid w:val="00D244FD"/>
    <w:rsid w:val="00D27768"/>
    <w:rsid w:val="00D3159B"/>
    <w:rsid w:val="00D370D8"/>
    <w:rsid w:val="00D41431"/>
    <w:rsid w:val="00D4190C"/>
    <w:rsid w:val="00D45750"/>
    <w:rsid w:val="00D502C5"/>
    <w:rsid w:val="00D522FD"/>
    <w:rsid w:val="00D56038"/>
    <w:rsid w:val="00D5650C"/>
    <w:rsid w:val="00D61023"/>
    <w:rsid w:val="00D64DC5"/>
    <w:rsid w:val="00D70ABA"/>
    <w:rsid w:val="00D7264F"/>
    <w:rsid w:val="00D735AA"/>
    <w:rsid w:val="00D74EF5"/>
    <w:rsid w:val="00D7644D"/>
    <w:rsid w:val="00D77204"/>
    <w:rsid w:val="00D775C0"/>
    <w:rsid w:val="00D806BB"/>
    <w:rsid w:val="00D80C7D"/>
    <w:rsid w:val="00D83291"/>
    <w:rsid w:val="00D85496"/>
    <w:rsid w:val="00D8732D"/>
    <w:rsid w:val="00D87CAD"/>
    <w:rsid w:val="00D90783"/>
    <w:rsid w:val="00D90CA3"/>
    <w:rsid w:val="00D912DF"/>
    <w:rsid w:val="00D92C25"/>
    <w:rsid w:val="00D9485F"/>
    <w:rsid w:val="00D974E6"/>
    <w:rsid w:val="00DA04BB"/>
    <w:rsid w:val="00DA1AC6"/>
    <w:rsid w:val="00DA2B71"/>
    <w:rsid w:val="00DA662A"/>
    <w:rsid w:val="00DB1AB3"/>
    <w:rsid w:val="00DB2257"/>
    <w:rsid w:val="00DB33C9"/>
    <w:rsid w:val="00DB46FA"/>
    <w:rsid w:val="00DB56A1"/>
    <w:rsid w:val="00DB67C2"/>
    <w:rsid w:val="00DB6D47"/>
    <w:rsid w:val="00DC2754"/>
    <w:rsid w:val="00DC2E52"/>
    <w:rsid w:val="00DC7DA3"/>
    <w:rsid w:val="00DD20A4"/>
    <w:rsid w:val="00DD2E2B"/>
    <w:rsid w:val="00DD3210"/>
    <w:rsid w:val="00DD3A5D"/>
    <w:rsid w:val="00DD72C8"/>
    <w:rsid w:val="00DD7ED3"/>
    <w:rsid w:val="00DE01A1"/>
    <w:rsid w:val="00DE37E3"/>
    <w:rsid w:val="00DE380F"/>
    <w:rsid w:val="00DE5370"/>
    <w:rsid w:val="00DF1617"/>
    <w:rsid w:val="00DF2ACF"/>
    <w:rsid w:val="00DF2E2E"/>
    <w:rsid w:val="00DF6BCB"/>
    <w:rsid w:val="00DF78D6"/>
    <w:rsid w:val="00DF7B5C"/>
    <w:rsid w:val="00DF7FA1"/>
    <w:rsid w:val="00E00FB4"/>
    <w:rsid w:val="00E03479"/>
    <w:rsid w:val="00E04818"/>
    <w:rsid w:val="00E048E1"/>
    <w:rsid w:val="00E066F1"/>
    <w:rsid w:val="00E07365"/>
    <w:rsid w:val="00E074FA"/>
    <w:rsid w:val="00E128B7"/>
    <w:rsid w:val="00E12C1B"/>
    <w:rsid w:val="00E12C47"/>
    <w:rsid w:val="00E133BD"/>
    <w:rsid w:val="00E1616A"/>
    <w:rsid w:val="00E20154"/>
    <w:rsid w:val="00E22E4B"/>
    <w:rsid w:val="00E23044"/>
    <w:rsid w:val="00E24480"/>
    <w:rsid w:val="00E2548F"/>
    <w:rsid w:val="00E30121"/>
    <w:rsid w:val="00E30DD7"/>
    <w:rsid w:val="00E32ED5"/>
    <w:rsid w:val="00E35905"/>
    <w:rsid w:val="00E35FFB"/>
    <w:rsid w:val="00E367C1"/>
    <w:rsid w:val="00E4319C"/>
    <w:rsid w:val="00E472A2"/>
    <w:rsid w:val="00E52FE4"/>
    <w:rsid w:val="00E533D9"/>
    <w:rsid w:val="00E537E2"/>
    <w:rsid w:val="00E54C5E"/>
    <w:rsid w:val="00E550ED"/>
    <w:rsid w:val="00E63A28"/>
    <w:rsid w:val="00E660CF"/>
    <w:rsid w:val="00E66F94"/>
    <w:rsid w:val="00E70CD8"/>
    <w:rsid w:val="00E74D8A"/>
    <w:rsid w:val="00E819AA"/>
    <w:rsid w:val="00E8423A"/>
    <w:rsid w:val="00E85C3D"/>
    <w:rsid w:val="00E86477"/>
    <w:rsid w:val="00E8739A"/>
    <w:rsid w:val="00E87A27"/>
    <w:rsid w:val="00E93576"/>
    <w:rsid w:val="00E96FF0"/>
    <w:rsid w:val="00E97145"/>
    <w:rsid w:val="00E9786C"/>
    <w:rsid w:val="00EA1CD4"/>
    <w:rsid w:val="00EA21BA"/>
    <w:rsid w:val="00EA3D3A"/>
    <w:rsid w:val="00EA3FA9"/>
    <w:rsid w:val="00EA4BC4"/>
    <w:rsid w:val="00EA4D16"/>
    <w:rsid w:val="00EA5BBD"/>
    <w:rsid w:val="00EB5658"/>
    <w:rsid w:val="00EB6234"/>
    <w:rsid w:val="00EC07FC"/>
    <w:rsid w:val="00EC0D57"/>
    <w:rsid w:val="00EC4911"/>
    <w:rsid w:val="00EC6E2A"/>
    <w:rsid w:val="00EC7D6F"/>
    <w:rsid w:val="00ED092F"/>
    <w:rsid w:val="00ED233F"/>
    <w:rsid w:val="00ED40ED"/>
    <w:rsid w:val="00ED7A7D"/>
    <w:rsid w:val="00EE2EE1"/>
    <w:rsid w:val="00EE46F0"/>
    <w:rsid w:val="00EF1321"/>
    <w:rsid w:val="00EF42E7"/>
    <w:rsid w:val="00EF4349"/>
    <w:rsid w:val="00EF546E"/>
    <w:rsid w:val="00EF59E9"/>
    <w:rsid w:val="00EF6ECF"/>
    <w:rsid w:val="00EF7594"/>
    <w:rsid w:val="00F00521"/>
    <w:rsid w:val="00F01550"/>
    <w:rsid w:val="00F01F87"/>
    <w:rsid w:val="00F023B9"/>
    <w:rsid w:val="00F02E0B"/>
    <w:rsid w:val="00F14788"/>
    <w:rsid w:val="00F14889"/>
    <w:rsid w:val="00F20509"/>
    <w:rsid w:val="00F2148E"/>
    <w:rsid w:val="00F33281"/>
    <w:rsid w:val="00F35058"/>
    <w:rsid w:val="00F36891"/>
    <w:rsid w:val="00F36D24"/>
    <w:rsid w:val="00F424C5"/>
    <w:rsid w:val="00F426C5"/>
    <w:rsid w:val="00F44D75"/>
    <w:rsid w:val="00F45FF9"/>
    <w:rsid w:val="00F47890"/>
    <w:rsid w:val="00F47D05"/>
    <w:rsid w:val="00F51423"/>
    <w:rsid w:val="00F52A90"/>
    <w:rsid w:val="00F561A1"/>
    <w:rsid w:val="00F56C0D"/>
    <w:rsid w:val="00F607DC"/>
    <w:rsid w:val="00F608F7"/>
    <w:rsid w:val="00F63631"/>
    <w:rsid w:val="00F65A80"/>
    <w:rsid w:val="00F7002B"/>
    <w:rsid w:val="00F7075B"/>
    <w:rsid w:val="00F713CB"/>
    <w:rsid w:val="00F7192F"/>
    <w:rsid w:val="00F72D38"/>
    <w:rsid w:val="00F735ED"/>
    <w:rsid w:val="00F73805"/>
    <w:rsid w:val="00F761DD"/>
    <w:rsid w:val="00F77FF2"/>
    <w:rsid w:val="00F8302A"/>
    <w:rsid w:val="00F837FD"/>
    <w:rsid w:val="00F902DB"/>
    <w:rsid w:val="00F9260F"/>
    <w:rsid w:val="00F93629"/>
    <w:rsid w:val="00FA14A1"/>
    <w:rsid w:val="00FA1DDB"/>
    <w:rsid w:val="00FA526B"/>
    <w:rsid w:val="00FB2196"/>
    <w:rsid w:val="00FB3D8D"/>
    <w:rsid w:val="00FB4711"/>
    <w:rsid w:val="00FB540C"/>
    <w:rsid w:val="00FB57DF"/>
    <w:rsid w:val="00FB6335"/>
    <w:rsid w:val="00FC0F31"/>
    <w:rsid w:val="00FC737B"/>
    <w:rsid w:val="00FD6F13"/>
    <w:rsid w:val="00FE019E"/>
    <w:rsid w:val="00FE0D3F"/>
    <w:rsid w:val="00FE23BD"/>
    <w:rsid w:val="00FE3FCD"/>
    <w:rsid w:val="00FE5451"/>
    <w:rsid w:val="00FF1431"/>
    <w:rsid w:val="00FF4A97"/>
    <w:rsid w:val="00FF605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0D0F39"/>
  <w15:docId w15:val="{CE878696-2A85-45D6-A361-8E1F4B622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9B6399"/>
  </w:style>
  <w:style w:type="paragraph" w:styleId="Cmsor1">
    <w:name w:val="heading 1"/>
    <w:basedOn w:val="Norml"/>
    <w:next w:val="Norml"/>
    <w:link w:val="Cmsor1Char"/>
    <w:qFormat/>
    <w:rsid w:val="00EA1CD4"/>
    <w:pPr>
      <w:keepNext/>
      <w:keepLines/>
      <w:spacing w:before="480" w:after="0"/>
      <w:outlineLvl w:val="0"/>
    </w:pPr>
    <w:rPr>
      <w:rFonts w:asciiTheme="majorHAnsi" w:eastAsiaTheme="majorEastAsia" w:hAnsiTheme="majorHAnsi" w:cstheme="majorBidi"/>
      <w:b/>
      <w:bCs/>
      <w:color w:val="7C9163" w:themeColor="accent1" w:themeShade="BF"/>
      <w:sz w:val="28"/>
      <w:szCs w:val="28"/>
    </w:rPr>
  </w:style>
  <w:style w:type="paragraph" w:styleId="Cmsor2">
    <w:name w:val="heading 2"/>
    <w:basedOn w:val="Norml"/>
    <w:next w:val="Norml"/>
    <w:link w:val="Cmsor2Char"/>
    <w:uiPriority w:val="9"/>
    <w:semiHidden/>
    <w:unhideWhenUsed/>
    <w:qFormat/>
    <w:rsid w:val="00176F16"/>
    <w:pPr>
      <w:keepNext/>
      <w:keepLines/>
      <w:spacing w:before="200" w:after="0"/>
      <w:outlineLvl w:val="1"/>
    </w:pPr>
    <w:rPr>
      <w:rFonts w:asciiTheme="majorHAnsi" w:eastAsiaTheme="majorEastAsia" w:hAnsiTheme="majorHAnsi" w:cstheme="majorBidi"/>
      <w:b/>
      <w:bCs/>
      <w:color w:val="A5B592" w:themeColor="accent1"/>
      <w:sz w:val="26"/>
      <w:szCs w:val="26"/>
    </w:rPr>
  </w:style>
  <w:style w:type="paragraph" w:styleId="Cmsor3">
    <w:name w:val="heading 3"/>
    <w:basedOn w:val="Norml"/>
    <w:next w:val="Norml"/>
    <w:link w:val="Cmsor3Char"/>
    <w:unhideWhenUsed/>
    <w:qFormat/>
    <w:rsid w:val="00EA1CD4"/>
    <w:pPr>
      <w:keepNext/>
      <w:keepLines/>
      <w:spacing w:before="200" w:after="0"/>
      <w:outlineLvl w:val="2"/>
    </w:pPr>
    <w:rPr>
      <w:rFonts w:asciiTheme="majorHAnsi" w:eastAsiaTheme="majorEastAsia" w:hAnsiTheme="majorHAnsi" w:cstheme="majorBidi"/>
      <w:b/>
      <w:bCs/>
      <w:color w:val="A5B592" w:themeColor="accent1"/>
    </w:rPr>
  </w:style>
  <w:style w:type="paragraph" w:styleId="Cmsor4">
    <w:name w:val="heading 4"/>
    <w:basedOn w:val="Norml"/>
    <w:next w:val="Norml"/>
    <w:link w:val="Cmsor4Char"/>
    <w:unhideWhenUsed/>
    <w:qFormat/>
    <w:rsid w:val="00D137DD"/>
    <w:pPr>
      <w:keepNext/>
      <w:keepLines/>
      <w:spacing w:before="200" w:after="0"/>
      <w:outlineLvl w:val="3"/>
    </w:pPr>
    <w:rPr>
      <w:rFonts w:asciiTheme="majorHAnsi" w:eastAsiaTheme="majorEastAsia" w:hAnsiTheme="majorHAnsi" w:cstheme="majorBidi"/>
      <w:b/>
      <w:bCs/>
      <w:i/>
      <w:iCs/>
      <w:color w:val="A5B592" w:themeColor="accent1"/>
    </w:rPr>
  </w:style>
  <w:style w:type="paragraph" w:styleId="Cmsor5">
    <w:name w:val="heading 5"/>
    <w:basedOn w:val="Norml"/>
    <w:next w:val="Norml"/>
    <w:link w:val="Cmsor5Char"/>
    <w:uiPriority w:val="9"/>
    <w:unhideWhenUsed/>
    <w:qFormat/>
    <w:rsid w:val="00CA0AE9"/>
    <w:pPr>
      <w:keepNext/>
      <w:keepLines/>
      <w:spacing w:before="200" w:after="0"/>
      <w:outlineLvl w:val="4"/>
    </w:pPr>
    <w:rPr>
      <w:rFonts w:asciiTheme="majorHAnsi" w:eastAsiaTheme="majorEastAsia" w:hAnsiTheme="majorHAnsi" w:cstheme="majorBidi"/>
      <w:color w:val="526041" w:themeColor="accent1" w:themeShade="7F"/>
    </w:rPr>
  </w:style>
  <w:style w:type="paragraph" w:styleId="Cmsor6">
    <w:name w:val="heading 6"/>
    <w:basedOn w:val="Norml"/>
    <w:next w:val="Norml"/>
    <w:link w:val="Cmsor6Char"/>
    <w:uiPriority w:val="9"/>
    <w:unhideWhenUsed/>
    <w:qFormat/>
    <w:rsid w:val="00D137DD"/>
    <w:pPr>
      <w:keepNext/>
      <w:keepLines/>
      <w:spacing w:before="200" w:after="0"/>
      <w:outlineLvl w:val="5"/>
    </w:pPr>
    <w:rPr>
      <w:rFonts w:asciiTheme="majorHAnsi" w:eastAsiaTheme="majorEastAsia" w:hAnsiTheme="majorHAnsi" w:cstheme="majorBidi"/>
      <w:i/>
      <w:iCs/>
      <w:color w:val="526041" w:themeColor="accent1" w:themeShade="7F"/>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27574F"/>
    <w:pPr>
      <w:ind w:left="720"/>
      <w:contextualSpacing/>
    </w:pPr>
  </w:style>
  <w:style w:type="character" w:customStyle="1" w:styleId="Cmsor1Char">
    <w:name w:val="Címsor 1 Char"/>
    <w:basedOn w:val="Bekezdsalapbettpusa"/>
    <w:link w:val="Cmsor1"/>
    <w:rsid w:val="00EA1CD4"/>
    <w:rPr>
      <w:rFonts w:asciiTheme="majorHAnsi" w:eastAsiaTheme="majorEastAsia" w:hAnsiTheme="majorHAnsi" w:cstheme="majorBidi"/>
      <w:b/>
      <w:bCs/>
      <w:color w:val="7C9163" w:themeColor="accent1" w:themeShade="BF"/>
      <w:sz w:val="28"/>
      <w:szCs w:val="28"/>
    </w:rPr>
  </w:style>
  <w:style w:type="paragraph" w:customStyle="1" w:styleId="alap">
    <w:name w:val="alap"/>
    <w:basedOn w:val="Norml"/>
    <w:rsid w:val="00EA1CD4"/>
    <w:pPr>
      <w:spacing w:after="167" w:line="240" w:lineRule="auto"/>
      <w:ind w:left="335"/>
    </w:pPr>
    <w:rPr>
      <w:rFonts w:ascii="Verdana" w:eastAsia="Times New Roman" w:hAnsi="Verdana" w:cs="Times New Roman"/>
      <w:color w:val="838384"/>
      <w:sz w:val="16"/>
      <w:szCs w:val="16"/>
      <w:lang w:eastAsia="hu-HU"/>
    </w:rPr>
  </w:style>
  <w:style w:type="table" w:styleId="Rcsostblzat">
    <w:name w:val="Table Grid"/>
    <w:basedOn w:val="Normltblzat"/>
    <w:uiPriority w:val="59"/>
    <w:rsid w:val="00EA1C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zvegtrzs3">
    <w:name w:val="Body Text 3"/>
    <w:basedOn w:val="Norml"/>
    <w:link w:val="Szvegtrzs3Char"/>
    <w:rsid w:val="00EA1CD4"/>
    <w:pPr>
      <w:tabs>
        <w:tab w:val="left" w:pos="1276"/>
      </w:tabs>
      <w:spacing w:after="0" w:line="240" w:lineRule="auto"/>
      <w:ind w:right="567"/>
      <w:jc w:val="both"/>
    </w:pPr>
    <w:rPr>
      <w:rFonts w:ascii="Arial" w:eastAsia="Times New Roman" w:hAnsi="Arial" w:cs="Arial"/>
      <w:sz w:val="20"/>
      <w:szCs w:val="24"/>
      <w:lang w:eastAsia="hu-HU"/>
    </w:rPr>
  </w:style>
  <w:style w:type="character" w:customStyle="1" w:styleId="Szvegtrzs3Char">
    <w:name w:val="Szövegtörzs 3 Char"/>
    <w:basedOn w:val="Bekezdsalapbettpusa"/>
    <w:link w:val="Szvegtrzs3"/>
    <w:rsid w:val="00EA1CD4"/>
    <w:rPr>
      <w:rFonts w:ascii="Arial" w:eastAsia="Times New Roman" w:hAnsi="Arial" w:cs="Arial"/>
      <w:sz w:val="20"/>
      <w:szCs w:val="24"/>
      <w:lang w:eastAsia="hu-HU"/>
    </w:rPr>
  </w:style>
  <w:style w:type="character" w:styleId="Hiperhivatkozs">
    <w:name w:val="Hyperlink"/>
    <w:basedOn w:val="Bekezdsalapbettpusa"/>
    <w:uiPriority w:val="99"/>
    <w:unhideWhenUsed/>
    <w:rsid w:val="00EA1CD4"/>
    <w:rPr>
      <w:color w:val="8E58B6" w:themeColor="hyperlink"/>
      <w:u w:val="single"/>
    </w:rPr>
  </w:style>
  <w:style w:type="character" w:customStyle="1" w:styleId="Cmsor3Char">
    <w:name w:val="Címsor 3 Char"/>
    <w:basedOn w:val="Bekezdsalapbettpusa"/>
    <w:link w:val="Cmsor3"/>
    <w:uiPriority w:val="9"/>
    <w:rsid w:val="00EA1CD4"/>
    <w:rPr>
      <w:rFonts w:asciiTheme="majorHAnsi" w:eastAsiaTheme="majorEastAsia" w:hAnsiTheme="majorHAnsi" w:cstheme="majorBidi"/>
      <w:b/>
      <w:bCs/>
      <w:color w:val="A5B592" w:themeColor="accent1"/>
    </w:rPr>
  </w:style>
  <w:style w:type="character" w:customStyle="1" w:styleId="apple-converted-space">
    <w:name w:val="apple-converted-space"/>
    <w:basedOn w:val="Bekezdsalapbettpusa"/>
    <w:rsid w:val="00A92C83"/>
  </w:style>
  <w:style w:type="paragraph" w:styleId="NormlWeb">
    <w:name w:val="Normal (Web)"/>
    <w:basedOn w:val="Norml"/>
    <w:uiPriority w:val="99"/>
    <w:unhideWhenUsed/>
    <w:rsid w:val="00A92C83"/>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Cmsor6Char">
    <w:name w:val="Címsor 6 Char"/>
    <w:basedOn w:val="Bekezdsalapbettpusa"/>
    <w:link w:val="Cmsor6"/>
    <w:uiPriority w:val="9"/>
    <w:rsid w:val="00D137DD"/>
    <w:rPr>
      <w:rFonts w:asciiTheme="majorHAnsi" w:eastAsiaTheme="majorEastAsia" w:hAnsiTheme="majorHAnsi" w:cstheme="majorBidi"/>
      <w:i/>
      <w:iCs/>
      <w:color w:val="526041" w:themeColor="accent1" w:themeShade="7F"/>
    </w:rPr>
  </w:style>
  <w:style w:type="character" w:customStyle="1" w:styleId="Cmsor4Char">
    <w:name w:val="Címsor 4 Char"/>
    <w:basedOn w:val="Bekezdsalapbettpusa"/>
    <w:link w:val="Cmsor4"/>
    <w:rsid w:val="00D137DD"/>
    <w:rPr>
      <w:rFonts w:asciiTheme="majorHAnsi" w:eastAsiaTheme="majorEastAsia" w:hAnsiTheme="majorHAnsi" w:cstheme="majorBidi"/>
      <w:b/>
      <w:bCs/>
      <w:i/>
      <w:iCs/>
      <w:color w:val="A5B592" w:themeColor="accent1"/>
    </w:rPr>
  </w:style>
  <w:style w:type="paragraph" w:customStyle="1" w:styleId="Style">
    <w:name w:val="Style"/>
    <w:rsid w:val="00D137DD"/>
    <w:pPr>
      <w:widowControl w:val="0"/>
      <w:autoSpaceDE w:val="0"/>
      <w:autoSpaceDN w:val="0"/>
      <w:adjustRightInd w:val="0"/>
      <w:spacing w:after="0" w:line="240" w:lineRule="auto"/>
    </w:pPr>
    <w:rPr>
      <w:rFonts w:ascii="Arial" w:eastAsia="Times New Roman" w:hAnsi="Arial" w:cs="Arial"/>
      <w:sz w:val="24"/>
      <w:szCs w:val="24"/>
      <w:lang w:eastAsia="hu-HU"/>
    </w:rPr>
  </w:style>
  <w:style w:type="paragraph" w:customStyle="1" w:styleId="Default">
    <w:name w:val="Default"/>
    <w:rsid w:val="00CD52F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Cmsor5Char">
    <w:name w:val="Címsor 5 Char"/>
    <w:basedOn w:val="Bekezdsalapbettpusa"/>
    <w:link w:val="Cmsor5"/>
    <w:uiPriority w:val="9"/>
    <w:rsid w:val="00CA0AE9"/>
    <w:rPr>
      <w:rFonts w:asciiTheme="majorHAnsi" w:eastAsiaTheme="majorEastAsia" w:hAnsiTheme="majorHAnsi" w:cstheme="majorBidi"/>
      <w:color w:val="526041" w:themeColor="accent1" w:themeShade="7F"/>
    </w:rPr>
  </w:style>
  <w:style w:type="paragraph" w:styleId="Tartalomjegyzkcmsora">
    <w:name w:val="TOC Heading"/>
    <w:basedOn w:val="Cmsor1"/>
    <w:next w:val="Norml"/>
    <w:uiPriority w:val="39"/>
    <w:unhideWhenUsed/>
    <w:qFormat/>
    <w:rsid w:val="00176F16"/>
    <w:pPr>
      <w:outlineLvl w:val="9"/>
    </w:pPr>
  </w:style>
  <w:style w:type="paragraph" w:styleId="Buborkszveg">
    <w:name w:val="Balloon Text"/>
    <w:basedOn w:val="Norml"/>
    <w:link w:val="BuborkszvegChar"/>
    <w:uiPriority w:val="99"/>
    <w:semiHidden/>
    <w:unhideWhenUsed/>
    <w:rsid w:val="00176F16"/>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176F16"/>
    <w:rPr>
      <w:rFonts w:ascii="Tahoma" w:hAnsi="Tahoma" w:cs="Tahoma"/>
      <w:sz w:val="16"/>
      <w:szCs w:val="16"/>
    </w:rPr>
  </w:style>
  <w:style w:type="paragraph" w:styleId="TJ1">
    <w:name w:val="toc 1"/>
    <w:basedOn w:val="Norml"/>
    <w:next w:val="Norml"/>
    <w:autoRedefine/>
    <w:uiPriority w:val="39"/>
    <w:unhideWhenUsed/>
    <w:qFormat/>
    <w:rsid w:val="00CD21A3"/>
    <w:pPr>
      <w:tabs>
        <w:tab w:val="left" w:pos="660"/>
        <w:tab w:val="right" w:leader="dot" w:pos="9062"/>
      </w:tabs>
      <w:spacing w:after="100"/>
    </w:pPr>
    <w:rPr>
      <w:rFonts w:eastAsia="Times New Roman" w:cstheme="minorHAnsi"/>
      <w:b/>
      <w:noProof/>
      <w:sz w:val="24"/>
      <w:lang w:eastAsia="hu-HU"/>
    </w:rPr>
  </w:style>
  <w:style w:type="paragraph" w:styleId="TJ3">
    <w:name w:val="toc 3"/>
    <w:basedOn w:val="Norml"/>
    <w:next w:val="Norml"/>
    <w:autoRedefine/>
    <w:uiPriority w:val="39"/>
    <w:unhideWhenUsed/>
    <w:qFormat/>
    <w:rsid w:val="00176F16"/>
    <w:pPr>
      <w:spacing w:after="100"/>
      <w:ind w:left="216"/>
    </w:pPr>
    <w:rPr>
      <w:b/>
      <w:sz w:val="24"/>
    </w:rPr>
  </w:style>
  <w:style w:type="paragraph" w:styleId="TJ2">
    <w:name w:val="toc 2"/>
    <w:basedOn w:val="Norml"/>
    <w:next w:val="Norml"/>
    <w:autoRedefine/>
    <w:uiPriority w:val="39"/>
    <w:unhideWhenUsed/>
    <w:qFormat/>
    <w:rsid w:val="001B1428"/>
    <w:pPr>
      <w:tabs>
        <w:tab w:val="left" w:pos="709"/>
        <w:tab w:val="right" w:leader="dot" w:pos="9062"/>
      </w:tabs>
      <w:spacing w:after="100"/>
    </w:pPr>
    <w:rPr>
      <w:rFonts w:eastAsiaTheme="minorEastAsia" w:cstheme="minorHAnsi"/>
      <w:b/>
      <w:noProof/>
      <w:sz w:val="24"/>
    </w:rPr>
  </w:style>
  <w:style w:type="character" w:customStyle="1" w:styleId="Cmsor2Char">
    <w:name w:val="Címsor 2 Char"/>
    <w:basedOn w:val="Bekezdsalapbettpusa"/>
    <w:link w:val="Cmsor2"/>
    <w:uiPriority w:val="9"/>
    <w:semiHidden/>
    <w:rsid w:val="00176F16"/>
    <w:rPr>
      <w:rFonts w:asciiTheme="majorHAnsi" w:eastAsiaTheme="majorEastAsia" w:hAnsiTheme="majorHAnsi" w:cstheme="majorBidi"/>
      <w:b/>
      <w:bCs/>
      <w:color w:val="A5B592" w:themeColor="accent1"/>
      <w:sz w:val="26"/>
      <w:szCs w:val="26"/>
    </w:rPr>
  </w:style>
  <w:style w:type="paragraph" w:styleId="Listafolytatsa">
    <w:name w:val="List Continue"/>
    <w:basedOn w:val="Norml"/>
    <w:semiHidden/>
    <w:rsid w:val="009B756E"/>
    <w:pPr>
      <w:spacing w:after="120" w:line="240" w:lineRule="auto"/>
      <w:ind w:left="283"/>
    </w:pPr>
    <w:rPr>
      <w:rFonts w:ascii="Times New Roman" w:eastAsia="Times New Roman" w:hAnsi="Times New Roman" w:cs="Times New Roman"/>
      <w:sz w:val="24"/>
      <w:szCs w:val="24"/>
      <w:lang w:eastAsia="hu-HU"/>
    </w:rPr>
  </w:style>
  <w:style w:type="paragraph" w:customStyle="1" w:styleId="Feladcme-rvid">
    <w:name w:val="Feladó címe - rövid"/>
    <w:basedOn w:val="Norml"/>
    <w:rsid w:val="009B756E"/>
    <w:pPr>
      <w:spacing w:after="0" w:line="240" w:lineRule="auto"/>
    </w:pPr>
    <w:rPr>
      <w:rFonts w:ascii="Times New Roman" w:eastAsia="Times New Roman" w:hAnsi="Times New Roman" w:cs="Times New Roman"/>
      <w:sz w:val="24"/>
      <w:szCs w:val="24"/>
      <w:lang w:eastAsia="hu-HU"/>
    </w:rPr>
  </w:style>
  <w:style w:type="character" w:styleId="Jegyzethivatkozs">
    <w:name w:val="annotation reference"/>
    <w:basedOn w:val="Bekezdsalapbettpusa"/>
    <w:uiPriority w:val="99"/>
    <w:semiHidden/>
    <w:unhideWhenUsed/>
    <w:rsid w:val="004A68E1"/>
    <w:rPr>
      <w:sz w:val="16"/>
      <w:szCs w:val="16"/>
    </w:rPr>
  </w:style>
  <w:style w:type="paragraph" w:styleId="Jegyzetszveg">
    <w:name w:val="annotation text"/>
    <w:basedOn w:val="Norml"/>
    <w:link w:val="JegyzetszvegChar"/>
    <w:uiPriority w:val="99"/>
    <w:unhideWhenUsed/>
    <w:rsid w:val="004A68E1"/>
    <w:pPr>
      <w:spacing w:line="240" w:lineRule="auto"/>
    </w:pPr>
    <w:rPr>
      <w:sz w:val="20"/>
      <w:szCs w:val="20"/>
    </w:rPr>
  </w:style>
  <w:style w:type="character" w:customStyle="1" w:styleId="JegyzetszvegChar">
    <w:name w:val="Jegyzetszöveg Char"/>
    <w:basedOn w:val="Bekezdsalapbettpusa"/>
    <w:link w:val="Jegyzetszveg"/>
    <w:uiPriority w:val="99"/>
    <w:rsid w:val="004A68E1"/>
    <w:rPr>
      <w:sz w:val="20"/>
      <w:szCs w:val="20"/>
    </w:rPr>
  </w:style>
  <w:style w:type="paragraph" w:styleId="Megjegyzstrgya">
    <w:name w:val="annotation subject"/>
    <w:basedOn w:val="Jegyzetszveg"/>
    <w:next w:val="Jegyzetszveg"/>
    <w:link w:val="MegjegyzstrgyaChar"/>
    <w:uiPriority w:val="99"/>
    <w:semiHidden/>
    <w:unhideWhenUsed/>
    <w:rsid w:val="004A68E1"/>
    <w:rPr>
      <w:b/>
      <w:bCs/>
    </w:rPr>
  </w:style>
  <w:style w:type="character" w:customStyle="1" w:styleId="MegjegyzstrgyaChar">
    <w:name w:val="Megjegyzés tárgya Char"/>
    <w:basedOn w:val="JegyzetszvegChar"/>
    <w:link w:val="Megjegyzstrgya"/>
    <w:uiPriority w:val="99"/>
    <w:semiHidden/>
    <w:rsid w:val="004A68E1"/>
    <w:rPr>
      <w:b/>
      <w:bCs/>
      <w:sz w:val="20"/>
      <w:szCs w:val="20"/>
    </w:rPr>
  </w:style>
  <w:style w:type="paragraph" w:styleId="lfej">
    <w:name w:val="header"/>
    <w:basedOn w:val="Norml"/>
    <w:link w:val="lfejChar"/>
    <w:unhideWhenUsed/>
    <w:rsid w:val="00A2205C"/>
    <w:pPr>
      <w:tabs>
        <w:tab w:val="center" w:pos="4536"/>
        <w:tab w:val="right" w:pos="9072"/>
      </w:tabs>
      <w:spacing w:after="0" w:line="240" w:lineRule="auto"/>
    </w:pPr>
  </w:style>
  <w:style w:type="character" w:customStyle="1" w:styleId="lfejChar">
    <w:name w:val="Élőfej Char"/>
    <w:basedOn w:val="Bekezdsalapbettpusa"/>
    <w:link w:val="lfej"/>
    <w:uiPriority w:val="99"/>
    <w:rsid w:val="00A2205C"/>
  </w:style>
  <w:style w:type="paragraph" w:styleId="llb">
    <w:name w:val="footer"/>
    <w:basedOn w:val="Norml"/>
    <w:link w:val="llbChar"/>
    <w:uiPriority w:val="99"/>
    <w:unhideWhenUsed/>
    <w:rsid w:val="00A2205C"/>
    <w:pPr>
      <w:tabs>
        <w:tab w:val="center" w:pos="4536"/>
        <w:tab w:val="right" w:pos="9072"/>
      </w:tabs>
      <w:spacing w:after="0" w:line="240" w:lineRule="auto"/>
    </w:pPr>
  </w:style>
  <w:style w:type="character" w:customStyle="1" w:styleId="llbChar">
    <w:name w:val="Élőláb Char"/>
    <w:basedOn w:val="Bekezdsalapbettpusa"/>
    <w:link w:val="llb"/>
    <w:uiPriority w:val="99"/>
    <w:rsid w:val="00A2205C"/>
  </w:style>
  <w:style w:type="paragraph" w:styleId="Nincstrkz">
    <w:name w:val="No Spacing"/>
    <w:uiPriority w:val="1"/>
    <w:qFormat/>
    <w:rsid w:val="00EA4D16"/>
    <w:pPr>
      <w:spacing w:after="0" w:line="240" w:lineRule="auto"/>
    </w:pPr>
    <w:rPr>
      <w:rFonts w:ascii="Times New Roman" w:eastAsia="Calibri" w:hAnsi="Times New Roman" w:cs="Times New Roman"/>
      <w:sz w:val="24"/>
    </w:rPr>
  </w:style>
  <w:style w:type="character" w:styleId="Kiemels">
    <w:name w:val="Emphasis"/>
    <w:basedOn w:val="Bekezdsalapbettpusa"/>
    <w:uiPriority w:val="20"/>
    <w:qFormat/>
    <w:rsid w:val="00EA4D16"/>
    <w:rPr>
      <w:b/>
      <w:bCs/>
      <w:i w:val="0"/>
      <w:iCs w:val="0"/>
    </w:rPr>
  </w:style>
  <w:style w:type="character" w:customStyle="1" w:styleId="st">
    <w:name w:val="st"/>
    <w:basedOn w:val="Bekezdsalapbettpusa"/>
    <w:rsid w:val="00EA4D16"/>
  </w:style>
  <w:style w:type="paragraph" w:customStyle="1" w:styleId="Csakszveg1">
    <w:name w:val="Csak szöveg1"/>
    <w:basedOn w:val="Norml"/>
    <w:rsid w:val="00DB1AB3"/>
    <w:pPr>
      <w:widowControl w:val="0"/>
      <w:suppressAutoHyphens/>
      <w:autoSpaceDE w:val="0"/>
      <w:spacing w:after="0" w:line="240" w:lineRule="auto"/>
    </w:pPr>
    <w:rPr>
      <w:rFonts w:ascii="Courier New" w:eastAsia="Courier New" w:hAnsi="Courier New" w:cs="Courier New"/>
      <w:sz w:val="20"/>
      <w:szCs w:val="20"/>
      <w:lang w:bidi="en-US"/>
    </w:rPr>
  </w:style>
  <w:style w:type="paragraph" w:styleId="Csakszveg">
    <w:name w:val="Plain Text"/>
    <w:basedOn w:val="Norml"/>
    <w:link w:val="CsakszvegChar"/>
    <w:uiPriority w:val="99"/>
    <w:unhideWhenUsed/>
    <w:rsid w:val="005B197D"/>
    <w:pPr>
      <w:spacing w:after="0" w:line="240" w:lineRule="auto"/>
    </w:pPr>
    <w:rPr>
      <w:rFonts w:ascii="Consolas" w:eastAsia="Calibri" w:hAnsi="Consolas" w:cs="Times New Roman"/>
      <w:sz w:val="21"/>
      <w:szCs w:val="21"/>
    </w:rPr>
  </w:style>
  <w:style w:type="character" w:customStyle="1" w:styleId="CsakszvegChar">
    <w:name w:val="Csak szöveg Char"/>
    <w:basedOn w:val="Bekezdsalapbettpusa"/>
    <w:link w:val="Csakszveg"/>
    <w:uiPriority w:val="99"/>
    <w:rsid w:val="005B197D"/>
    <w:rPr>
      <w:rFonts w:ascii="Consolas" w:eastAsia="Calibri" w:hAnsi="Consolas" w:cs="Times New Roman"/>
      <w:sz w:val="21"/>
      <w:szCs w:val="21"/>
    </w:rPr>
  </w:style>
  <w:style w:type="numbering" w:customStyle="1" w:styleId="Stlus1">
    <w:name w:val="Stílus1"/>
    <w:uiPriority w:val="99"/>
    <w:rsid w:val="007B7DA3"/>
    <w:pPr>
      <w:numPr>
        <w:numId w:val="37"/>
      </w:numPr>
    </w:pPr>
  </w:style>
  <w:style w:type="numbering" w:customStyle="1" w:styleId="Stlus2">
    <w:name w:val="Stílus2"/>
    <w:uiPriority w:val="99"/>
    <w:rsid w:val="007B7DA3"/>
    <w:pPr>
      <w:numPr>
        <w:numId w:val="38"/>
      </w:numPr>
    </w:pPr>
  </w:style>
  <w:style w:type="numbering" w:customStyle="1" w:styleId="Stlus3">
    <w:name w:val="Stílus3"/>
    <w:uiPriority w:val="99"/>
    <w:rsid w:val="007B7DA3"/>
    <w:pPr>
      <w:numPr>
        <w:numId w:val="39"/>
      </w:numPr>
    </w:pPr>
  </w:style>
  <w:style w:type="paragraph" w:styleId="TJ4">
    <w:name w:val="toc 4"/>
    <w:basedOn w:val="Norml"/>
    <w:next w:val="Norml"/>
    <w:autoRedefine/>
    <w:uiPriority w:val="39"/>
    <w:unhideWhenUsed/>
    <w:rsid w:val="005B7925"/>
    <w:pPr>
      <w:spacing w:after="100"/>
      <w:ind w:left="660"/>
    </w:pPr>
    <w:rPr>
      <w:rFonts w:eastAsiaTheme="minorEastAsia"/>
      <w:lang w:eastAsia="hu-HU"/>
    </w:rPr>
  </w:style>
  <w:style w:type="paragraph" w:styleId="TJ5">
    <w:name w:val="toc 5"/>
    <w:basedOn w:val="Norml"/>
    <w:next w:val="Norml"/>
    <w:autoRedefine/>
    <w:uiPriority w:val="39"/>
    <w:unhideWhenUsed/>
    <w:rsid w:val="005B7925"/>
    <w:pPr>
      <w:spacing w:after="100"/>
      <w:ind w:left="880"/>
    </w:pPr>
    <w:rPr>
      <w:rFonts w:eastAsiaTheme="minorEastAsia"/>
      <w:lang w:eastAsia="hu-HU"/>
    </w:rPr>
  </w:style>
  <w:style w:type="paragraph" w:styleId="TJ6">
    <w:name w:val="toc 6"/>
    <w:basedOn w:val="Norml"/>
    <w:next w:val="Norml"/>
    <w:autoRedefine/>
    <w:uiPriority w:val="39"/>
    <w:unhideWhenUsed/>
    <w:rsid w:val="005B7925"/>
    <w:pPr>
      <w:spacing w:after="100"/>
      <w:ind w:left="1100"/>
    </w:pPr>
    <w:rPr>
      <w:rFonts w:eastAsiaTheme="minorEastAsia"/>
      <w:lang w:eastAsia="hu-HU"/>
    </w:rPr>
  </w:style>
  <w:style w:type="paragraph" w:styleId="TJ7">
    <w:name w:val="toc 7"/>
    <w:basedOn w:val="Norml"/>
    <w:next w:val="Norml"/>
    <w:autoRedefine/>
    <w:uiPriority w:val="39"/>
    <w:unhideWhenUsed/>
    <w:rsid w:val="005B7925"/>
    <w:pPr>
      <w:spacing w:after="100"/>
      <w:ind w:left="1320"/>
    </w:pPr>
    <w:rPr>
      <w:rFonts w:eastAsiaTheme="minorEastAsia"/>
      <w:lang w:eastAsia="hu-HU"/>
    </w:rPr>
  </w:style>
  <w:style w:type="paragraph" w:styleId="TJ8">
    <w:name w:val="toc 8"/>
    <w:basedOn w:val="Norml"/>
    <w:next w:val="Norml"/>
    <w:autoRedefine/>
    <w:uiPriority w:val="39"/>
    <w:unhideWhenUsed/>
    <w:rsid w:val="005B7925"/>
    <w:pPr>
      <w:spacing w:after="100"/>
      <w:ind w:left="1540"/>
    </w:pPr>
    <w:rPr>
      <w:rFonts w:eastAsiaTheme="minorEastAsia"/>
      <w:lang w:eastAsia="hu-HU"/>
    </w:rPr>
  </w:style>
  <w:style w:type="paragraph" w:styleId="TJ9">
    <w:name w:val="toc 9"/>
    <w:basedOn w:val="Norml"/>
    <w:next w:val="Norml"/>
    <w:autoRedefine/>
    <w:uiPriority w:val="39"/>
    <w:unhideWhenUsed/>
    <w:rsid w:val="005B7925"/>
    <w:pPr>
      <w:spacing w:after="100"/>
      <w:ind w:left="1760"/>
    </w:pPr>
    <w:rPr>
      <w:rFonts w:eastAsiaTheme="minorEastAsia"/>
      <w:lang w:eastAsia="hu-HU"/>
    </w:rPr>
  </w:style>
  <w:style w:type="numbering" w:customStyle="1" w:styleId="zletszablyzat">
    <w:name w:val="Üzletszabályzat"/>
    <w:uiPriority w:val="99"/>
    <w:rsid w:val="007F7F0A"/>
    <w:pPr>
      <w:numPr>
        <w:numId w:val="137"/>
      </w:numPr>
    </w:pPr>
  </w:style>
  <w:style w:type="table" w:customStyle="1" w:styleId="Rcsostblzat1">
    <w:name w:val="Rácsos táblázat1"/>
    <w:basedOn w:val="Normltblzat"/>
    <w:next w:val="Rcsostblzat"/>
    <w:uiPriority w:val="59"/>
    <w:rsid w:val="00532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szerbekezds1">
    <w:name w:val="Listaszerű bekezdés1"/>
    <w:basedOn w:val="Norml"/>
    <w:rsid w:val="000C34E5"/>
    <w:pPr>
      <w:suppressAutoHyphens/>
      <w:ind w:left="720"/>
    </w:pPr>
    <w:rPr>
      <w:rFonts w:ascii="Arial" w:eastAsia="SimSun" w:hAnsi="Arial" w:cs="Arial"/>
      <w:kern w:val="1"/>
      <w:lang w:eastAsia="ar-SA"/>
    </w:rPr>
  </w:style>
  <w:style w:type="character" w:customStyle="1" w:styleId="JegyzetszvegChar1">
    <w:name w:val="Jegyzetszöveg Char1"/>
    <w:basedOn w:val="Bekezdsalapbettpusa"/>
    <w:uiPriority w:val="99"/>
    <w:semiHidden/>
    <w:rsid w:val="000C34E5"/>
    <w:rPr>
      <w:rFonts w:ascii="Arial" w:eastAsia="SimSun" w:hAnsi="Arial" w:cs="Arial"/>
      <w:kern w:val="1"/>
      <w:lang w:eastAsia="ar-SA"/>
    </w:rPr>
  </w:style>
  <w:style w:type="paragraph" w:styleId="Lbjegyzetszveg">
    <w:name w:val="footnote text"/>
    <w:basedOn w:val="Norml"/>
    <w:link w:val="LbjegyzetszvegChar"/>
    <w:uiPriority w:val="99"/>
    <w:semiHidden/>
    <w:unhideWhenUsed/>
    <w:rsid w:val="00B35D7A"/>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B35D7A"/>
    <w:rPr>
      <w:sz w:val="20"/>
      <w:szCs w:val="20"/>
    </w:rPr>
  </w:style>
  <w:style w:type="character" w:styleId="Lbjegyzet-hivatkozs">
    <w:name w:val="footnote reference"/>
    <w:basedOn w:val="Bekezdsalapbettpusa"/>
    <w:uiPriority w:val="99"/>
    <w:semiHidden/>
    <w:unhideWhenUsed/>
    <w:rsid w:val="00B35D7A"/>
    <w:rPr>
      <w:vertAlign w:val="superscript"/>
    </w:rPr>
  </w:style>
  <w:style w:type="paragraph" w:styleId="Vltozat">
    <w:name w:val="Revision"/>
    <w:hidden/>
    <w:uiPriority w:val="99"/>
    <w:semiHidden/>
    <w:rsid w:val="001B1428"/>
    <w:pPr>
      <w:spacing w:after="0" w:line="240" w:lineRule="auto"/>
    </w:pPr>
  </w:style>
  <w:style w:type="table" w:customStyle="1" w:styleId="TableGrid">
    <w:name w:val="TableGrid"/>
    <w:rsid w:val="005B2027"/>
    <w:pPr>
      <w:spacing w:after="0" w:line="240" w:lineRule="auto"/>
    </w:pPr>
    <w:rPr>
      <w:rFonts w:eastAsiaTheme="minorEastAsia"/>
      <w:lang w:eastAsia="hu-HU"/>
    </w:rPr>
    <w:tblPr>
      <w:tblCellMar>
        <w:top w:w="0" w:type="dxa"/>
        <w:left w:w="0" w:type="dxa"/>
        <w:bottom w:w="0" w:type="dxa"/>
        <w:right w:w="0" w:type="dxa"/>
      </w:tblCellMar>
    </w:tblPr>
  </w:style>
  <w:style w:type="paragraph" w:styleId="Szvegtrzs">
    <w:name w:val="Body Text"/>
    <w:basedOn w:val="Norml"/>
    <w:link w:val="SzvegtrzsChar"/>
    <w:uiPriority w:val="99"/>
    <w:semiHidden/>
    <w:unhideWhenUsed/>
    <w:rsid w:val="00B70DED"/>
    <w:pPr>
      <w:spacing w:after="120"/>
    </w:pPr>
  </w:style>
  <w:style w:type="character" w:customStyle="1" w:styleId="SzvegtrzsChar">
    <w:name w:val="Szövegtörzs Char"/>
    <w:basedOn w:val="Bekezdsalapbettpusa"/>
    <w:link w:val="Szvegtrzs"/>
    <w:uiPriority w:val="99"/>
    <w:semiHidden/>
    <w:rsid w:val="00B70DED"/>
  </w:style>
  <w:style w:type="character" w:styleId="Oldalszm">
    <w:name w:val="page number"/>
    <w:basedOn w:val="Bekezdsalapbettpusa"/>
    <w:rsid w:val="00097C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737078">
      <w:bodyDiv w:val="1"/>
      <w:marLeft w:val="0"/>
      <w:marRight w:val="0"/>
      <w:marTop w:val="0"/>
      <w:marBottom w:val="0"/>
      <w:divBdr>
        <w:top w:val="none" w:sz="0" w:space="0" w:color="auto"/>
        <w:left w:val="none" w:sz="0" w:space="0" w:color="auto"/>
        <w:bottom w:val="none" w:sz="0" w:space="0" w:color="auto"/>
        <w:right w:val="none" w:sz="0" w:space="0" w:color="auto"/>
      </w:divBdr>
      <w:divsChild>
        <w:div w:id="1106076620">
          <w:marLeft w:val="0"/>
          <w:marRight w:val="0"/>
          <w:marTop w:val="0"/>
          <w:marBottom w:val="0"/>
          <w:divBdr>
            <w:top w:val="none" w:sz="0" w:space="0" w:color="auto"/>
            <w:left w:val="none" w:sz="0" w:space="0" w:color="auto"/>
            <w:bottom w:val="none" w:sz="0" w:space="0" w:color="auto"/>
            <w:right w:val="none" w:sz="0" w:space="0" w:color="auto"/>
          </w:divBdr>
        </w:div>
        <w:div w:id="974338978">
          <w:marLeft w:val="0"/>
          <w:marRight w:val="0"/>
          <w:marTop w:val="0"/>
          <w:marBottom w:val="0"/>
          <w:divBdr>
            <w:top w:val="none" w:sz="0" w:space="0" w:color="auto"/>
            <w:left w:val="none" w:sz="0" w:space="0" w:color="auto"/>
            <w:bottom w:val="none" w:sz="0" w:space="0" w:color="auto"/>
            <w:right w:val="none" w:sz="0" w:space="0" w:color="auto"/>
          </w:divBdr>
        </w:div>
        <w:div w:id="1430660637">
          <w:marLeft w:val="0"/>
          <w:marRight w:val="0"/>
          <w:marTop w:val="0"/>
          <w:marBottom w:val="0"/>
          <w:divBdr>
            <w:top w:val="none" w:sz="0" w:space="0" w:color="auto"/>
            <w:left w:val="none" w:sz="0" w:space="0" w:color="auto"/>
            <w:bottom w:val="none" w:sz="0" w:space="0" w:color="auto"/>
            <w:right w:val="none" w:sz="0" w:space="0" w:color="auto"/>
          </w:divBdr>
        </w:div>
        <w:div w:id="917595628">
          <w:marLeft w:val="0"/>
          <w:marRight w:val="0"/>
          <w:marTop w:val="0"/>
          <w:marBottom w:val="0"/>
          <w:divBdr>
            <w:top w:val="none" w:sz="0" w:space="0" w:color="auto"/>
            <w:left w:val="none" w:sz="0" w:space="0" w:color="auto"/>
            <w:bottom w:val="none" w:sz="0" w:space="0" w:color="auto"/>
            <w:right w:val="none" w:sz="0" w:space="0" w:color="auto"/>
          </w:divBdr>
        </w:div>
        <w:div w:id="654995755">
          <w:marLeft w:val="0"/>
          <w:marRight w:val="0"/>
          <w:marTop w:val="0"/>
          <w:marBottom w:val="0"/>
          <w:divBdr>
            <w:top w:val="none" w:sz="0" w:space="0" w:color="auto"/>
            <w:left w:val="none" w:sz="0" w:space="0" w:color="auto"/>
            <w:bottom w:val="none" w:sz="0" w:space="0" w:color="auto"/>
            <w:right w:val="none" w:sz="0" w:space="0" w:color="auto"/>
          </w:divBdr>
        </w:div>
        <w:div w:id="450781492">
          <w:marLeft w:val="0"/>
          <w:marRight w:val="0"/>
          <w:marTop w:val="0"/>
          <w:marBottom w:val="0"/>
          <w:divBdr>
            <w:top w:val="none" w:sz="0" w:space="0" w:color="auto"/>
            <w:left w:val="none" w:sz="0" w:space="0" w:color="auto"/>
            <w:bottom w:val="none" w:sz="0" w:space="0" w:color="auto"/>
            <w:right w:val="none" w:sz="0" w:space="0" w:color="auto"/>
          </w:divBdr>
        </w:div>
        <w:div w:id="915087601">
          <w:marLeft w:val="0"/>
          <w:marRight w:val="0"/>
          <w:marTop w:val="0"/>
          <w:marBottom w:val="0"/>
          <w:divBdr>
            <w:top w:val="none" w:sz="0" w:space="0" w:color="auto"/>
            <w:left w:val="none" w:sz="0" w:space="0" w:color="auto"/>
            <w:bottom w:val="none" w:sz="0" w:space="0" w:color="auto"/>
            <w:right w:val="none" w:sz="0" w:space="0" w:color="auto"/>
          </w:divBdr>
        </w:div>
        <w:div w:id="1210261491">
          <w:marLeft w:val="0"/>
          <w:marRight w:val="0"/>
          <w:marTop w:val="0"/>
          <w:marBottom w:val="0"/>
          <w:divBdr>
            <w:top w:val="none" w:sz="0" w:space="0" w:color="auto"/>
            <w:left w:val="none" w:sz="0" w:space="0" w:color="auto"/>
            <w:bottom w:val="none" w:sz="0" w:space="0" w:color="auto"/>
            <w:right w:val="none" w:sz="0" w:space="0" w:color="auto"/>
          </w:divBdr>
        </w:div>
        <w:div w:id="1181353412">
          <w:marLeft w:val="0"/>
          <w:marRight w:val="0"/>
          <w:marTop w:val="0"/>
          <w:marBottom w:val="0"/>
          <w:divBdr>
            <w:top w:val="none" w:sz="0" w:space="0" w:color="auto"/>
            <w:left w:val="none" w:sz="0" w:space="0" w:color="auto"/>
            <w:bottom w:val="none" w:sz="0" w:space="0" w:color="auto"/>
            <w:right w:val="none" w:sz="0" w:space="0" w:color="auto"/>
          </w:divBdr>
        </w:div>
        <w:div w:id="970674015">
          <w:marLeft w:val="0"/>
          <w:marRight w:val="0"/>
          <w:marTop w:val="0"/>
          <w:marBottom w:val="0"/>
          <w:divBdr>
            <w:top w:val="none" w:sz="0" w:space="0" w:color="auto"/>
            <w:left w:val="none" w:sz="0" w:space="0" w:color="auto"/>
            <w:bottom w:val="none" w:sz="0" w:space="0" w:color="auto"/>
            <w:right w:val="none" w:sz="0" w:space="0" w:color="auto"/>
          </w:divBdr>
        </w:div>
        <w:div w:id="345905881">
          <w:marLeft w:val="0"/>
          <w:marRight w:val="0"/>
          <w:marTop w:val="0"/>
          <w:marBottom w:val="0"/>
          <w:divBdr>
            <w:top w:val="none" w:sz="0" w:space="0" w:color="auto"/>
            <w:left w:val="none" w:sz="0" w:space="0" w:color="auto"/>
            <w:bottom w:val="none" w:sz="0" w:space="0" w:color="auto"/>
            <w:right w:val="none" w:sz="0" w:space="0" w:color="auto"/>
          </w:divBdr>
        </w:div>
        <w:div w:id="382482808">
          <w:marLeft w:val="0"/>
          <w:marRight w:val="0"/>
          <w:marTop w:val="0"/>
          <w:marBottom w:val="0"/>
          <w:divBdr>
            <w:top w:val="none" w:sz="0" w:space="0" w:color="auto"/>
            <w:left w:val="none" w:sz="0" w:space="0" w:color="auto"/>
            <w:bottom w:val="none" w:sz="0" w:space="0" w:color="auto"/>
            <w:right w:val="none" w:sz="0" w:space="0" w:color="auto"/>
          </w:divBdr>
        </w:div>
        <w:div w:id="1456950314">
          <w:marLeft w:val="0"/>
          <w:marRight w:val="0"/>
          <w:marTop w:val="0"/>
          <w:marBottom w:val="0"/>
          <w:divBdr>
            <w:top w:val="none" w:sz="0" w:space="0" w:color="auto"/>
            <w:left w:val="none" w:sz="0" w:space="0" w:color="auto"/>
            <w:bottom w:val="none" w:sz="0" w:space="0" w:color="auto"/>
            <w:right w:val="none" w:sz="0" w:space="0" w:color="auto"/>
          </w:divBdr>
        </w:div>
        <w:div w:id="1948350616">
          <w:marLeft w:val="0"/>
          <w:marRight w:val="0"/>
          <w:marTop w:val="0"/>
          <w:marBottom w:val="0"/>
          <w:divBdr>
            <w:top w:val="none" w:sz="0" w:space="0" w:color="auto"/>
            <w:left w:val="none" w:sz="0" w:space="0" w:color="auto"/>
            <w:bottom w:val="none" w:sz="0" w:space="0" w:color="auto"/>
            <w:right w:val="none" w:sz="0" w:space="0" w:color="auto"/>
          </w:divBdr>
        </w:div>
        <w:div w:id="471138855">
          <w:marLeft w:val="0"/>
          <w:marRight w:val="0"/>
          <w:marTop w:val="0"/>
          <w:marBottom w:val="0"/>
          <w:divBdr>
            <w:top w:val="none" w:sz="0" w:space="0" w:color="auto"/>
            <w:left w:val="none" w:sz="0" w:space="0" w:color="auto"/>
            <w:bottom w:val="none" w:sz="0" w:space="0" w:color="auto"/>
            <w:right w:val="none" w:sz="0" w:space="0" w:color="auto"/>
          </w:divBdr>
        </w:div>
        <w:div w:id="232008560">
          <w:marLeft w:val="0"/>
          <w:marRight w:val="0"/>
          <w:marTop w:val="0"/>
          <w:marBottom w:val="0"/>
          <w:divBdr>
            <w:top w:val="none" w:sz="0" w:space="0" w:color="auto"/>
            <w:left w:val="none" w:sz="0" w:space="0" w:color="auto"/>
            <w:bottom w:val="none" w:sz="0" w:space="0" w:color="auto"/>
            <w:right w:val="none" w:sz="0" w:space="0" w:color="auto"/>
          </w:divBdr>
        </w:div>
        <w:div w:id="2038700948">
          <w:marLeft w:val="0"/>
          <w:marRight w:val="0"/>
          <w:marTop w:val="0"/>
          <w:marBottom w:val="0"/>
          <w:divBdr>
            <w:top w:val="none" w:sz="0" w:space="0" w:color="auto"/>
            <w:left w:val="none" w:sz="0" w:space="0" w:color="auto"/>
            <w:bottom w:val="none" w:sz="0" w:space="0" w:color="auto"/>
            <w:right w:val="none" w:sz="0" w:space="0" w:color="auto"/>
          </w:divBdr>
        </w:div>
        <w:div w:id="333652040">
          <w:marLeft w:val="0"/>
          <w:marRight w:val="0"/>
          <w:marTop w:val="0"/>
          <w:marBottom w:val="0"/>
          <w:divBdr>
            <w:top w:val="none" w:sz="0" w:space="0" w:color="auto"/>
            <w:left w:val="none" w:sz="0" w:space="0" w:color="auto"/>
            <w:bottom w:val="none" w:sz="0" w:space="0" w:color="auto"/>
            <w:right w:val="none" w:sz="0" w:space="0" w:color="auto"/>
          </w:divBdr>
        </w:div>
        <w:div w:id="2109235237">
          <w:marLeft w:val="0"/>
          <w:marRight w:val="0"/>
          <w:marTop w:val="0"/>
          <w:marBottom w:val="0"/>
          <w:divBdr>
            <w:top w:val="none" w:sz="0" w:space="0" w:color="auto"/>
            <w:left w:val="none" w:sz="0" w:space="0" w:color="auto"/>
            <w:bottom w:val="none" w:sz="0" w:space="0" w:color="auto"/>
            <w:right w:val="none" w:sz="0" w:space="0" w:color="auto"/>
          </w:divBdr>
        </w:div>
        <w:div w:id="2127847013">
          <w:marLeft w:val="0"/>
          <w:marRight w:val="0"/>
          <w:marTop w:val="0"/>
          <w:marBottom w:val="0"/>
          <w:divBdr>
            <w:top w:val="none" w:sz="0" w:space="0" w:color="auto"/>
            <w:left w:val="none" w:sz="0" w:space="0" w:color="auto"/>
            <w:bottom w:val="none" w:sz="0" w:space="0" w:color="auto"/>
            <w:right w:val="none" w:sz="0" w:space="0" w:color="auto"/>
          </w:divBdr>
        </w:div>
        <w:div w:id="1661419984">
          <w:marLeft w:val="0"/>
          <w:marRight w:val="0"/>
          <w:marTop w:val="0"/>
          <w:marBottom w:val="0"/>
          <w:divBdr>
            <w:top w:val="none" w:sz="0" w:space="0" w:color="auto"/>
            <w:left w:val="none" w:sz="0" w:space="0" w:color="auto"/>
            <w:bottom w:val="none" w:sz="0" w:space="0" w:color="auto"/>
            <w:right w:val="none" w:sz="0" w:space="0" w:color="auto"/>
          </w:divBdr>
        </w:div>
        <w:div w:id="1597514612">
          <w:marLeft w:val="0"/>
          <w:marRight w:val="0"/>
          <w:marTop w:val="0"/>
          <w:marBottom w:val="0"/>
          <w:divBdr>
            <w:top w:val="none" w:sz="0" w:space="0" w:color="auto"/>
            <w:left w:val="none" w:sz="0" w:space="0" w:color="auto"/>
            <w:bottom w:val="none" w:sz="0" w:space="0" w:color="auto"/>
            <w:right w:val="none" w:sz="0" w:space="0" w:color="auto"/>
          </w:divBdr>
        </w:div>
        <w:div w:id="631249684">
          <w:marLeft w:val="0"/>
          <w:marRight w:val="0"/>
          <w:marTop w:val="0"/>
          <w:marBottom w:val="0"/>
          <w:divBdr>
            <w:top w:val="none" w:sz="0" w:space="0" w:color="auto"/>
            <w:left w:val="none" w:sz="0" w:space="0" w:color="auto"/>
            <w:bottom w:val="none" w:sz="0" w:space="0" w:color="auto"/>
            <w:right w:val="none" w:sz="0" w:space="0" w:color="auto"/>
          </w:divBdr>
        </w:div>
        <w:div w:id="1386562483">
          <w:marLeft w:val="0"/>
          <w:marRight w:val="0"/>
          <w:marTop w:val="0"/>
          <w:marBottom w:val="0"/>
          <w:divBdr>
            <w:top w:val="none" w:sz="0" w:space="0" w:color="auto"/>
            <w:left w:val="none" w:sz="0" w:space="0" w:color="auto"/>
            <w:bottom w:val="none" w:sz="0" w:space="0" w:color="auto"/>
            <w:right w:val="none" w:sz="0" w:space="0" w:color="auto"/>
          </w:divBdr>
        </w:div>
        <w:div w:id="1086927801">
          <w:marLeft w:val="0"/>
          <w:marRight w:val="0"/>
          <w:marTop w:val="0"/>
          <w:marBottom w:val="0"/>
          <w:divBdr>
            <w:top w:val="none" w:sz="0" w:space="0" w:color="auto"/>
            <w:left w:val="none" w:sz="0" w:space="0" w:color="auto"/>
            <w:bottom w:val="none" w:sz="0" w:space="0" w:color="auto"/>
            <w:right w:val="none" w:sz="0" w:space="0" w:color="auto"/>
          </w:divBdr>
        </w:div>
        <w:div w:id="1458840051">
          <w:marLeft w:val="0"/>
          <w:marRight w:val="0"/>
          <w:marTop w:val="0"/>
          <w:marBottom w:val="0"/>
          <w:divBdr>
            <w:top w:val="none" w:sz="0" w:space="0" w:color="auto"/>
            <w:left w:val="none" w:sz="0" w:space="0" w:color="auto"/>
            <w:bottom w:val="none" w:sz="0" w:space="0" w:color="auto"/>
            <w:right w:val="none" w:sz="0" w:space="0" w:color="auto"/>
          </w:divBdr>
        </w:div>
        <w:div w:id="2108381791">
          <w:marLeft w:val="0"/>
          <w:marRight w:val="0"/>
          <w:marTop w:val="0"/>
          <w:marBottom w:val="0"/>
          <w:divBdr>
            <w:top w:val="none" w:sz="0" w:space="0" w:color="auto"/>
            <w:left w:val="none" w:sz="0" w:space="0" w:color="auto"/>
            <w:bottom w:val="none" w:sz="0" w:space="0" w:color="auto"/>
            <w:right w:val="none" w:sz="0" w:space="0" w:color="auto"/>
          </w:divBdr>
        </w:div>
        <w:div w:id="23218943">
          <w:marLeft w:val="0"/>
          <w:marRight w:val="0"/>
          <w:marTop w:val="0"/>
          <w:marBottom w:val="0"/>
          <w:divBdr>
            <w:top w:val="none" w:sz="0" w:space="0" w:color="auto"/>
            <w:left w:val="none" w:sz="0" w:space="0" w:color="auto"/>
            <w:bottom w:val="none" w:sz="0" w:space="0" w:color="auto"/>
            <w:right w:val="none" w:sz="0" w:space="0" w:color="auto"/>
          </w:divBdr>
        </w:div>
        <w:div w:id="1032460319">
          <w:marLeft w:val="0"/>
          <w:marRight w:val="0"/>
          <w:marTop w:val="0"/>
          <w:marBottom w:val="0"/>
          <w:divBdr>
            <w:top w:val="none" w:sz="0" w:space="0" w:color="auto"/>
            <w:left w:val="none" w:sz="0" w:space="0" w:color="auto"/>
            <w:bottom w:val="none" w:sz="0" w:space="0" w:color="auto"/>
            <w:right w:val="none" w:sz="0" w:space="0" w:color="auto"/>
          </w:divBdr>
        </w:div>
        <w:div w:id="1851527646">
          <w:marLeft w:val="0"/>
          <w:marRight w:val="0"/>
          <w:marTop w:val="0"/>
          <w:marBottom w:val="0"/>
          <w:divBdr>
            <w:top w:val="none" w:sz="0" w:space="0" w:color="auto"/>
            <w:left w:val="none" w:sz="0" w:space="0" w:color="auto"/>
            <w:bottom w:val="none" w:sz="0" w:space="0" w:color="auto"/>
            <w:right w:val="none" w:sz="0" w:space="0" w:color="auto"/>
          </w:divBdr>
        </w:div>
      </w:divsChild>
    </w:div>
    <w:div w:id="182595183">
      <w:bodyDiv w:val="1"/>
      <w:marLeft w:val="0"/>
      <w:marRight w:val="0"/>
      <w:marTop w:val="0"/>
      <w:marBottom w:val="0"/>
      <w:divBdr>
        <w:top w:val="none" w:sz="0" w:space="0" w:color="auto"/>
        <w:left w:val="none" w:sz="0" w:space="0" w:color="auto"/>
        <w:bottom w:val="none" w:sz="0" w:space="0" w:color="auto"/>
        <w:right w:val="none" w:sz="0" w:space="0" w:color="auto"/>
      </w:divBdr>
    </w:div>
    <w:div w:id="243414111">
      <w:bodyDiv w:val="1"/>
      <w:marLeft w:val="0"/>
      <w:marRight w:val="0"/>
      <w:marTop w:val="0"/>
      <w:marBottom w:val="0"/>
      <w:divBdr>
        <w:top w:val="none" w:sz="0" w:space="0" w:color="auto"/>
        <w:left w:val="none" w:sz="0" w:space="0" w:color="auto"/>
        <w:bottom w:val="none" w:sz="0" w:space="0" w:color="auto"/>
        <w:right w:val="none" w:sz="0" w:space="0" w:color="auto"/>
      </w:divBdr>
    </w:div>
    <w:div w:id="244265598">
      <w:bodyDiv w:val="1"/>
      <w:marLeft w:val="0"/>
      <w:marRight w:val="0"/>
      <w:marTop w:val="0"/>
      <w:marBottom w:val="0"/>
      <w:divBdr>
        <w:top w:val="none" w:sz="0" w:space="0" w:color="auto"/>
        <w:left w:val="none" w:sz="0" w:space="0" w:color="auto"/>
        <w:bottom w:val="none" w:sz="0" w:space="0" w:color="auto"/>
        <w:right w:val="none" w:sz="0" w:space="0" w:color="auto"/>
      </w:divBdr>
    </w:div>
    <w:div w:id="281033324">
      <w:bodyDiv w:val="1"/>
      <w:marLeft w:val="0"/>
      <w:marRight w:val="0"/>
      <w:marTop w:val="0"/>
      <w:marBottom w:val="0"/>
      <w:divBdr>
        <w:top w:val="none" w:sz="0" w:space="0" w:color="auto"/>
        <w:left w:val="none" w:sz="0" w:space="0" w:color="auto"/>
        <w:bottom w:val="none" w:sz="0" w:space="0" w:color="auto"/>
        <w:right w:val="none" w:sz="0" w:space="0" w:color="auto"/>
      </w:divBdr>
    </w:div>
    <w:div w:id="288820224">
      <w:bodyDiv w:val="1"/>
      <w:marLeft w:val="0"/>
      <w:marRight w:val="0"/>
      <w:marTop w:val="0"/>
      <w:marBottom w:val="0"/>
      <w:divBdr>
        <w:top w:val="none" w:sz="0" w:space="0" w:color="auto"/>
        <w:left w:val="none" w:sz="0" w:space="0" w:color="auto"/>
        <w:bottom w:val="none" w:sz="0" w:space="0" w:color="auto"/>
        <w:right w:val="none" w:sz="0" w:space="0" w:color="auto"/>
      </w:divBdr>
    </w:div>
    <w:div w:id="420299421">
      <w:bodyDiv w:val="1"/>
      <w:marLeft w:val="0"/>
      <w:marRight w:val="0"/>
      <w:marTop w:val="0"/>
      <w:marBottom w:val="0"/>
      <w:divBdr>
        <w:top w:val="none" w:sz="0" w:space="0" w:color="auto"/>
        <w:left w:val="none" w:sz="0" w:space="0" w:color="auto"/>
        <w:bottom w:val="none" w:sz="0" w:space="0" w:color="auto"/>
        <w:right w:val="none" w:sz="0" w:space="0" w:color="auto"/>
      </w:divBdr>
    </w:div>
    <w:div w:id="439423029">
      <w:bodyDiv w:val="1"/>
      <w:marLeft w:val="0"/>
      <w:marRight w:val="0"/>
      <w:marTop w:val="0"/>
      <w:marBottom w:val="0"/>
      <w:divBdr>
        <w:top w:val="none" w:sz="0" w:space="0" w:color="auto"/>
        <w:left w:val="none" w:sz="0" w:space="0" w:color="auto"/>
        <w:bottom w:val="none" w:sz="0" w:space="0" w:color="auto"/>
        <w:right w:val="none" w:sz="0" w:space="0" w:color="auto"/>
      </w:divBdr>
    </w:div>
    <w:div w:id="531655772">
      <w:bodyDiv w:val="1"/>
      <w:marLeft w:val="0"/>
      <w:marRight w:val="0"/>
      <w:marTop w:val="0"/>
      <w:marBottom w:val="0"/>
      <w:divBdr>
        <w:top w:val="none" w:sz="0" w:space="0" w:color="auto"/>
        <w:left w:val="none" w:sz="0" w:space="0" w:color="auto"/>
        <w:bottom w:val="none" w:sz="0" w:space="0" w:color="auto"/>
        <w:right w:val="none" w:sz="0" w:space="0" w:color="auto"/>
      </w:divBdr>
    </w:div>
    <w:div w:id="628169293">
      <w:bodyDiv w:val="1"/>
      <w:marLeft w:val="0"/>
      <w:marRight w:val="0"/>
      <w:marTop w:val="0"/>
      <w:marBottom w:val="0"/>
      <w:divBdr>
        <w:top w:val="none" w:sz="0" w:space="0" w:color="auto"/>
        <w:left w:val="none" w:sz="0" w:space="0" w:color="auto"/>
        <w:bottom w:val="none" w:sz="0" w:space="0" w:color="auto"/>
        <w:right w:val="none" w:sz="0" w:space="0" w:color="auto"/>
      </w:divBdr>
    </w:div>
    <w:div w:id="696084300">
      <w:bodyDiv w:val="1"/>
      <w:marLeft w:val="0"/>
      <w:marRight w:val="0"/>
      <w:marTop w:val="0"/>
      <w:marBottom w:val="0"/>
      <w:divBdr>
        <w:top w:val="none" w:sz="0" w:space="0" w:color="auto"/>
        <w:left w:val="none" w:sz="0" w:space="0" w:color="auto"/>
        <w:bottom w:val="none" w:sz="0" w:space="0" w:color="auto"/>
        <w:right w:val="none" w:sz="0" w:space="0" w:color="auto"/>
      </w:divBdr>
      <w:divsChild>
        <w:div w:id="152725092">
          <w:marLeft w:val="0"/>
          <w:marRight w:val="0"/>
          <w:marTop w:val="0"/>
          <w:marBottom w:val="0"/>
          <w:divBdr>
            <w:top w:val="none" w:sz="0" w:space="0" w:color="auto"/>
            <w:left w:val="none" w:sz="0" w:space="0" w:color="auto"/>
            <w:bottom w:val="none" w:sz="0" w:space="0" w:color="auto"/>
            <w:right w:val="none" w:sz="0" w:space="0" w:color="auto"/>
          </w:divBdr>
        </w:div>
        <w:div w:id="703596439">
          <w:marLeft w:val="0"/>
          <w:marRight w:val="0"/>
          <w:marTop w:val="0"/>
          <w:marBottom w:val="0"/>
          <w:divBdr>
            <w:top w:val="none" w:sz="0" w:space="0" w:color="auto"/>
            <w:left w:val="none" w:sz="0" w:space="0" w:color="auto"/>
            <w:bottom w:val="none" w:sz="0" w:space="0" w:color="auto"/>
            <w:right w:val="none" w:sz="0" w:space="0" w:color="auto"/>
          </w:divBdr>
        </w:div>
        <w:div w:id="797456052">
          <w:marLeft w:val="0"/>
          <w:marRight w:val="0"/>
          <w:marTop w:val="0"/>
          <w:marBottom w:val="0"/>
          <w:divBdr>
            <w:top w:val="none" w:sz="0" w:space="0" w:color="auto"/>
            <w:left w:val="none" w:sz="0" w:space="0" w:color="auto"/>
            <w:bottom w:val="none" w:sz="0" w:space="0" w:color="auto"/>
            <w:right w:val="none" w:sz="0" w:space="0" w:color="auto"/>
          </w:divBdr>
        </w:div>
        <w:div w:id="655189468">
          <w:marLeft w:val="0"/>
          <w:marRight w:val="0"/>
          <w:marTop w:val="0"/>
          <w:marBottom w:val="0"/>
          <w:divBdr>
            <w:top w:val="none" w:sz="0" w:space="0" w:color="auto"/>
            <w:left w:val="none" w:sz="0" w:space="0" w:color="auto"/>
            <w:bottom w:val="none" w:sz="0" w:space="0" w:color="auto"/>
            <w:right w:val="none" w:sz="0" w:space="0" w:color="auto"/>
          </w:divBdr>
        </w:div>
        <w:div w:id="1035278052">
          <w:marLeft w:val="0"/>
          <w:marRight w:val="0"/>
          <w:marTop w:val="0"/>
          <w:marBottom w:val="0"/>
          <w:divBdr>
            <w:top w:val="none" w:sz="0" w:space="0" w:color="auto"/>
            <w:left w:val="none" w:sz="0" w:space="0" w:color="auto"/>
            <w:bottom w:val="none" w:sz="0" w:space="0" w:color="auto"/>
            <w:right w:val="none" w:sz="0" w:space="0" w:color="auto"/>
          </w:divBdr>
        </w:div>
        <w:div w:id="1017120624">
          <w:marLeft w:val="0"/>
          <w:marRight w:val="0"/>
          <w:marTop w:val="0"/>
          <w:marBottom w:val="0"/>
          <w:divBdr>
            <w:top w:val="none" w:sz="0" w:space="0" w:color="auto"/>
            <w:left w:val="none" w:sz="0" w:space="0" w:color="auto"/>
            <w:bottom w:val="none" w:sz="0" w:space="0" w:color="auto"/>
            <w:right w:val="none" w:sz="0" w:space="0" w:color="auto"/>
          </w:divBdr>
        </w:div>
        <w:div w:id="1738626032">
          <w:marLeft w:val="0"/>
          <w:marRight w:val="0"/>
          <w:marTop w:val="0"/>
          <w:marBottom w:val="0"/>
          <w:divBdr>
            <w:top w:val="none" w:sz="0" w:space="0" w:color="auto"/>
            <w:left w:val="none" w:sz="0" w:space="0" w:color="auto"/>
            <w:bottom w:val="none" w:sz="0" w:space="0" w:color="auto"/>
            <w:right w:val="none" w:sz="0" w:space="0" w:color="auto"/>
          </w:divBdr>
        </w:div>
        <w:div w:id="1205950896">
          <w:marLeft w:val="0"/>
          <w:marRight w:val="0"/>
          <w:marTop w:val="0"/>
          <w:marBottom w:val="0"/>
          <w:divBdr>
            <w:top w:val="none" w:sz="0" w:space="0" w:color="auto"/>
            <w:left w:val="none" w:sz="0" w:space="0" w:color="auto"/>
            <w:bottom w:val="none" w:sz="0" w:space="0" w:color="auto"/>
            <w:right w:val="none" w:sz="0" w:space="0" w:color="auto"/>
          </w:divBdr>
        </w:div>
        <w:div w:id="1430464141">
          <w:marLeft w:val="0"/>
          <w:marRight w:val="0"/>
          <w:marTop w:val="0"/>
          <w:marBottom w:val="0"/>
          <w:divBdr>
            <w:top w:val="none" w:sz="0" w:space="0" w:color="auto"/>
            <w:left w:val="none" w:sz="0" w:space="0" w:color="auto"/>
            <w:bottom w:val="none" w:sz="0" w:space="0" w:color="auto"/>
            <w:right w:val="none" w:sz="0" w:space="0" w:color="auto"/>
          </w:divBdr>
        </w:div>
        <w:div w:id="218832939">
          <w:marLeft w:val="0"/>
          <w:marRight w:val="0"/>
          <w:marTop w:val="0"/>
          <w:marBottom w:val="0"/>
          <w:divBdr>
            <w:top w:val="none" w:sz="0" w:space="0" w:color="auto"/>
            <w:left w:val="none" w:sz="0" w:space="0" w:color="auto"/>
            <w:bottom w:val="none" w:sz="0" w:space="0" w:color="auto"/>
            <w:right w:val="none" w:sz="0" w:space="0" w:color="auto"/>
          </w:divBdr>
        </w:div>
      </w:divsChild>
    </w:div>
    <w:div w:id="733358210">
      <w:bodyDiv w:val="1"/>
      <w:marLeft w:val="0"/>
      <w:marRight w:val="0"/>
      <w:marTop w:val="0"/>
      <w:marBottom w:val="0"/>
      <w:divBdr>
        <w:top w:val="none" w:sz="0" w:space="0" w:color="auto"/>
        <w:left w:val="none" w:sz="0" w:space="0" w:color="auto"/>
        <w:bottom w:val="none" w:sz="0" w:space="0" w:color="auto"/>
        <w:right w:val="none" w:sz="0" w:space="0" w:color="auto"/>
      </w:divBdr>
    </w:div>
    <w:div w:id="764806618">
      <w:bodyDiv w:val="1"/>
      <w:marLeft w:val="0"/>
      <w:marRight w:val="0"/>
      <w:marTop w:val="0"/>
      <w:marBottom w:val="0"/>
      <w:divBdr>
        <w:top w:val="none" w:sz="0" w:space="0" w:color="auto"/>
        <w:left w:val="none" w:sz="0" w:space="0" w:color="auto"/>
        <w:bottom w:val="none" w:sz="0" w:space="0" w:color="auto"/>
        <w:right w:val="none" w:sz="0" w:space="0" w:color="auto"/>
      </w:divBdr>
    </w:div>
    <w:div w:id="768501869">
      <w:bodyDiv w:val="1"/>
      <w:marLeft w:val="0"/>
      <w:marRight w:val="0"/>
      <w:marTop w:val="0"/>
      <w:marBottom w:val="0"/>
      <w:divBdr>
        <w:top w:val="none" w:sz="0" w:space="0" w:color="auto"/>
        <w:left w:val="none" w:sz="0" w:space="0" w:color="auto"/>
        <w:bottom w:val="none" w:sz="0" w:space="0" w:color="auto"/>
        <w:right w:val="none" w:sz="0" w:space="0" w:color="auto"/>
      </w:divBdr>
      <w:divsChild>
        <w:div w:id="956183221">
          <w:marLeft w:val="0"/>
          <w:marRight w:val="0"/>
          <w:marTop w:val="0"/>
          <w:marBottom w:val="0"/>
          <w:divBdr>
            <w:top w:val="none" w:sz="0" w:space="0" w:color="auto"/>
            <w:left w:val="none" w:sz="0" w:space="0" w:color="auto"/>
            <w:bottom w:val="none" w:sz="0" w:space="0" w:color="auto"/>
            <w:right w:val="none" w:sz="0" w:space="0" w:color="auto"/>
          </w:divBdr>
        </w:div>
        <w:div w:id="1561474008">
          <w:marLeft w:val="0"/>
          <w:marRight w:val="0"/>
          <w:marTop w:val="0"/>
          <w:marBottom w:val="0"/>
          <w:divBdr>
            <w:top w:val="none" w:sz="0" w:space="0" w:color="auto"/>
            <w:left w:val="none" w:sz="0" w:space="0" w:color="auto"/>
            <w:bottom w:val="none" w:sz="0" w:space="0" w:color="auto"/>
            <w:right w:val="none" w:sz="0" w:space="0" w:color="auto"/>
          </w:divBdr>
        </w:div>
        <w:div w:id="19938268">
          <w:marLeft w:val="0"/>
          <w:marRight w:val="0"/>
          <w:marTop w:val="0"/>
          <w:marBottom w:val="0"/>
          <w:divBdr>
            <w:top w:val="none" w:sz="0" w:space="0" w:color="auto"/>
            <w:left w:val="none" w:sz="0" w:space="0" w:color="auto"/>
            <w:bottom w:val="none" w:sz="0" w:space="0" w:color="auto"/>
            <w:right w:val="none" w:sz="0" w:space="0" w:color="auto"/>
          </w:divBdr>
        </w:div>
        <w:div w:id="1949582216">
          <w:marLeft w:val="0"/>
          <w:marRight w:val="0"/>
          <w:marTop w:val="0"/>
          <w:marBottom w:val="0"/>
          <w:divBdr>
            <w:top w:val="none" w:sz="0" w:space="0" w:color="auto"/>
            <w:left w:val="none" w:sz="0" w:space="0" w:color="auto"/>
            <w:bottom w:val="none" w:sz="0" w:space="0" w:color="auto"/>
            <w:right w:val="none" w:sz="0" w:space="0" w:color="auto"/>
          </w:divBdr>
        </w:div>
        <w:div w:id="1368028051">
          <w:marLeft w:val="0"/>
          <w:marRight w:val="0"/>
          <w:marTop w:val="0"/>
          <w:marBottom w:val="0"/>
          <w:divBdr>
            <w:top w:val="none" w:sz="0" w:space="0" w:color="auto"/>
            <w:left w:val="none" w:sz="0" w:space="0" w:color="auto"/>
            <w:bottom w:val="none" w:sz="0" w:space="0" w:color="auto"/>
            <w:right w:val="none" w:sz="0" w:space="0" w:color="auto"/>
          </w:divBdr>
        </w:div>
        <w:div w:id="1810704808">
          <w:marLeft w:val="0"/>
          <w:marRight w:val="0"/>
          <w:marTop w:val="0"/>
          <w:marBottom w:val="0"/>
          <w:divBdr>
            <w:top w:val="none" w:sz="0" w:space="0" w:color="auto"/>
            <w:left w:val="none" w:sz="0" w:space="0" w:color="auto"/>
            <w:bottom w:val="none" w:sz="0" w:space="0" w:color="auto"/>
            <w:right w:val="none" w:sz="0" w:space="0" w:color="auto"/>
          </w:divBdr>
        </w:div>
        <w:div w:id="499321252">
          <w:marLeft w:val="0"/>
          <w:marRight w:val="0"/>
          <w:marTop w:val="0"/>
          <w:marBottom w:val="0"/>
          <w:divBdr>
            <w:top w:val="none" w:sz="0" w:space="0" w:color="auto"/>
            <w:left w:val="none" w:sz="0" w:space="0" w:color="auto"/>
            <w:bottom w:val="none" w:sz="0" w:space="0" w:color="auto"/>
            <w:right w:val="none" w:sz="0" w:space="0" w:color="auto"/>
          </w:divBdr>
        </w:div>
        <w:div w:id="1587962310">
          <w:marLeft w:val="0"/>
          <w:marRight w:val="0"/>
          <w:marTop w:val="0"/>
          <w:marBottom w:val="0"/>
          <w:divBdr>
            <w:top w:val="none" w:sz="0" w:space="0" w:color="auto"/>
            <w:left w:val="none" w:sz="0" w:space="0" w:color="auto"/>
            <w:bottom w:val="none" w:sz="0" w:space="0" w:color="auto"/>
            <w:right w:val="none" w:sz="0" w:space="0" w:color="auto"/>
          </w:divBdr>
        </w:div>
        <w:div w:id="250507974">
          <w:marLeft w:val="0"/>
          <w:marRight w:val="0"/>
          <w:marTop w:val="0"/>
          <w:marBottom w:val="0"/>
          <w:divBdr>
            <w:top w:val="none" w:sz="0" w:space="0" w:color="auto"/>
            <w:left w:val="none" w:sz="0" w:space="0" w:color="auto"/>
            <w:bottom w:val="none" w:sz="0" w:space="0" w:color="auto"/>
            <w:right w:val="none" w:sz="0" w:space="0" w:color="auto"/>
          </w:divBdr>
        </w:div>
        <w:div w:id="1208758747">
          <w:marLeft w:val="0"/>
          <w:marRight w:val="0"/>
          <w:marTop w:val="0"/>
          <w:marBottom w:val="0"/>
          <w:divBdr>
            <w:top w:val="none" w:sz="0" w:space="0" w:color="auto"/>
            <w:left w:val="none" w:sz="0" w:space="0" w:color="auto"/>
            <w:bottom w:val="none" w:sz="0" w:space="0" w:color="auto"/>
            <w:right w:val="none" w:sz="0" w:space="0" w:color="auto"/>
          </w:divBdr>
        </w:div>
        <w:div w:id="844907195">
          <w:marLeft w:val="0"/>
          <w:marRight w:val="0"/>
          <w:marTop w:val="0"/>
          <w:marBottom w:val="0"/>
          <w:divBdr>
            <w:top w:val="none" w:sz="0" w:space="0" w:color="auto"/>
            <w:left w:val="none" w:sz="0" w:space="0" w:color="auto"/>
            <w:bottom w:val="none" w:sz="0" w:space="0" w:color="auto"/>
            <w:right w:val="none" w:sz="0" w:space="0" w:color="auto"/>
          </w:divBdr>
        </w:div>
        <w:div w:id="185027488">
          <w:marLeft w:val="0"/>
          <w:marRight w:val="0"/>
          <w:marTop w:val="0"/>
          <w:marBottom w:val="0"/>
          <w:divBdr>
            <w:top w:val="none" w:sz="0" w:space="0" w:color="auto"/>
            <w:left w:val="none" w:sz="0" w:space="0" w:color="auto"/>
            <w:bottom w:val="none" w:sz="0" w:space="0" w:color="auto"/>
            <w:right w:val="none" w:sz="0" w:space="0" w:color="auto"/>
          </w:divBdr>
        </w:div>
        <w:div w:id="1581214331">
          <w:marLeft w:val="0"/>
          <w:marRight w:val="0"/>
          <w:marTop w:val="0"/>
          <w:marBottom w:val="0"/>
          <w:divBdr>
            <w:top w:val="none" w:sz="0" w:space="0" w:color="auto"/>
            <w:left w:val="none" w:sz="0" w:space="0" w:color="auto"/>
            <w:bottom w:val="none" w:sz="0" w:space="0" w:color="auto"/>
            <w:right w:val="none" w:sz="0" w:space="0" w:color="auto"/>
          </w:divBdr>
        </w:div>
        <w:div w:id="729693803">
          <w:marLeft w:val="0"/>
          <w:marRight w:val="0"/>
          <w:marTop w:val="0"/>
          <w:marBottom w:val="0"/>
          <w:divBdr>
            <w:top w:val="none" w:sz="0" w:space="0" w:color="auto"/>
            <w:left w:val="none" w:sz="0" w:space="0" w:color="auto"/>
            <w:bottom w:val="none" w:sz="0" w:space="0" w:color="auto"/>
            <w:right w:val="none" w:sz="0" w:space="0" w:color="auto"/>
          </w:divBdr>
        </w:div>
        <w:div w:id="600067347">
          <w:marLeft w:val="0"/>
          <w:marRight w:val="0"/>
          <w:marTop w:val="0"/>
          <w:marBottom w:val="0"/>
          <w:divBdr>
            <w:top w:val="none" w:sz="0" w:space="0" w:color="auto"/>
            <w:left w:val="none" w:sz="0" w:space="0" w:color="auto"/>
            <w:bottom w:val="none" w:sz="0" w:space="0" w:color="auto"/>
            <w:right w:val="none" w:sz="0" w:space="0" w:color="auto"/>
          </w:divBdr>
        </w:div>
        <w:div w:id="2088379429">
          <w:marLeft w:val="0"/>
          <w:marRight w:val="0"/>
          <w:marTop w:val="0"/>
          <w:marBottom w:val="0"/>
          <w:divBdr>
            <w:top w:val="none" w:sz="0" w:space="0" w:color="auto"/>
            <w:left w:val="none" w:sz="0" w:space="0" w:color="auto"/>
            <w:bottom w:val="none" w:sz="0" w:space="0" w:color="auto"/>
            <w:right w:val="none" w:sz="0" w:space="0" w:color="auto"/>
          </w:divBdr>
        </w:div>
        <w:div w:id="825703533">
          <w:marLeft w:val="0"/>
          <w:marRight w:val="0"/>
          <w:marTop w:val="0"/>
          <w:marBottom w:val="0"/>
          <w:divBdr>
            <w:top w:val="none" w:sz="0" w:space="0" w:color="auto"/>
            <w:left w:val="none" w:sz="0" w:space="0" w:color="auto"/>
            <w:bottom w:val="none" w:sz="0" w:space="0" w:color="auto"/>
            <w:right w:val="none" w:sz="0" w:space="0" w:color="auto"/>
          </w:divBdr>
        </w:div>
        <w:div w:id="1078095062">
          <w:marLeft w:val="0"/>
          <w:marRight w:val="0"/>
          <w:marTop w:val="0"/>
          <w:marBottom w:val="0"/>
          <w:divBdr>
            <w:top w:val="none" w:sz="0" w:space="0" w:color="auto"/>
            <w:left w:val="none" w:sz="0" w:space="0" w:color="auto"/>
            <w:bottom w:val="none" w:sz="0" w:space="0" w:color="auto"/>
            <w:right w:val="none" w:sz="0" w:space="0" w:color="auto"/>
          </w:divBdr>
        </w:div>
        <w:div w:id="81874817">
          <w:marLeft w:val="0"/>
          <w:marRight w:val="0"/>
          <w:marTop w:val="0"/>
          <w:marBottom w:val="0"/>
          <w:divBdr>
            <w:top w:val="none" w:sz="0" w:space="0" w:color="auto"/>
            <w:left w:val="none" w:sz="0" w:space="0" w:color="auto"/>
            <w:bottom w:val="none" w:sz="0" w:space="0" w:color="auto"/>
            <w:right w:val="none" w:sz="0" w:space="0" w:color="auto"/>
          </w:divBdr>
        </w:div>
        <w:div w:id="627398460">
          <w:marLeft w:val="0"/>
          <w:marRight w:val="0"/>
          <w:marTop w:val="0"/>
          <w:marBottom w:val="0"/>
          <w:divBdr>
            <w:top w:val="none" w:sz="0" w:space="0" w:color="auto"/>
            <w:left w:val="none" w:sz="0" w:space="0" w:color="auto"/>
            <w:bottom w:val="none" w:sz="0" w:space="0" w:color="auto"/>
            <w:right w:val="none" w:sz="0" w:space="0" w:color="auto"/>
          </w:divBdr>
        </w:div>
        <w:div w:id="1293975212">
          <w:marLeft w:val="0"/>
          <w:marRight w:val="0"/>
          <w:marTop w:val="0"/>
          <w:marBottom w:val="0"/>
          <w:divBdr>
            <w:top w:val="none" w:sz="0" w:space="0" w:color="auto"/>
            <w:left w:val="none" w:sz="0" w:space="0" w:color="auto"/>
            <w:bottom w:val="none" w:sz="0" w:space="0" w:color="auto"/>
            <w:right w:val="none" w:sz="0" w:space="0" w:color="auto"/>
          </w:divBdr>
        </w:div>
        <w:div w:id="1260214409">
          <w:marLeft w:val="0"/>
          <w:marRight w:val="0"/>
          <w:marTop w:val="0"/>
          <w:marBottom w:val="0"/>
          <w:divBdr>
            <w:top w:val="none" w:sz="0" w:space="0" w:color="auto"/>
            <w:left w:val="none" w:sz="0" w:space="0" w:color="auto"/>
            <w:bottom w:val="none" w:sz="0" w:space="0" w:color="auto"/>
            <w:right w:val="none" w:sz="0" w:space="0" w:color="auto"/>
          </w:divBdr>
        </w:div>
        <w:div w:id="395393271">
          <w:marLeft w:val="0"/>
          <w:marRight w:val="0"/>
          <w:marTop w:val="0"/>
          <w:marBottom w:val="0"/>
          <w:divBdr>
            <w:top w:val="none" w:sz="0" w:space="0" w:color="auto"/>
            <w:left w:val="none" w:sz="0" w:space="0" w:color="auto"/>
            <w:bottom w:val="none" w:sz="0" w:space="0" w:color="auto"/>
            <w:right w:val="none" w:sz="0" w:space="0" w:color="auto"/>
          </w:divBdr>
        </w:div>
        <w:div w:id="2070806703">
          <w:marLeft w:val="0"/>
          <w:marRight w:val="0"/>
          <w:marTop w:val="0"/>
          <w:marBottom w:val="0"/>
          <w:divBdr>
            <w:top w:val="none" w:sz="0" w:space="0" w:color="auto"/>
            <w:left w:val="none" w:sz="0" w:space="0" w:color="auto"/>
            <w:bottom w:val="none" w:sz="0" w:space="0" w:color="auto"/>
            <w:right w:val="none" w:sz="0" w:space="0" w:color="auto"/>
          </w:divBdr>
        </w:div>
        <w:div w:id="1364211574">
          <w:marLeft w:val="0"/>
          <w:marRight w:val="0"/>
          <w:marTop w:val="0"/>
          <w:marBottom w:val="0"/>
          <w:divBdr>
            <w:top w:val="none" w:sz="0" w:space="0" w:color="auto"/>
            <w:left w:val="none" w:sz="0" w:space="0" w:color="auto"/>
            <w:bottom w:val="none" w:sz="0" w:space="0" w:color="auto"/>
            <w:right w:val="none" w:sz="0" w:space="0" w:color="auto"/>
          </w:divBdr>
        </w:div>
        <w:div w:id="829104904">
          <w:marLeft w:val="0"/>
          <w:marRight w:val="0"/>
          <w:marTop w:val="0"/>
          <w:marBottom w:val="0"/>
          <w:divBdr>
            <w:top w:val="none" w:sz="0" w:space="0" w:color="auto"/>
            <w:left w:val="none" w:sz="0" w:space="0" w:color="auto"/>
            <w:bottom w:val="none" w:sz="0" w:space="0" w:color="auto"/>
            <w:right w:val="none" w:sz="0" w:space="0" w:color="auto"/>
          </w:divBdr>
        </w:div>
        <w:div w:id="2006664676">
          <w:marLeft w:val="0"/>
          <w:marRight w:val="0"/>
          <w:marTop w:val="0"/>
          <w:marBottom w:val="0"/>
          <w:divBdr>
            <w:top w:val="none" w:sz="0" w:space="0" w:color="auto"/>
            <w:left w:val="none" w:sz="0" w:space="0" w:color="auto"/>
            <w:bottom w:val="none" w:sz="0" w:space="0" w:color="auto"/>
            <w:right w:val="none" w:sz="0" w:space="0" w:color="auto"/>
          </w:divBdr>
        </w:div>
        <w:div w:id="1799495057">
          <w:marLeft w:val="0"/>
          <w:marRight w:val="0"/>
          <w:marTop w:val="0"/>
          <w:marBottom w:val="0"/>
          <w:divBdr>
            <w:top w:val="none" w:sz="0" w:space="0" w:color="auto"/>
            <w:left w:val="none" w:sz="0" w:space="0" w:color="auto"/>
            <w:bottom w:val="none" w:sz="0" w:space="0" w:color="auto"/>
            <w:right w:val="none" w:sz="0" w:space="0" w:color="auto"/>
          </w:divBdr>
        </w:div>
        <w:div w:id="1419714317">
          <w:marLeft w:val="0"/>
          <w:marRight w:val="0"/>
          <w:marTop w:val="0"/>
          <w:marBottom w:val="0"/>
          <w:divBdr>
            <w:top w:val="none" w:sz="0" w:space="0" w:color="auto"/>
            <w:left w:val="none" w:sz="0" w:space="0" w:color="auto"/>
            <w:bottom w:val="none" w:sz="0" w:space="0" w:color="auto"/>
            <w:right w:val="none" w:sz="0" w:space="0" w:color="auto"/>
          </w:divBdr>
        </w:div>
        <w:div w:id="1208681777">
          <w:marLeft w:val="0"/>
          <w:marRight w:val="0"/>
          <w:marTop w:val="0"/>
          <w:marBottom w:val="0"/>
          <w:divBdr>
            <w:top w:val="none" w:sz="0" w:space="0" w:color="auto"/>
            <w:left w:val="none" w:sz="0" w:space="0" w:color="auto"/>
            <w:bottom w:val="none" w:sz="0" w:space="0" w:color="auto"/>
            <w:right w:val="none" w:sz="0" w:space="0" w:color="auto"/>
          </w:divBdr>
        </w:div>
        <w:div w:id="942804143">
          <w:marLeft w:val="0"/>
          <w:marRight w:val="0"/>
          <w:marTop w:val="0"/>
          <w:marBottom w:val="0"/>
          <w:divBdr>
            <w:top w:val="none" w:sz="0" w:space="0" w:color="auto"/>
            <w:left w:val="none" w:sz="0" w:space="0" w:color="auto"/>
            <w:bottom w:val="none" w:sz="0" w:space="0" w:color="auto"/>
            <w:right w:val="none" w:sz="0" w:space="0" w:color="auto"/>
          </w:divBdr>
        </w:div>
        <w:div w:id="331225915">
          <w:marLeft w:val="0"/>
          <w:marRight w:val="0"/>
          <w:marTop w:val="0"/>
          <w:marBottom w:val="0"/>
          <w:divBdr>
            <w:top w:val="none" w:sz="0" w:space="0" w:color="auto"/>
            <w:left w:val="none" w:sz="0" w:space="0" w:color="auto"/>
            <w:bottom w:val="none" w:sz="0" w:space="0" w:color="auto"/>
            <w:right w:val="none" w:sz="0" w:space="0" w:color="auto"/>
          </w:divBdr>
        </w:div>
        <w:div w:id="728922398">
          <w:marLeft w:val="0"/>
          <w:marRight w:val="0"/>
          <w:marTop w:val="0"/>
          <w:marBottom w:val="0"/>
          <w:divBdr>
            <w:top w:val="none" w:sz="0" w:space="0" w:color="auto"/>
            <w:left w:val="none" w:sz="0" w:space="0" w:color="auto"/>
            <w:bottom w:val="none" w:sz="0" w:space="0" w:color="auto"/>
            <w:right w:val="none" w:sz="0" w:space="0" w:color="auto"/>
          </w:divBdr>
        </w:div>
      </w:divsChild>
    </w:div>
    <w:div w:id="829564480">
      <w:bodyDiv w:val="1"/>
      <w:marLeft w:val="0"/>
      <w:marRight w:val="0"/>
      <w:marTop w:val="0"/>
      <w:marBottom w:val="0"/>
      <w:divBdr>
        <w:top w:val="none" w:sz="0" w:space="0" w:color="auto"/>
        <w:left w:val="none" w:sz="0" w:space="0" w:color="auto"/>
        <w:bottom w:val="none" w:sz="0" w:space="0" w:color="auto"/>
        <w:right w:val="none" w:sz="0" w:space="0" w:color="auto"/>
      </w:divBdr>
    </w:div>
    <w:div w:id="958101030">
      <w:bodyDiv w:val="1"/>
      <w:marLeft w:val="0"/>
      <w:marRight w:val="0"/>
      <w:marTop w:val="0"/>
      <w:marBottom w:val="0"/>
      <w:divBdr>
        <w:top w:val="none" w:sz="0" w:space="0" w:color="auto"/>
        <w:left w:val="none" w:sz="0" w:space="0" w:color="auto"/>
        <w:bottom w:val="none" w:sz="0" w:space="0" w:color="auto"/>
        <w:right w:val="none" w:sz="0" w:space="0" w:color="auto"/>
      </w:divBdr>
    </w:div>
    <w:div w:id="959804417">
      <w:bodyDiv w:val="1"/>
      <w:marLeft w:val="0"/>
      <w:marRight w:val="0"/>
      <w:marTop w:val="0"/>
      <w:marBottom w:val="0"/>
      <w:divBdr>
        <w:top w:val="none" w:sz="0" w:space="0" w:color="auto"/>
        <w:left w:val="none" w:sz="0" w:space="0" w:color="auto"/>
        <w:bottom w:val="none" w:sz="0" w:space="0" w:color="auto"/>
        <w:right w:val="none" w:sz="0" w:space="0" w:color="auto"/>
      </w:divBdr>
    </w:div>
    <w:div w:id="970941590">
      <w:bodyDiv w:val="1"/>
      <w:marLeft w:val="0"/>
      <w:marRight w:val="0"/>
      <w:marTop w:val="0"/>
      <w:marBottom w:val="0"/>
      <w:divBdr>
        <w:top w:val="none" w:sz="0" w:space="0" w:color="auto"/>
        <w:left w:val="none" w:sz="0" w:space="0" w:color="auto"/>
        <w:bottom w:val="none" w:sz="0" w:space="0" w:color="auto"/>
        <w:right w:val="none" w:sz="0" w:space="0" w:color="auto"/>
      </w:divBdr>
    </w:div>
    <w:div w:id="987981643">
      <w:bodyDiv w:val="1"/>
      <w:marLeft w:val="0"/>
      <w:marRight w:val="0"/>
      <w:marTop w:val="0"/>
      <w:marBottom w:val="0"/>
      <w:divBdr>
        <w:top w:val="none" w:sz="0" w:space="0" w:color="auto"/>
        <w:left w:val="none" w:sz="0" w:space="0" w:color="auto"/>
        <w:bottom w:val="none" w:sz="0" w:space="0" w:color="auto"/>
        <w:right w:val="none" w:sz="0" w:space="0" w:color="auto"/>
      </w:divBdr>
      <w:divsChild>
        <w:div w:id="1555770330">
          <w:marLeft w:val="0"/>
          <w:marRight w:val="0"/>
          <w:marTop w:val="0"/>
          <w:marBottom w:val="0"/>
          <w:divBdr>
            <w:top w:val="none" w:sz="0" w:space="0" w:color="auto"/>
            <w:left w:val="none" w:sz="0" w:space="0" w:color="auto"/>
            <w:bottom w:val="none" w:sz="0" w:space="0" w:color="auto"/>
            <w:right w:val="none" w:sz="0" w:space="0" w:color="auto"/>
          </w:divBdr>
        </w:div>
        <w:div w:id="1880631601">
          <w:marLeft w:val="0"/>
          <w:marRight w:val="0"/>
          <w:marTop w:val="0"/>
          <w:marBottom w:val="0"/>
          <w:divBdr>
            <w:top w:val="none" w:sz="0" w:space="0" w:color="auto"/>
            <w:left w:val="none" w:sz="0" w:space="0" w:color="auto"/>
            <w:bottom w:val="none" w:sz="0" w:space="0" w:color="auto"/>
            <w:right w:val="none" w:sz="0" w:space="0" w:color="auto"/>
          </w:divBdr>
        </w:div>
        <w:div w:id="1168522743">
          <w:marLeft w:val="0"/>
          <w:marRight w:val="0"/>
          <w:marTop w:val="0"/>
          <w:marBottom w:val="0"/>
          <w:divBdr>
            <w:top w:val="none" w:sz="0" w:space="0" w:color="auto"/>
            <w:left w:val="none" w:sz="0" w:space="0" w:color="auto"/>
            <w:bottom w:val="none" w:sz="0" w:space="0" w:color="auto"/>
            <w:right w:val="none" w:sz="0" w:space="0" w:color="auto"/>
          </w:divBdr>
        </w:div>
        <w:div w:id="1377392944">
          <w:marLeft w:val="0"/>
          <w:marRight w:val="0"/>
          <w:marTop w:val="0"/>
          <w:marBottom w:val="0"/>
          <w:divBdr>
            <w:top w:val="none" w:sz="0" w:space="0" w:color="auto"/>
            <w:left w:val="none" w:sz="0" w:space="0" w:color="auto"/>
            <w:bottom w:val="none" w:sz="0" w:space="0" w:color="auto"/>
            <w:right w:val="none" w:sz="0" w:space="0" w:color="auto"/>
          </w:divBdr>
        </w:div>
        <w:div w:id="801383759">
          <w:marLeft w:val="0"/>
          <w:marRight w:val="0"/>
          <w:marTop w:val="0"/>
          <w:marBottom w:val="0"/>
          <w:divBdr>
            <w:top w:val="none" w:sz="0" w:space="0" w:color="auto"/>
            <w:left w:val="none" w:sz="0" w:space="0" w:color="auto"/>
            <w:bottom w:val="none" w:sz="0" w:space="0" w:color="auto"/>
            <w:right w:val="none" w:sz="0" w:space="0" w:color="auto"/>
          </w:divBdr>
        </w:div>
        <w:div w:id="1828978987">
          <w:marLeft w:val="0"/>
          <w:marRight w:val="0"/>
          <w:marTop w:val="0"/>
          <w:marBottom w:val="0"/>
          <w:divBdr>
            <w:top w:val="none" w:sz="0" w:space="0" w:color="auto"/>
            <w:left w:val="none" w:sz="0" w:space="0" w:color="auto"/>
            <w:bottom w:val="none" w:sz="0" w:space="0" w:color="auto"/>
            <w:right w:val="none" w:sz="0" w:space="0" w:color="auto"/>
          </w:divBdr>
        </w:div>
        <w:div w:id="1369184987">
          <w:marLeft w:val="0"/>
          <w:marRight w:val="0"/>
          <w:marTop w:val="0"/>
          <w:marBottom w:val="0"/>
          <w:divBdr>
            <w:top w:val="none" w:sz="0" w:space="0" w:color="auto"/>
            <w:left w:val="none" w:sz="0" w:space="0" w:color="auto"/>
            <w:bottom w:val="none" w:sz="0" w:space="0" w:color="auto"/>
            <w:right w:val="none" w:sz="0" w:space="0" w:color="auto"/>
          </w:divBdr>
        </w:div>
        <w:div w:id="1579827506">
          <w:marLeft w:val="0"/>
          <w:marRight w:val="0"/>
          <w:marTop w:val="0"/>
          <w:marBottom w:val="0"/>
          <w:divBdr>
            <w:top w:val="none" w:sz="0" w:space="0" w:color="auto"/>
            <w:left w:val="none" w:sz="0" w:space="0" w:color="auto"/>
            <w:bottom w:val="none" w:sz="0" w:space="0" w:color="auto"/>
            <w:right w:val="none" w:sz="0" w:space="0" w:color="auto"/>
          </w:divBdr>
        </w:div>
      </w:divsChild>
    </w:div>
    <w:div w:id="999192039">
      <w:bodyDiv w:val="1"/>
      <w:marLeft w:val="0"/>
      <w:marRight w:val="0"/>
      <w:marTop w:val="0"/>
      <w:marBottom w:val="0"/>
      <w:divBdr>
        <w:top w:val="none" w:sz="0" w:space="0" w:color="auto"/>
        <w:left w:val="none" w:sz="0" w:space="0" w:color="auto"/>
        <w:bottom w:val="none" w:sz="0" w:space="0" w:color="auto"/>
        <w:right w:val="none" w:sz="0" w:space="0" w:color="auto"/>
      </w:divBdr>
    </w:div>
    <w:div w:id="1024526397">
      <w:bodyDiv w:val="1"/>
      <w:marLeft w:val="0"/>
      <w:marRight w:val="0"/>
      <w:marTop w:val="0"/>
      <w:marBottom w:val="0"/>
      <w:divBdr>
        <w:top w:val="none" w:sz="0" w:space="0" w:color="auto"/>
        <w:left w:val="none" w:sz="0" w:space="0" w:color="auto"/>
        <w:bottom w:val="none" w:sz="0" w:space="0" w:color="auto"/>
        <w:right w:val="none" w:sz="0" w:space="0" w:color="auto"/>
      </w:divBdr>
    </w:div>
    <w:div w:id="1038821704">
      <w:bodyDiv w:val="1"/>
      <w:marLeft w:val="0"/>
      <w:marRight w:val="0"/>
      <w:marTop w:val="0"/>
      <w:marBottom w:val="0"/>
      <w:divBdr>
        <w:top w:val="none" w:sz="0" w:space="0" w:color="auto"/>
        <w:left w:val="none" w:sz="0" w:space="0" w:color="auto"/>
        <w:bottom w:val="none" w:sz="0" w:space="0" w:color="auto"/>
        <w:right w:val="none" w:sz="0" w:space="0" w:color="auto"/>
      </w:divBdr>
    </w:div>
    <w:div w:id="1125539527">
      <w:bodyDiv w:val="1"/>
      <w:marLeft w:val="0"/>
      <w:marRight w:val="0"/>
      <w:marTop w:val="0"/>
      <w:marBottom w:val="0"/>
      <w:divBdr>
        <w:top w:val="none" w:sz="0" w:space="0" w:color="auto"/>
        <w:left w:val="none" w:sz="0" w:space="0" w:color="auto"/>
        <w:bottom w:val="none" w:sz="0" w:space="0" w:color="auto"/>
        <w:right w:val="none" w:sz="0" w:space="0" w:color="auto"/>
      </w:divBdr>
    </w:div>
    <w:div w:id="1272054483">
      <w:bodyDiv w:val="1"/>
      <w:marLeft w:val="0"/>
      <w:marRight w:val="0"/>
      <w:marTop w:val="0"/>
      <w:marBottom w:val="0"/>
      <w:divBdr>
        <w:top w:val="none" w:sz="0" w:space="0" w:color="auto"/>
        <w:left w:val="none" w:sz="0" w:space="0" w:color="auto"/>
        <w:bottom w:val="none" w:sz="0" w:space="0" w:color="auto"/>
        <w:right w:val="none" w:sz="0" w:space="0" w:color="auto"/>
      </w:divBdr>
    </w:div>
    <w:div w:id="1371107867">
      <w:bodyDiv w:val="1"/>
      <w:marLeft w:val="0"/>
      <w:marRight w:val="0"/>
      <w:marTop w:val="0"/>
      <w:marBottom w:val="0"/>
      <w:divBdr>
        <w:top w:val="none" w:sz="0" w:space="0" w:color="auto"/>
        <w:left w:val="none" w:sz="0" w:space="0" w:color="auto"/>
        <w:bottom w:val="none" w:sz="0" w:space="0" w:color="auto"/>
        <w:right w:val="none" w:sz="0" w:space="0" w:color="auto"/>
      </w:divBdr>
    </w:div>
    <w:div w:id="1399790390">
      <w:bodyDiv w:val="1"/>
      <w:marLeft w:val="0"/>
      <w:marRight w:val="0"/>
      <w:marTop w:val="0"/>
      <w:marBottom w:val="0"/>
      <w:divBdr>
        <w:top w:val="none" w:sz="0" w:space="0" w:color="auto"/>
        <w:left w:val="none" w:sz="0" w:space="0" w:color="auto"/>
        <w:bottom w:val="none" w:sz="0" w:space="0" w:color="auto"/>
        <w:right w:val="none" w:sz="0" w:space="0" w:color="auto"/>
      </w:divBdr>
    </w:div>
    <w:div w:id="1508517848">
      <w:bodyDiv w:val="1"/>
      <w:marLeft w:val="0"/>
      <w:marRight w:val="0"/>
      <w:marTop w:val="0"/>
      <w:marBottom w:val="0"/>
      <w:divBdr>
        <w:top w:val="none" w:sz="0" w:space="0" w:color="auto"/>
        <w:left w:val="none" w:sz="0" w:space="0" w:color="auto"/>
        <w:bottom w:val="none" w:sz="0" w:space="0" w:color="auto"/>
        <w:right w:val="none" w:sz="0" w:space="0" w:color="auto"/>
      </w:divBdr>
      <w:divsChild>
        <w:div w:id="392851192">
          <w:marLeft w:val="0"/>
          <w:marRight w:val="0"/>
          <w:marTop w:val="0"/>
          <w:marBottom w:val="0"/>
          <w:divBdr>
            <w:top w:val="none" w:sz="0" w:space="0" w:color="auto"/>
            <w:left w:val="none" w:sz="0" w:space="0" w:color="auto"/>
            <w:bottom w:val="none" w:sz="0" w:space="0" w:color="auto"/>
            <w:right w:val="none" w:sz="0" w:space="0" w:color="auto"/>
          </w:divBdr>
        </w:div>
        <w:div w:id="970477700">
          <w:marLeft w:val="0"/>
          <w:marRight w:val="0"/>
          <w:marTop w:val="0"/>
          <w:marBottom w:val="0"/>
          <w:divBdr>
            <w:top w:val="none" w:sz="0" w:space="0" w:color="auto"/>
            <w:left w:val="none" w:sz="0" w:space="0" w:color="auto"/>
            <w:bottom w:val="none" w:sz="0" w:space="0" w:color="auto"/>
            <w:right w:val="none" w:sz="0" w:space="0" w:color="auto"/>
          </w:divBdr>
        </w:div>
        <w:div w:id="1745839697">
          <w:marLeft w:val="0"/>
          <w:marRight w:val="0"/>
          <w:marTop w:val="0"/>
          <w:marBottom w:val="0"/>
          <w:divBdr>
            <w:top w:val="none" w:sz="0" w:space="0" w:color="auto"/>
            <w:left w:val="none" w:sz="0" w:space="0" w:color="auto"/>
            <w:bottom w:val="none" w:sz="0" w:space="0" w:color="auto"/>
            <w:right w:val="none" w:sz="0" w:space="0" w:color="auto"/>
          </w:divBdr>
        </w:div>
        <w:div w:id="1556895603">
          <w:marLeft w:val="0"/>
          <w:marRight w:val="0"/>
          <w:marTop w:val="0"/>
          <w:marBottom w:val="0"/>
          <w:divBdr>
            <w:top w:val="none" w:sz="0" w:space="0" w:color="auto"/>
            <w:left w:val="none" w:sz="0" w:space="0" w:color="auto"/>
            <w:bottom w:val="none" w:sz="0" w:space="0" w:color="auto"/>
            <w:right w:val="none" w:sz="0" w:space="0" w:color="auto"/>
          </w:divBdr>
        </w:div>
        <w:div w:id="1894850434">
          <w:marLeft w:val="0"/>
          <w:marRight w:val="0"/>
          <w:marTop w:val="0"/>
          <w:marBottom w:val="0"/>
          <w:divBdr>
            <w:top w:val="none" w:sz="0" w:space="0" w:color="auto"/>
            <w:left w:val="none" w:sz="0" w:space="0" w:color="auto"/>
            <w:bottom w:val="none" w:sz="0" w:space="0" w:color="auto"/>
            <w:right w:val="none" w:sz="0" w:space="0" w:color="auto"/>
          </w:divBdr>
        </w:div>
        <w:div w:id="1541895236">
          <w:marLeft w:val="0"/>
          <w:marRight w:val="0"/>
          <w:marTop w:val="0"/>
          <w:marBottom w:val="0"/>
          <w:divBdr>
            <w:top w:val="none" w:sz="0" w:space="0" w:color="auto"/>
            <w:left w:val="none" w:sz="0" w:space="0" w:color="auto"/>
            <w:bottom w:val="none" w:sz="0" w:space="0" w:color="auto"/>
            <w:right w:val="none" w:sz="0" w:space="0" w:color="auto"/>
          </w:divBdr>
        </w:div>
        <w:div w:id="49885801">
          <w:marLeft w:val="0"/>
          <w:marRight w:val="0"/>
          <w:marTop w:val="0"/>
          <w:marBottom w:val="0"/>
          <w:divBdr>
            <w:top w:val="none" w:sz="0" w:space="0" w:color="auto"/>
            <w:left w:val="none" w:sz="0" w:space="0" w:color="auto"/>
            <w:bottom w:val="none" w:sz="0" w:space="0" w:color="auto"/>
            <w:right w:val="none" w:sz="0" w:space="0" w:color="auto"/>
          </w:divBdr>
        </w:div>
        <w:div w:id="1933080437">
          <w:marLeft w:val="0"/>
          <w:marRight w:val="0"/>
          <w:marTop w:val="0"/>
          <w:marBottom w:val="0"/>
          <w:divBdr>
            <w:top w:val="none" w:sz="0" w:space="0" w:color="auto"/>
            <w:left w:val="none" w:sz="0" w:space="0" w:color="auto"/>
            <w:bottom w:val="none" w:sz="0" w:space="0" w:color="auto"/>
            <w:right w:val="none" w:sz="0" w:space="0" w:color="auto"/>
          </w:divBdr>
        </w:div>
        <w:div w:id="2057118476">
          <w:marLeft w:val="0"/>
          <w:marRight w:val="0"/>
          <w:marTop w:val="0"/>
          <w:marBottom w:val="0"/>
          <w:divBdr>
            <w:top w:val="none" w:sz="0" w:space="0" w:color="auto"/>
            <w:left w:val="none" w:sz="0" w:space="0" w:color="auto"/>
            <w:bottom w:val="none" w:sz="0" w:space="0" w:color="auto"/>
            <w:right w:val="none" w:sz="0" w:space="0" w:color="auto"/>
          </w:divBdr>
        </w:div>
        <w:div w:id="623460365">
          <w:marLeft w:val="0"/>
          <w:marRight w:val="0"/>
          <w:marTop w:val="0"/>
          <w:marBottom w:val="0"/>
          <w:divBdr>
            <w:top w:val="none" w:sz="0" w:space="0" w:color="auto"/>
            <w:left w:val="none" w:sz="0" w:space="0" w:color="auto"/>
            <w:bottom w:val="none" w:sz="0" w:space="0" w:color="auto"/>
            <w:right w:val="none" w:sz="0" w:space="0" w:color="auto"/>
          </w:divBdr>
        </w:div>
        <w:div w:id="1249004188">
          <w:marLeft w:val="0"/>
          <w:marRight w:val="0"/>
          <w:marTop w:val="0"/>
          <w:marBottom w:val="0"/>
          <w:divBdr>
            <w:top w:val="none" w:sz="0" w:space="0" w:color="auto"/>
            <w:left w:val="none" w:sz="0" w:space="0" w:color="auto"/>
            <w:bottom w:val="none" w:sz="0" w:space="0" w:color="auto"/>
            <w:right w:val="none" w:sz="0" w:space="0" w:color="auto"/>
          </w:divBdr>
        </w:div>
        <w:div w:id="1498301710">
          <w:marLeft w:val="0"/>
          <w:marRight w:val="0"/>
          <w:marTop w:val="0"/>
          <w:marBottom w:val="0"/>
          <w:divBdr>
            <w:top w:val="none" w:sz="0" w:space="0" w:color="auto"/>
            <w:left w:val="none" w:sz="0" w:space="0" w:color="auto"/>
            <w:bottom w:val="none" w:sz="0" w:space="0" w:color="auto"/>
            <w:right w:val="none" w:sz="0" w:space="0" w:color="auto"/>
          </w:divBdr>
        </w:div>
        <w:div w:id="1200973973">
          <w:marLeft w:val="0"/>
          <w:marRight w:val="0"/>
          <w:marTop w:val="0"/>
          <w:marBottom w:val="0"/>
          <w:divBdr>
            <w:top w:val="none" w:sz="0" w:space="0" w:color="auto"/>
            <w:left w:val="none" w:sz="0" w:space="0" w:color="auto"/>
            <w:bottom w:val="none" w:sz="0" w:space="0" w:color="auto"/>
            <w:right w:val="none" w:sz="0" w:space="0" w:color="auto"/>
          </w:divBdr>
        </w:div>
        <w:div w:id="1441878873">
          <w:marLeft w:val="0"/>
          <w:marRight w:val="0"/>
          <w:marTop w:val="0"/>
          <w:marBottom w:val="0"/>
          <w:divBdr>
            <w:top w:val="none" w:sz="0" w:space="0" w:color="auto"/>
            <w:left w:val="none" w:sz="0" w:space="0" w:color="auto"/>
            <w:bottom w:val="none" w:sz="0" w:space="0" w:color="auto"/>
            <w:right w:val="none" w:sz="0" w:space="0" w:color="auto"/>
          </w:divBdr>
        </w:div>
        <w:div w:id="603193978">
          <w:marLeft w:val="0"/>
          <w:marRight w:val="0"/>
          <w:marTop w:val="0"/>
          <w:marBottom w:val="0"/>
          <w:divBdr>
            <w:top w:val="none" w:sz="0" w:space="0" w:color="auto"/>
            <w:left w:val="none" w:sz="0" w:space="0" w:color="auto"/>
            <w:bottom w:val="none" w:sz="0" w:space="0" w:color="auto"/>
            <w:right w:val="none" w:sz="0" w:space="0" w:color="auto"/>
          </w:divBdr>
        </w:div>
        <w:div w:id="2019000068">
          <w:marLeft w:val="0"/>
          <w:marRight w:val="0"/>
          <w:marTop w:val="0"/>
          <w:marBottom w:val="0"/>
          <w:divBdr>
            <w:top w:val="none" w:sz="0" w:space="0" w:color="auto"/>
            <w:left w:val="none" w:sz="0" w:space="0" w:color="auto"/>
            <w:bottom w:val="none" w:sz="0" w:space="0" w:color="auto"/>
            <w:right w:val="none" w:sz="0" w:space="0" w:color="auto"/>
          </w:divBdr>
        </w:div>
      </w:divsChild>
    </w:div>
    <w:div w:id="1555308740">
      <w:bodyDiv w:val="1"/>
      <w:marLeft w:val="0"/>
      <w:marRight w:val="0"/>
      <w:marTop w:val="0"/>
      <w:marBottom w:val="0"/>
      <w:divBdr>
        <w:top w:val="none" w:sz="0" w:space="0" w:color="auto"/>
        <w:left w:val="none" w:sz="0" w:space="0" w:color="auto"/>
        <w:bottom w:val="none" w:sz="0" w:space="0" w:color="auto"/>
        <w:right w:val="none" w:sz="0" w:space="0" w:color="auto"/>
      </w:divBdr>
    </w:div>
    <w:div w:id="1580745400">
      <w:bodyDiv w:val="1"/>
      <w:marLeft w:val="0"/>
      <w:marRight w:val="0"/>
      <w:marTop w:val="0"/>
      <w:marBottom w:val="0"/>
      <w:divBdr>
        <w:top w:val="none" w:sz="0" w:space="0" w:color="auto"/>
        <w:left w:val="none" w:sz="0" w:space="0" w:color="auto"/>
        <w:bottom w:val="none" w:sz="0" w:space="0" w:color="auto"/>
        <w:right w:val="none" w:sz="0" w:space="0" w:color="auto"/>
      </w:divBdr>
    </w:div>
    <w:div w:id="1598977389">
      <w:bodyDiv w:val="1"/>
      <w:marLeft w:val="0"/>
      <w:marRight w:val="0"/>
      <w:marTop w:val="0"/>
      <w:marBottom w:val="0"/>
      <w:divBdr>
        <w:top w:val="none" w:sz="0" w:space="0" w:color="auto"/>
        <w:left w:val="none" w:sz="0" w:space="0" w:color="auto"/>
        <w:bottom w:val="none" w:sz="0" w:space="0" w:color="auto"/>
        <w:right w:val="none" w:sz="0" w:space="0" w:color="auto"/>
      </w:divBdr>
      <w:divsChild>
        <w:div w:id="413431474">
          <w:marLeft w:val="0"/>
          <w:marRight w:val="0"/>
          <w:marTop w:val="0"/>
          <w:marBottom w:val="0"/>
          <w:divBdr>
            <w:top w:val="none" w:sz="0" w:space="0" w:color="auto"/>
            <w:left w:val="none" w:sz="0" w:space="0" w:color="auto"/>
            <w:bottom w:val="none" w:sz="0" w:space="0" w:color="auto"/>
            <w:right w:val="none" w:sz="0" w:space="0" w:color="auto"/>
          </w:divBdr>
        </w:div>
        <w:div w:id="765998018">
          <w:marLeft w:val="0"/>
          <w:marRight w:val="0"/>
          <w:marTop w:val="0"/>
          <w:marBottom w:val="0"/>
          <w:divBdr>
            <w:top w:val="none" w:sz="0" w:space="0" w:color="auto"/>
            <w:left w:val="none" w:sz="0" w:space="0" w:color="auto"/>
            <w:bottom w:val="none" w:sz="0" w:space="0" w:color="auto"/>
            <w:right w:val="none" w:sz="0" w:space="0" w:color="auto"/>
          </w:divBdr>
        </w:div>
        <w:div w:id="687608488">
          <w:marLeft w:val="0"/>
          <w:marRight w:val="0"/>
          <w:marTop w:val="0"/>
          <w:marBottom w:val="0"/>
          <w:divBdr>
            <w:top w:val="none" w:sz="0" w:space="0" w:color="auto"/>
            <w:left w:val="none" w:sz="0" w:space="0" w:color="auto"/>
            <w:bottom w:val="none" w:sz="0" w:space="0" w:color="auto"/>
            <w:right w:val="none" w:sz="0" w:space="0" w:color="auto"/>
          </w:divBdr>
        </w:div>
        <w:div w:id="1101560863">
          <w:marLeft w:val="0"/>
          <w:marRight w:val="0"/>
          <w:marTop w:val="0"/>
          <w:marBottom w:val="0"/>
          <w:divBdr>
            <w:top w:val="none" w:sz="0" w:space="0" w:color="auto"/>
            <w:left w:val="none" w:sz="0" w:space="0" w:color="auto"/>
            <w:bottom w:val="none" w:sz="0" w:space="0" w:color="auto"/>
            <w:right w:val="none" w:sz="0" w:space="0" w:color="auto"/>
          </w:divBdr>
        </w:div>
        <w:div w:id="1770419819">
          <w:marLeft w:val="0"/>
          <w:marRight w:val="0"/>
          <w:marTop w:val="0"/>
          <w:marBottom w:val="0"/>
          <w:divBdr>
            <w:top w:val="none" w:sz="0" w:space="0" w:color="auto"/>
            <w:left w:val="none" w:sz="0" w:space="0" w:color="auto"/>
            <w:bottom w:val="none" w:sz="0" w:space="0" w:color="auto"/>
            <w:right w:val="none" w:sz="0" w:space="0" w:color="auto"/>
          </w:divBdr>
        </w:div>
        <w:div w:id="180164771">
          <w:marLeft w:val="0"/>
          <w:marRight w:val="0"/>
          <w:marTop w:val="0"/>
          <w:marBottom w:val="0"/>
          <w:divBdr>
            <w:top w:val="none" w:sz="0" w:space="0" w:color="auto"/>
            <w:left w:val="none" w:sz="0" w:space="0" w:color="auto"/>
            <w:bottom w:val="none" w:sz="0" w:space="0" w:color="auto"/>
            <w:right w:val="none" w:sz="0" w:space="0" w:color="auto"/>
          </w:divBdr>
        </w:div>
        <w:div w:id="605500382">
          <w:marLeft w:val="0"/>
          <w:marRight w:val="0"/>
          <w:marTop w:val="0"/>
          <w:marBottom w:val="0"/>
          <w:divBdr>
            <w:top w:val="none" w:sz="0" w:space="0" w:color="auto"/>
            <w:left w:val="none" w:sz="0" w:space="0" w:color="auto"/>
            <w:bottom w:val="none" w:sz="0" w:space="0" w:color="auto"/>
            <w:right w:val="none" w:sz="0" w:space="0" w:color="auto"/>
          </w:divBdr>
        </w:div>
        <w:div w:id="1408579694">
          <w:marLeft w:val="0"/>
          <w:marRight w:val="0"/>
          <w:marTop w:val="0"/>
          <w:marBottom w:val="0"/>
          <w:divBdr>
            <w:top w:val="none" w:sz="0" w:space="0" w:color="auto"/>
            <w:left w:val="none" w:sz="0" w:space="0" w:color="auto"/>
            <w:bottom w:val="none" w:sz="0" w:space="0" w:color="auto"/>
            <w:right w:val="none" w:sz="0" w:space="0" w:color="auto"/>
          </w:divBdr>
        </w:div>
        <w:div w:id="1838032639">
          <w:marLeft w:val="0"/>
          <w:marRight w:val="0"/>
          <w:marTop w:val="0"/>
          <w:marBottom w:val="0"/>
          <w:divBdr>
            <w:top w:val="none" w:sz="0" w:space="0" w:color="auto"/>
            <w:left w:val="none" w:sz="0" w:space="0" w:color="auto"/>
            <w:bottom w:val="none" w:sz="0" w:space="0" w:color="auto"/>
            <w:right w:val="none" w:sz="0" w:space="0" w:color="auto"/>
          </w:divBdr>
        </w:div>
        <w:div w:id="585264359">
          <w:marLeft w:val="0"/>
          <w:marRight w:val="0"/>
          <w:marTop w:val="0"/>
          <w:marBottom w:val="0"/>
          <w:divBdr>
            <w:top w:val="none" w:sz="0" w:space="0" w:color="auto"/>
            <w:left w:val="none" w:sz="0" w:space="0" w:color="auto"/>
            <w:bottom w:val="none" w:sz="0" w:space="0" w:color="auto"/>
            <w:right w:val="none" w:sz="0" w:space="0" w:color="auto"/>
          </w:divBdr>
        </w:div>
        <w:div w:id="355615958">
          <w:marLeft w:val="0"/>
          <w:marRight w:val="0"/>
          <w:marTop w:val="0"/>
          <w:marBottom w:val="0"/>
          <w:divBdr>
            <w:top w:val="none" w:sz="0" w:space="0" w:color="auto"/>
            <w:left w:val="none" w:sz="0" w:space="0" w:color="auto"/>
            <w:bottom w:val="none" w:sz="0" w:space="0" w:color="auto"/>
            <w:right w:val="none" w:sz="0" w:space="0" w:color="auto"/>
          </w:divBdr>
        </w:div>
        <w:div w:id="1414081076">
          <w:marLeft w:val="0"/>
          <w:marRight w:val="0"/>
          <w:marTop w:val="0"/>
          <w:marBottom w:val="0"/>
          <w:divBdr>
            <w:top w:val="none" w:sz="0" w:space="0" w:color="auto"/>
            <w:left w:val="none" w:sz="0" w:space="0" w:color="auto"/>
            <w:bottom w:val="none" w:sz="0" w:space="0" w:color="auto"/>
            <w:right w:val="none" w:sz="0" w:space="0" w:color="auto"/>
          </w:divBdr>
        </w:div>
        <w:div w:id="783767866">
          <w:marLeft w:val="0"/>
          <w:marRight w:val="0"/>
          <w:marTop w:val="0"/>
          <w:marBottom w:val="0"/>
          <w:divBdr>
            <w:top w:val="none" w:sz="0" w:space="0" w:color="auto"/>
            <w:left w:val="none" w:sz="0" w:space="0" w:color="auto"/>
            <w:bottom w:val="none" w:sz="0" w:space="0" w:color="auto"/>
            <w:right w:val="none" w:sz="0" w:space="0" w:color="auto"/>
          </w:divBdr>
        </w:div>
        <w:div w:id="791168630">
          <w:marLeft w:val="0"/>
          <w:marRight w:val="0"/>
          <w:marTop w:val="0"/>
          <w:marBottom w:val="0"/>
          <w:divBdr>
            <w:top w:val="none" w:sz="0" w:space="0" w:color="auto"/>
            <w:left w:val="none" w:sz="0" w:space="0" w:color="auto"/>
            <w:bottom w:val="none" w:sz="0" w:space="0" w:color="auto"/>
            <w:right w:val="none" w:sz="0" w:space="0" w:color="auto"/>
          </w:divBdr>
        </w:div>
        <w:div w:id="662969511">
          <w:marLeft w:val="0"/>
          <w:marRight w:val="0"/>
          <w:marTop w:val="0"/>
          <w:marBottom w:val="0"/>
          <w:divBdr>
            <w:top w:val="none" w:sz="0" w:space="0" w:color="auto"/>
            <w:left w:val="none" w:sz="0" w:space="0" w:color="auto"/>
            <w:bottom w:val="none" w:sz="0" w:space="0" w:color="auto"/>
            <w:right w:val="none" w:sz="0" w:space="0" w:color="auto"/>
          </w:divBdr>
        </w:div>
        <w:div w:id="1164319654">
          <w:marLeft w:val="0"/>
          <w:marRight w:val="0"/>
          <w:marTop w:val="0"/>
          <w:marBottom w:val="0"/>
          <w:divBdr>
            <w:top w:val="none" w:sz="0" w:space="0" w:color="auto"/>
            <w:left w:val="none" w:sz="0" w:space="0" w:color="auto"/>
            <w:bottom w:val="none" w:sz="0" w:space="0" w:color="auto"/>
            <w:right w:val="none" w:sz="0" w:space="0" w:color="auto"/>
          </w:divBdr>
        </w:div>
        <w:div w:id="844512590">
          <w:marLeft w:val="0"/>
          <w:marRight w:val="0"/>
          <w:marTop w:val="0"/>
          <w:marBottom w:val="0"/>
          <w:divBdr>
            <w:top w:val="none" w:sz="0" w:space="0" w:color="auto"/>
            <w:left w:val="none" w:sz="0" w:space="0" w:color="auto"/>
            <w:bottom w:val="none" w:sz="0" w:space="0" w:color="auto"/>
            <w:right w:val="none" w:sz="0" w:space="0" w:color="auto"/>
          </w:divBdr>
        </w:div>
        <w:div w:id="1751654419">
          <w:marLeft w:val="0"/>
          <w:marRight w:val="0"/>
          <w:marTop w:val="0"/>
          <w:marBottom w:val="0"/>
          <w:divBdr>
            <w:top w:val="none" w:sz="0" w:space="0" w:color="auto"/>
            <w:left w:val="none" w:sz="0" w:space="0" w:color="auto"/>
            <w:bottom w:val="none" w:sz="0" w:space="0" w:color="auto"/>
            <w:right w:val="none" w:sz="0" w:space="0" w:color="auto"/>
          </w:divBdr>
        </w:div>
        <w:div w:id="399062361">
          <w:marLeft w:val="0"/>
          <w:marRight w:val="0"/>
          <w:marTop w:val="0"/>
          <w:marBottom w:val="0"/>
          <w:divBdr>
            <w:top w:val="none" w:sz="0" w:space="0" w:color="auto"/>
            <w:left w:val="none" w:sz="0" w:space="0" w:color="auto"/>
            <w:bottom w:val="none" w:sz="0" w:space="0" w:color="auto"/>
            <w:right w:val="none" w:sz="0" w:space="0" w:color="auto"/>
          </w:divBdr>
        </w:div>
        <w:div w:id="1060397406">
          <w:marLeft w:val="0"/>
          <w:marRight w:val="0"/>
          <w:marTop w:val="0"/>
          <w:marBottom w:val="0"/>
          <w:divBdr>
            <w:top w:val="none" w:sz="0" w:space="0" w:color="auto"/>
            <w:left w:val="none" w:sz="0" w:space="0" w:color="auto"/>
            <w:bottom w:val="none" w:sz="0" w:space="0" w:color="auto"/>
            <w:right w:val="none" w:sz="0" w:space="0" w:color="auto"/>
          </w:divBdr>
        </w:div>
        <w:div w:id="1798794176">
          <w:marLeft w:val="0"/>
          <w:marRight w:val="0"/>
          <w:marTop w:val="0"/>
          <w:marBottom w:val="0"/>
          <w:divBdr>
            <w:top w:val="none" w:sz="0" w:space="0" w:color="auto"/>
            <w:left w:val="none" w:sz="0" w:space="0" w:color="auto"/>
            <w:bottom w:val="none" w:sz="0" w:space="0" w:color="auto"/>
            <w:right w:val="none" w:sz="0" w:space="0" w:color="auto"/>
          </w:divBdr>
        </w:div>
      </w:divsChild>
    </w:div>
    <w:div w:id="1642152205">
      <w:bodyDiv w:val="1"/>
      <w:marLeft w:val="0"/>
      <w:marRight w:val="0"/>
      <w:marTop w:val="0"/>
      <w:marBottom w:val="0"/>
      <w:divBdr>
        <w:top w:val="none" w:sz="0" w:space="0" w:color="auto"/>
        <w:left w:val="none" w:sz="0" w:space="0" w:color="auto"/>
        <w:bottom w:val="none" w:sz="0" w:space="0" w:color="auto"/>
        <w:right w:val="none" w:sz="0" w:space="0" w:color="auto"/>
      </w:divBdr>
    </w:div>
    <w:div w:id="1888566826">
      <w:bodyDiv w:val="1"/>
      <w:marLeft w:val="0"/>
      <w:marRight w:val="0"/>
      <w:marTop w:val="0"/>
      <w:marBottom w:val="0"/>
      <w:divBdr>
        <w:top w:val="none" w:sz="0" w:space="0" w:color="auto"/>
        <w:left w:val="none" w:sz="0" w:space="0" w:color="auto"/>
        <w:bottom w:val="none" w:sz="0" w:space="0" w:color="auto"/>
        <w:right w:val="none" w:sz="0" w:space="0" w:color="auto"/>
      </w:divBdr>
    </w:div>
    <w:div w:id="1969582258">
      <w:bodyDiv w:val="1"/>
      <w:marLeft w:val="0"/>
      <w:marRight w:val="0"/>
      <w:marTop w:val="0"/>
      <w:marBottom w:val="0"/>
      <w:divBdr>
        <w:top w:val="none" w:sz="0" w:space="0" w:color="auto"/>
        <w:left w:val="none" w:sz="0" w:space="0" w:color="auto"/>
        <w:bottom w:val="none" w:sz="0" w:space="0" w:color="auto"/>
        <w:right w:val="none" w:sz="0" w:space="0" w:color="auto"/>
      </w:divBdr>
    </w:div>
    <w:div w:id="2016414717">
      <w:bodyDiv w:val="1"/>
      <w:marLeft w:val="0"/>
      <w:marRight w:val="0"/>
      <w:marTop w:val="0"/>
      <w:marBottom w:val="0"/>
      <w:divBdr>
        <w:top w:val="none" w:sz="0" w:space="0" w:color="auto"/>
        <w:left w:val="none" w:sz="0" w:space="0" w:color="auto"/>
        <w:bottom w:val="none" w:sz="0" w:space="0" w:color="auto"/>
        <w:right w:val="none" w:sz="0" w:space="0" w:color="auto"/>
      </w:divBdr>
      <w:divsChild>
        <w:div w:id="301231423">
          <w:marLeft w:val="0"/>
          <w:marRight w:val="0"/>
          <w:marTop w:val="0"/>
          <w:marBottom w:val="0"/>
          <w:divBdr>
            <w:top w:val="none" w:sz="0" w:space="0" w:color="auto"/>
            <w:left w:val="none" w:sz="0" w:space="0" w:color="auto"/>
            <w:bottom w:val="none" w:sz="0" w:space="0" w:color="auto"/>
            <w:right w:val="none" w:sz="0" w:space="0" w:color="auto"/>
          </w:divBdr>
        </w:div>
        <w:div w:id="972059046">
          <w:marLeft w:val="0"/>
          <w:marRight w:val="0"/>
          <w:marTop w:val="0"/>
          <w:marBottom w:val="0"/>
          <w:divBdr>
            <w:top w:val="none" w:sz="0" w:space="0" w:color="auto"/>
            <w:left w:val="none" w:sz="0" w:space="0" w:color="auto"/>
            <w:bottom w:val="none" w:sz="0" w:space="0" w:color="auto"/>
            <w:right w:val="none" w:sz="0" w:space="0" w:color="auto"/>
          </w:divBdr>
        </w:div>
        <w:div w:id="464664516">
          <w:marLeft w:val="0"/>
          <w:marRight w:val="0"/>
          <w:marTop w:val="0"/>
          <w:marBottom w:val="0"/>
          <w:divBdr>
            <w:top w:val="none" w:sz="0" w:space="0" w:color="auto"/>
            <w:left w:val="none" w:sz="0" w:space="0" w:color="auto"/>
            <w:bottom w:val="none" w:sz="0" w:space="0" w:color="auto"/>
            <w:right w:val="none" w:sz="0" w:space="0" w:color="auto"/>
          </w:divBdr>
        </w:div>
        <w:div w:id="1708488477">
          <w:marLeft w:val="0"/>
          <w:marRight w:val="0"/>
          <w:marTop w:val="0"/>
          <w:marBottom w:val="0"/>
          <w:divBdr>
            <w:top w:val="none" w:sz="0" w:space="0" w:color="auto"/>
            <w:left w:val="none" w:sz="0" w:space="0" w:color="auto"/>
            <w:bottom w:val="none" w:sz="0" w:space="0" w:color="auto"/>
            <w:right w:val="none" w:sz="0" w:space="0" w:color="auto"/>
          </w:divBdr>
        </w:div>
        <w:div w:id="1169061328">
          <w:marLeft w:val="0"/>
          <w:marRight w:val="0"/>
          <w:marTop w:val="0"/>
          <w:marBottom w:val="0"/>
          <w:divBdr>
            <w:top w:val="none" w:sz="0" w:space="0" w:color="auto"/>
            <w:left w:val="none" w:sz="0" w:space="0" w:color="auto"/>
            <w:bottom w:val="none" w:sz="0" w:space="0" w:color="auto"/>
            <w:right w:val="none" w:sz="0" w:space="0" w:color="auto"/>
          </w:divBdr>
        </w:div>
        <w:div w:id="1490555061">
          <w:marLeft w:val="0"/>
          <w:marRight w:val="0"/>
          <w:marTop w:val="0"/>
          <w:marBottom w:val="0"/>
          <w:divBdr>
            <w:top w:val="none" w:sz="0" w:space="0" w:color="auto"/>
            <w:left w:val="none" w:sz="0" w:space="0" w:color="auto"/>
            <w:bottom w:val="none" w:sz="0" w:space="0" w:color="auto"/>
            <w:right w:val="none" w:sz="0" w:space="0" w:color="auto"/>
          </w:divBdr>
        </w:div>
        <w:div w:id="161968875">
          <w:marLeft w:val="0"/>
          <w:marRight w:val="0"/>
          <w:marTop w:val="0"/>
          <w:marBottom w:val="0"/>
          <w:divBdr>
            <w:top w:val="none" w:sz="0" w:space="0" w:color="auto"/>
            <w:left w:val="none" w:sz="0" w:space="0" w:color="auto"/>
            <w:bottom w:val="none" w:sz="0" w:space="0" w:color="auto"/>
            <w:right w:val="none" w:sz="0" w:space="0" w:color="auto"/>
          </w:divBdr>
        </w:div>
        <w:div w:id="1565531770">
          <w:marLeft w:val="0"/>
          <w:marRight w:val="0"/>
          <w:marTop w:val="0"/>
          <w:marBottom w:val="0"/>
          <w:divBdr>
            <w:top w:val="none" w:sz="0" w:space="0" w:color="auto"/>
            <w:left w:val="none" w:sz="0" w:space="0" w:color="auto"/>
            <w:bottom w:val="none" w:sz="0" w:space="0" w:color="auto"/>
            <w:right w:val="none" w:sz="0" w:space="0" w:color="auto"/>
          </w:divBdr>
        </w:div>
        <w:div w:id="810439076">
          <w:marLeft w:val="0"/>
          <w:marRight w:val="0"/>
          <w:marTop w:val="0"/>
          <w:marBottom w:val="0"/>
          <w:divBdr>
            <w:top w:val="none" w:sz="0" w:space="0" w:color="auto"/>
            <w:left w:val="none" w:sz="0" w:space="0" w:color="auto"/>
            <w:bottom w:val="none" w:sz="0" w:space="0" w:color="auto"/>
            <w:right w:val="none" w:sz="0" w:space="0" w:color="auto"/>
          </w:divBdr>
        </w:div>
        <w:div w:id="752168032">
          <w:marLeft w:val="0"/>
          <w:marRight w:val="0"/>
          <w:marTop w:val="0"/>
          <w:marBottom w:val="0"/>
          <w:divBdr>
            <w:top w:val="none" w:sz="0" w:space="0" w:color="auto"/>
            <w:left w:val="none" w:sz="0" w:space="0" w:color="auto"/>
            <w:bottom w:val="none" w:sz="0" w:space="0" w:color="auto"/>
            <w:right w:val="none" w:sz="0" w:space="0" w:color="auto"/>
          </w:divBdr>
        </w:div>
        <w:div w:id="102306995">
          <w:marLeft w:val="0"/>
          <w:marRight w:val="0"/>
          <w:marTop w:val="0"/>
          <w:marBottom w:val="0"/>
          <w:divBdr>
            <w:top w:val="none" w:sz="0" w:space="0" w:color="auto"/>
            <w:left w:val="none" w:sz="0" w:space="0" w:color="auto"/>
            <w:bottom w:val="none" w:sz="0" w:space="0" w:color="auto"/>
            <w:right w:val="none" w:sz="0" w:space="0" w:color="auto"/>
          </w:divBdr>
        </w:div>
        <w:div w:id="499779112">
          <w:marLeft w:val="0"/>
          <w:marRight w:val="0"/>
          <w:marTop w:val="0"/>
          <w:marBottom w:val="0"/>
          <w:divBdr>
            <w:top w:val="none" w:sz="0" w:space="0" w:color="auto"/>
            <w:left w:val="none" w:sz="0" w:space="0" w:color="auto"/>
            <w:bottom w:val="none" w:sz="0" w:space="0" w:color="auto"/>
            <w:right w:val="none" w:sz="0" w:space="0" w:color="auto"/>
          </w:divBdr>
        </w:div>
        <w:div w:id="888996874">
          <w:marLeft w:val="0"/>
          <w:marRight w:val="0"/>
          <w:marTop w:val="0"/>
          <w:marBottom w:val="0"/>
          <w:divBdr>
            <w:top w:val="none" w:sz="0" w:space="0" w:color="auto"/>
            <w:left w:val="none" w:sz="0" w:space="0" w:color="auto"/>
            <w:bottom w:val="none" w:sz="0" w:space="0" w:color="auto"/>
            <w:right w:val="none" w:sz="0" w:space="0" w:color="auto"/>
          </w:divBdr>
        </w:div>
        <w:div w:id="1915820064">
          <w:marLeft w:val="0"/>
          <w:marRight w:val="0"/>
          <w:marTop w:val="0"/>
          <w:marBottom w:val="0"/>
          <w:divBdr>
            <w:top w:val="none" w:sz="0" w:space="0" w:color="auto"/>
            <w:left w:val="none" w:sz="0" w:space="0" w:color="auto"/>
            <w:bottom w:val="none" w:sz="0" w:space="0" w:color="auto"/>
            <w:right w:val="none" w:sz="0" w:space="0" w:color="auto"/>
          </w:divBdr>
        </w:div>
        <w:div w:id="19747013">
          <w:marLeft w:val="0"/>
          <w:marRight w:val="0"/>
          <w:marTop w:val="0"/>
          <w:marBottom w:val="0"/>
          <w:divBdr>
            <w:top w:val="none" w:sz="0" w:space="0" w:color="auto"/>
            <w:left w:val="none" w:sz="0" w:space="0" w:color="auto"/>
            <w:bottom w:val="none" w:sz="0" w:space="0" w:color="auto"/>
            <w:right w:val="none" w:sz="0" w:space="0" w:color="auto"/>
          </w:divBdr>
        </w:div>
        <w:div w:id="585924420">
          <w:marLeft w:val="0"/>
          <w:marRight w:val="0"/>
          <w:marTop w:val="0"/>
          <w:marBottom w:val="0"/>
          <w:divBdr>
            <w:top w:val="none" w:sz="0" w:space="0" w:color="auto"/>
            <w:left w:val="none" w:sz="0" w:space="0" w:color="auto"/>
            <w:bottom w:val="none" w:sz="0" w:space="0" w:color="auto"/>
            <w:right w:val="none" w:sz="0" w:space="0" w:color="auto"/>
          </w:divBdr>
        </w:div>
      </w:divsChild>
    </w:div>
    <w:div w:id="2074310947">
      <w:bodyDiv w:val="1"/>
      <w:marLeft w:val="0"/>
      <w:marRight w:val="0"/>
      <w:marTop w:val="0"/>
      <w:marBottom w:val="0"/>
      <w:divBdr>
        <w:top w:val="none" w:sz="0" w:space="0" w:color="auto"/>
        <w:left w:val="none" w:sz="0" w:space="0" w:color="auto"/>
        <w:bottom w:val="none" w:sz="0" w:space="0" w:color="auto"/>
        <w:right w:val="none" w:sz="0" w:space="0" w:color="auto"/>
      </w:divBdr>
    </w:div>
    <w:div w:id="2121753604">
      <w:bodyDiv w:val="1"/>
      <w:marLeft w:val="0"/>
      <w:marRight w:val="0"/>
      <w:marTop w:val="0"/>
      <w:marBottom w:val="0"/>
      <w:divBdr>
        <w:top w:val="none" w:sz="0" w:space="0" w:color="auto"/>
        <w:left w:val="none" w:sz="0" w:space="0" w:color="auto"/>
        <w:bottom w:val="none" w:sz="0" w:space="0" w:color="auto"/>
        <w:right w:val="none" w:sz="0" w:space="0" w:color="auto"/>
      </w:divBdr>
    </w:div>
    <w:div w:id="2145733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gyfel@alfoldviz.hu" TargetMode="External"/><Relationship Id="rId13" Type="http://schemas.openxmlformats.org/officeDocument/2006/relationships/hyperlink" Target="mailto:ugyfel@alfoldviz.hu" TargetMode="External"/><Relationship Id="rId18" Type="http://schemas.openxmlformats.org/officeDocument/2006/relationships/header" Target="header2.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4.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mailto:ugyfel@alfoldviz.hu" TargetMode="External"/><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3.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gyfel@alfoldviz.hu" TargetMode="External"/><Relationship Id="rId24" Type="http://schemas.openxmlformats.org/officeDocument/2006/relationships/hyperlink" Target="http://www.alfoldviz.hu" TargetMode="Externa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mailto:ugyfel@alfoldviz.hu" TargetMode="External"/><Relationship Id="rId23" Type="http://schemas.openxmlformats.org/officeDocument/2006/relationships/hyperlink" Target="http://www.alfoldviz.hu" TargetMode="External"/><Relationship Id="rId28" Type="http://schemas.openxmlformats.org/officeDocument/2006/relationships/hyperlink" Target="http://www.alfoldviz.hu" TargetMode="External"/><Relationship Id="rId10" Type="http://schemas.openxmlformats.org/officeDocument/2006/relationships/hyperlink" Target="http://www.uj.jogtar.hu/" TargetMode="External"/><Relationship Id="rId19" Type="http://schemas.openxmlformats.org/officeDocument/2006/relationships/image" Target="media/image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alfoldviz.hu" TargetMode="External"/><Relationship Id="rId14" Type="http://schemas.openxmlformats.org/officeDocument/2006/relationships/hyperlink" Target="mailto:ugyfel@alfoldviz.hu" TargetMode="External"/><Relationship Id="rId22" Type="http://schemas.openxmlformats.org/officeDocument/2006/relationships/image" Target="media/image5.png"/><Relationship Id="rId27" Type="http://schemas.openxmlformats.org/officeDocument/2006/relationships/hyperlink" Target="http://www.alfoldviz.hu" TargetMode="External"/><Relationship Id="rId30" Type="http://schemas.openxmlformats.org/officeDocument/2006/relationships/header" Target="header3.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theme/_rels/theme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Papír">
  <a:themeElements>
    <a:clrScheme name="Papí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Egyéni 1. séma">
      <a:majorFont>
        <a:latin typeface="Arial"/>
        <a:ea typeface=""/>
        <a:cs typeface=""/>
      </a:majorFont>
      <a:minorFont>
        <a:latin typeface="Arial"/>
        <a:ea typeface=""/>
        <a:cs typeface=""/>
      </a:minorFont>
    </a:fontScheme>
    <a:fmtScheme name="Papír">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blipFill>
          <a:blip xmlns:r="http://schemas.openxmlformats.org/officeDocument/2006/relationships" r:embed="rId1">
            <a:duotone>
              <a:schemeClr val="phClr">
                <a:shade val="55000"/>
                <a:alpha val="20000"/>
              </a:schemeClr>
              <a:schemeClr val="phClr">
                <a:tint val="40000"/>
                <a:shade val="90000"/>
                <a:satMod val="60000"/>
                <a:alpha val="20000"/>
              </a:schemeClr>
            </a:duotone>
          </a:blip>
          <a:tile tx="0" ty="0" sx="58000" sy="38000" flip="none" algn="tl"/>
        </a:blipFill>
        <a:blipFill>
          <a:blip xmlns:r="http://schemas.openxmlformats.org/officeDocument/2006/relationships" r:embed="rId2">
            <a:duotone>
              <a:schemeClr val="phClr">
                <a:shade val="12000"/>
                <a:satMod val="240000"/>
              </a:schemeClr>
              <a:schemeClr val="phClr">
                <a:tint val="6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D77C2-C1A3-4651-B411-E6142024E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5955</TotalTime>
  <Pages>228</Pages>
  <Words>66517</Words>
  <Characters>458968</Characters>
  <Application>Microsoft Office Word</Application>
  <DocSecurity>0</DocSecurity>
  <Lines>3824</Lines>
  <Paragraphs>1048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524437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Üzletszabályzat</dc:subject>
  <dc:creator>Mihály Tamás</dc:creator>
  <cp:lastModifiedBy>Mihály Tamás</cp:lastModifiedBy>
  <cp:revision>17</cp:revision>
  <cp:lastPrinted>2017-06-26T07:38:00Z</cp:lastPrinted>
  <dcterms:created xsi:type="dcterms:W3CDTF">2017-10-13T07:56:00Z</dcterms:created>
  <dcterms:modified xsi:type="dcterms:W3CDTF">2018-03-02T10:11:00Z</dcterms:modified>
</cp:coreProperties>
</file>